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65C7A5F2"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del w:id="4" w:author="Ruixin Wang (vivo)" w:date="2023-08-28T11:58:00Z">
              <w:r w:rsidR="009C49C0" w:rsidDel="00526AC7">
                <w:delText>4</w:delText>
              </w:r>
            </w:del>
            <w:ins w:id="5" w:author="Ruixin Wang (vivo)" w:date="2023-08-28T11:58:00Z">
              <w:r w:rsidR="00526AC7">
                <w:t>5</w:t>
              </w:r>
            </w:ins>
            <w:r w:rsidRPr="00B6427E">
              <w:t>.</w:t>
            </w:r>
            <w:bookmarkEnd w:id="3"/>
            <w:r w:rsidR="00106762">
              <w:t>0</w:t>
            </w:r>
            <w:r w:rsidR="00106762" w:rsidRPr="00B6427E">
              <w:t xml:space="preserve"> </w:t>
            </w:r>
            <w:r w:rsidRPr="00B6427E">
              <w:rPr>
                <w:sz w:val="32"/>
              </w:rPr>
              <w:t>(</w:t>
            </w:r>
            <w:bookmarkStart w:id="6" w:name="issueDate"/>
            <w:r w:rsidR="00722EE2" w:rsidRPr="00B6427E">
              <w:rPr>
                <w:sz w:val="32"/>
              </w:rPr>
              <w:t>202</w:t>
            </w:r>
            <w:r w:rsidR="00722EE2">
              <w:rPr>
                <w:sz w:val="32"/>
              </w:rPr>
              <w:t>3</w:t>
            </w:r>
            <w:r w:rsidRPr="00B6427E">
              <w:rPr>
                <w:sz w:val="32"/>
              </w:rPr>
              <w:t>-</w:t>
            </w:r>
            <w:bookmarkEnd w:id="6"/>
            <w:del w:id="7" w:author="Ruixin Wang (vivo)" w:date="2023-08-28T11:58:00Z">
              <w:r w:rsidR="009C49C0" w:rsidDel="00526AC7">
                <w:rPr>
                  <w:sz w:val="32"/>
                </w:rPr>
                <w:delText>05</w:delText>
              </w:r>
            </w:del>
            <w:ins w:id="8" w:author="Ruixin Wang (vivo)" w:date="2023-08-28T11:58:00Z">
              <w:r w:rsidR="00526AC7">
                <w:rPr>
                  <w:sz w:val="32"/>
                </w:rPr>
                <w:t>0</w:t>
              </w:r>
              <w:r w:rsidR="00526AC7">
                <w:rPr>
                  <w:sz w:val="32"/>
                </w:rPr>
                <w:t>8</w:t>
              </w:r>
            </w:ins>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00317060">
              <w:t>R</w:t>
            </w:r>
            <w:r w:rsidR="00317060">
              <w:rPr>
                <w:rFonts w:hint="eastAsia"/>
                <w:lang w:eastAsia="zh-CN"/>
              </w:rPr>
              <w:t>e</w:t>
            </w:r>
            <w:r w:rsidR="00317060">
              <w:t>port</w:t>
            </w:r>
            <w:bookmarkEnd w:id="9"/>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AC7D0E">
              <w:rPr>
                <w:rStyle w:val="ZGSM"/>
              </w:rPr>
              <w:t>Release 1</w:t>
            </w:r>
            <w:r w:rsidRPr="00AC7D0E">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1" w:name="_MON_1684549432"/>
      <w:bookmarkEnd w:id="11"/>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1pt;height:1in" o:ole="">
                  <v:imagedata r:id="rId9" o:title=""/>
                </v:shape>
                <o:OLEObject Type="Embed" ProgID="Word.Picture.8" ShapeID="_x0000_i1025" DrawAspect="Content" ObjectID="_1754740509" r:id="rId10"/>
              </w:object>
            </w:r>
          </w:p>
        </w:tc>
        <w:tc>
          <w:tcPr>
            <w:tcW w:w="5540" w:type="dxa"/>
            <w:shd w:val="clear" w:color="auto" w:fill="auto"/>
          </w:tcPr>
          <w:p w14:paraId="39DCE615" w14:textId="77777777" w:rsidR="00D57972" w:rsidRDefault="00D10A07" w:rsidP="00133525">
            <w:pPr>
              <w:jc w:val="right"/>
            </w:pPr>
            <w:bookmarkStart w:id="12"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2"/>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headerReference w:type="default" r:id="rId12"/>
          <w:head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4"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25B6AC4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572FAB6" w:rsidR="00E16509" w:rsidRPr="00133525" w:rsidRDefault="00E16509" w:rsidP="00133525">
            <w:pPr>
              <w:pStyle w:val="FP"/>
              <w:jc w:val="center"/>
              <w:rPr>
                <w:noProof/>
                <w:sz w:val="18"/>
              </w:rPr>
            </w:pPr>
            <w:r w:rsidRPr="00133525">
              <w:rPr>
                <w:noProof/>
                <w:sz w:val="18"/>
              </w:rPr>
              <w:t xml:space="preserve">© </w:t>
            </w:r>
            <w:bookmarkStart w:id="17" w:name="copyrightDate"/>
            <w:r w:rsidRPr="00DC71DD">
              <w:rPr>
                <w:noProof/>
                <w:sz w:val="18"/>
              </w:rPr>
              <w:t>20</w:t>
            </w:r>
            <w:bookmarkEnd w:id="17"/>
            <w:r w:rsidR="005903EB">
              <w:rPr>
                <w:noProof/>
                <w:sz w:val="18"/>
              </w:rPr>
              <w:t>2</w:t>
            </w:r>
            <w:r w:rsidR="0074488D">
              <w:rPr>
                <w:noProof/>
                <w:sz w:val="18"/>
              </w:rPr>
              <w:t>3</w:t>
            </w:r>
            <w:r w:rsidRPr="00133525">
              <w:rPr>
                <w:noProof/>
                <w:sz w:val="18"/>
              </w:rPr>
              <w:t>, 3GPP Organizational Partners (ARIB, ATIS, CCSA, ETSI, TSDSI, TTA, TTC).</w:t>
            </w:r>
            <w:bookmarkStart w:id="18" w:name="copyrightaddon"/>
            <w:bookmarkEnd w:id="18"/>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lastRenderedPageBreak/>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747D42B3" w14:textId="77777777" w:rsidR="00E16509" w:rsidRDefault="00E16509" w:rsidP="00133525"/>
        </w:tc>
      </w:tr>
      <w:bookmarkEnd w:id="14"/>
    </w:tbl>
    <w:p w14:paraId="0EFAED4E" w14:textId="77777777" w:rsidR="00080512" w:rsidRPr="004D3578" w:rsidRDefault="00080512">
      <w:pPr>
        <w:pStyle w:val="TT"/>
      </w:pPr>
      <w:r w:rsidRPr="004D3578">
        <w:lastRenderedPageBreak/>
        <w:br w:type="page"/>
      </w:r>
      <w:bookmarkStart w:id="19" w:name="tableOfContents"/>
      <w:bookmarkEnd w:id="19"/>
      <w:r w:rsidRPr="004D3578">
        <w:lastRenderedPageBreak/>
        <w:t>Contents</w:t>
      </w:r>
    </w:p>
    <w:p w14:paraId="10D768CB" w14:textId="6C9F6770" w:rsidR="007B1D63" w:rsidRDefault="004D3578">
      <w:pPr>
        <w:pStyle w:val="TOC1"/>
        <w:rPr>
          <w:ins w:id="20" w:author="Ruixin Wang (vivo)" w:date="2023-08-28T15:01: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1" w:author="Ruixin Wang (vivo)" w:date="2023-08-28T15:01:00Z">
        <w:r w:rsidR="007B1D63">
          <w:t>Foreword</w:t>
        </w:r>
        <w:r w:rsidR="007B1D63">
          <w:tab/>
        </w:r>
        <w:r w:rsidR="007B1D63">
          <w:fldChar w:fldCharType="begin"/>
        </w:r>
        <w:r w:rsidR="007B1D63">
          <w:instrText xml:space="preserve"> PAGEREF _Toc144127281 \h </w:instrText>
        </w:r>
      </w:ins>
      <w:r w:rsidR="007B1D63">
        <w:fldChar w:fldCharType="separate"/>
      </w:r>
      <w:ins w:id="22" w:author="Ruixin Wang (vivo)" w:date="2023-08-28T15:01:00Z">
        <w:r w:rsidR="007B1D63">
          <w:t>8</w:t>
        </w:r>
        <w:r w:rsidR="007B1D63">
          <w:fldChar w:fldCharType="end"/>
        </w:r>
      </w:ins>
    </w:p>
    <w:p w14:paraId="32DBE174" w14:textId="4BAA4DF7" w:rsidR="007B1D63" w:rsidRDefault="007B1D63">
      <w:pPr>
        <w:pStyle w:val="TOC1"/>
        <w:rPr>
          <w:ins w:id="23" w:author="Ruixin Wang (vivo)" w:date="2023-08-28T15:01:00Z"/>
          <w:rFonts w:asciiTheme="minorHAnsi" w:hAnsiTheme="minorHAnsi" w:cstheme="minorBidi"/>
          <w:szCs w:val="22"/>
          <w:lang w:val="en-US" w:eastAsia="zh-CN"/>
        </w:rPr>
      </w:pPr>
      <w:ins w:id="24" w:author="Ruixin Wang (vivo)" w:date="2023-08-28T15:01:00Z">
        <w:r>
          <w:t>1</w:t>
        </w:r>
        <w:r>
          <w:rPr>
            <w:rFonts w:asciiTheme="minorHAnsi" w:hAnsiTheme="minorHAnsi" w:cstheme="minorBidi"/>
            <w:szCs w:val="22"/>
            <w:lang w:val="en-US" w:eastAsia="zh-CN"/>
          </w:rPr>
          <w:tab/>
        </w:r>
        <w:r>
          <w:t>Scope</w:t>
        </w:r>
        <w:r>
          <w:tab/>
        </w:r>
        <w:r>
          <w:fldChar w:fldCharType="begin"/>
        </w:r>
        <w:r>
          <w:instrText xml:space="preserve"> PAGEREF _Toc144127282 \h </w:instrText>
        </w:r>
      </w:ins>
      <w:r>
        <w:fldChar w:fldCharType="separate"/>
      </w:r>
      <w:ins w:id="25" w:author="Ruixin Wang (vivo)" w:date="2023-08-28T15:01:00Z">
        <w:r>
          <w:t>10</w:t>
        </w:r>
        <w:r>
          <w:fldChar w:fldCharType="end"/>
        </w:r>
      </w:ins>
    </w:p>
    <w:p w14:paraId="3864F156" w14:textId="5EB01E94" w:rsidR="007B1D63" w:rsidRDefault="007B1D63">
      <w:pPr>
        <w:pStyle w:val="TOC1"/>
        <w:rPr>
          <w:ins w:id="26" w:author="Ruixin Wang (vivo)" w:date="2023-08-28T15:01:00Z"/>
          <w:rFonts w:asciiTheme="minorHAnsi" w:hAnsiTheme="minorHAnsi" w:cstheme="minorBidi"/>
          <w:szCs w:val="22"/>
          <w:lang w:val="en-US" w:eastAsia="zh-CN"/>
        </w:rPr>
      </w:pPr>
      <w:ins w:id="27" w:author="Ruixin Wang (vivo)" w:date="2023-08-28T15:01:00Z">
        <w:r>
          <w:t>2</w:t>
        </w:r>
        <w:r>
          <w:rPr>
            <w:rFonts w:asciiTheme="minorHAnsi" w:hAnsiTheme="minorHAnsi" w:cstheme="minorBidi"/>
            <w:szCs w:val="22"/>
            <w:lang w:val="en-US" w:eastAsia="zh-CN"/>
          </w:rPr>
          <w:tab/>
        </w:r>
        <w:r>
          <w:t>References</w:t>
        </w:r>
        <w:r>
          <w:tab/>
        </w:r>
        <w:r>
          <w:fldChar w:fldCharType="begin"/>
        </w:r>
        <w:r>
          <w:instrText xml:space="preserve"> PAGEREF _Toc144127283 \h </w:instrText>
        </w:r>
      </w:ins>
      <w:r>
        <w:fldChar w:fldCharType="separate"/>
      </w:r>
      <w:ins w:id="28" w:author="Ruixin Wang (vivo)" w:date="2023-08-28T15:01:00Z">
        <w:r>
          <w:t>10</w:t>
        </w:r>
        <w:r>
          <w:fldChar w:fldCharType="end"/>
        </w:r>
      </w:ins>
    </w:p>
    <w:p w14:paraId="138B540D" w14:textId="0104D2BB" w:rsidR="007B1D63" w:rsidRDefault="007B1D63">
      <w:pPr>
        <w:pStyle w:val="TOC1"/>
        <w:rPr>
          <w:ins w:id="29" w:author="Ruixin Wang (vivo)" w:date="2023-08-28T15:01:00Z"/>
          <w:rFonts w:asciiTheme="minorHAnsi" w:hAnsiTheme="minorHAnsi" w:cstheme="minorBidi"/>
          <w:szCs w:val="22"/>
          <w:lang w:val="en-US" w:eastAsia="zh-CN"/>
        </w:rPr>
      </w:pPr>
      <w:ins w:id="30" w:author="Ruixin Wang (vivo)" w:date="2023-08-28T15:01: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_Toc144127284 \h </w:instrText>
        </w:r>
      </w:ins>
      <w:r>
        <w:fldChar w:fldCharType="separate"/>
      </w:r>
      <w:ins w:id="31" w:author="Ruixin Wang (vivo)" w:date="2023-08-28T15:01:00Z">
        <w:r>
          <w:t>12</w:t>
        </w:r>
        <w:r>
          <w:fldChar w:fldCharType="end"/>
        </w:r>
      </w:ins>
    </w:p>
    <w:p w14:paraId="63242819" w14:textId="6B1EDE8E" w:rsidR="007B1D63" w:rsidRDefault="007B1D63">
      <w:pPr>
        <w:pStyle w:val="TOC2"/>
        <w:rPr>
          <w:ins w:id="32" w:author="Ruixin Wang (vivo)" w:date="2023-08-28T15:01:00Z"/>
          <w:rFonts w:asciiTheme="minorHAnsi" w:hAnsiTheme="minorHAnsi" w:cstheme="minorBidi"/>
          <w:sz w:val="22"/>
          <w:szCs w:val="22"/>
          <w:lang w:val="en-US" w:eastAsia="zh-CN"/>
        </w:rPr>
      </w:pPr>
      <w:ins w:id="33" w:author="Ruixin Wang (vivo)" w:date="2023-08-28T15:01:00Z">
        <w:r>
          <w:t>3.1</w:t>
        </w:r>
        <w:r>
          <w:rPr>
            <w:rFonts w:asciiTheme="minorHAnsi" w:hAnsiTheme="minorHAnsi" w:cstheme="minorBidi"/>
            <w:sz w:val="22"/>
            <w:szCs w:val="22"/>
            <w:lang w:val="en-US" w:eastAsia="zh-CN"/>
          </w:rPr>
          <w:tab/>
        </w:r>
        <w:r>
          <w:t>Terms</w:t>
        </w:r>
        <w:r>
          <w:tab/>
        </w:r>
        <w:r>
          <w:fldChar w:fldCharType="begin"/>
        </w:r>
        <w:r>
          <w:instrText xml:space="preserve"> PAGEREF _Toc144127285 \h </w:instrText>
        </w:r>
      </w:ins>
      <w:r>
        <w:fldChar w:fldCharType="separate"/>
      </w:r>
      <w:ins w:id="34" w:author="Ruixin Wang (vivo)" w:date="2023-08-28T15:01:00Z">
        <w:r>
          <w:t>12</w:t>
        </w:r>
        <w:r>
          <w:fldChar w:fldCharType="end"/>
        </w:r>
      </w:ins>
    </w:p>
    <w:p w14:paraId="7D233BD1" w14:textId="2BAB4585" w:rsidR="007B1D63" w:rsidRDefault="007B1D63">
      <w:pPr>
        <w:pStyle w:val="TOC2"/>
        <w:rPr>
          <w:ins w:id="35" w:author="Ruixin Wang (vivo)" w:date="2023-08-28T15:01:00Z"/>
          <w:rFonts w:asciiTheme="minorHAnsi" w:hAnsiTheme="minorHAnsi" w:cstheme="minorBidi"/>
          <w:sz w:val="22"/>
          <w:szCs w:val="22"/>
          <w:lang w:val="en-US" w:eastAsia="zh-CN"/>
        </w:rPr>
      </w:pPr>
      <w:ins w:id="36" w:author="Ruixin Wang (vivo)" w:date="2023-08-28T15:01:00Z">
        <w:r>
          <w:t>3.2</w:t>
        </w:r>
        <w:r>
          <w:rPr>
            <w:rFonts w:asciiTheme="minorHAnsi" w:hAnsiTheme="minorHAnsi" w:cstheme="minorBidi"/>
            <w:sz w:val="22"/>
            <w:szCs w:val="22"/>
            <w:lang w:val="en-US" w:eastAsia="zh-CN"/>
          </w:rPr>
          <w:tab/>
        </w:r>
        <w:r>
          <w:t>Symbols</w:t>
        </w:r>
        <w:r>
          <w:tab/>
        </w:r>
        <w:r>
          <w:fldChar w:fldCharType="begin"/>
        </w:r>
        <w:r>
          <w:instrText xml:space="preserve"> PAGEREF _Toc144127286 \h </w:instrText>
        </w:r>
      </w:ins>
      <w:r>
        <w:fldChar w:fldCharType="separate"/>
      </w:r>
      <w:ins w:id="37" w:author="Ruixin Wang (vivo)" w:date="2023-08-28T15:01:00Z">
        <w:r>
          <w:t>12</w:t>
        </w:r>
        <w:r>
          <w:fldChar w:fldCharType="end"/>
        </w:r>
      </w:ins>
    </w:p>
    <w:p w14:paraId="4BBAC0FA" w14:textId="291FE476" w:rsidR="007B1D63" w:rsidRDefault="007B1D63">
      <w:pPr>
        <w:pStyle w:val="TOC2"/>
        <w:rPr>
          <w:ins w:id="38" w:author="Ruixin Wang (vivo)" w:date="2023-08-28T15:01:00Z"/>
          <w:rFonts w:asciiTheme="minorHAnsi" w:hAnsiTheme="minorHAnsi" w:cstheme="minorBidi"/>
          <w:sz w:val="22"/>
          <w:szCs w:val="22"/>
          <w:lang w:val="en-US" w:eastAsia="zh-CN"/>
        </w:rPr>
      </w:pPr>
      <w:ins w:id="39" w:author="Ruixin Wang (vivo)" w:date="2023-08-28T15:01:00Z">
        <w:r>
          <w:t>3.3</w:t>
        </w:r>
        <w:r>
          <w:rPr>
            <w:rFonts w:asciiTheme="minorHAnsi" w:hAnsiTheme="minorHAnsi" w:cstheme="minorBidi"/>
            <w:sz w:val="22"/>
            <w:szCs w:val="22"/>
            <w:lang w:val="en-US" w:eastAsia="zh-CN"/>
          </w:rPr>
          <w:tab/>
        </w:r>
        <w:r>
          <w:t>Abbreviations</w:t>
        </w:r>
        <w:r>
          <w:tab/>
        </w:r>
        <w:r>
          <w:fldChar w:fldCharType="begin"/>
        </w:r>
        <w:r>
          <w:instrText xml:space="preserve"> PAGEREF _Toc144127287 \h </w:instrText>
        </w:r>
      </w:ins>
      <w:r>
        <w:fldChar w:fldCharType="separate"/>
      </w:r>
      <w:ins w:id="40" w:author="Ruixin Wang (vivo)" w:date="2023-08-28T15:01:00Z">
        <w:r>
          <w:t>12</w:t>
        </w:r>
        <w:r>
          <w:fldChar w:fldCharType="end"/>
        </w:r>
      </w:ins>
    </w:p>
    <w:p w14:paraId="568A20FE" w14:textId="10FCF6E0" w:rsidR="007B1D63" w:rsidRDefault="007B1D63">
      <w:pPr>
        <w:pStyle w:val="TOC1"/>
        <w:rPr>
          <w:ins w:id="41" w:author="Ruixin Wang (vivo)" w:date="2023-08-28T15:01:00Z"/>
          <w:rFonts w:asciiTheme="minorHAnsi" w:hAnsiTheme="minorHAnsi" w:cstheme="minorBidi"/>
          <w:szCs w:val="22"/>
          <w:lang w:val="en-US" w:eastAsia="zh-CN"/>
        </w:rPr>
      </w:pPr>
      <w:ins w:id="42" w:author="Ruixin Wang (vivo)" w:date="2023-08-28T15:01:00Z">
        <w:r>
          <w:t>4</w:t>
        </w:r>
        <w:r>
          <w:rPr>
            <w:rFonts w:asciiTheme="minorHAnsi" w:hAnsiTheme="minorHAnsi" w:cstheme="minorBidi"/>
            <w:szCs w:val="22"/>
            <w:lang w:val="en-US" w:eastAsia="zh-CN"/>
          </w:rPr>
          <w:tab/>
        </w:r>
        <w:r>
          <w:t>General</w:t>
        </w:r>
        <w:r>
          <w:tab/>
        </w:r>
        <w:r>
          <w:fldChar w:fldCharType="begin"/>
        </w:r>
        <w:r>
          <w:instrText xml:space="preserve"> PAGEREF _Toc144127288 \h </w:instrText>
        </w:r>
      </w:ins>
      <w:r>
        <w:fldChar w:fldCharType="separate"/>
      </w:r>
      <w:ins w:id="43" w:author="Ruixin Wang (vivo)" w:date="2023-08-28T15:01:00Z">
        <w:r>
          <w:t>12</w:t>
        </w:r>
        <w:r>
          <w:fldChar w:fldCharType="end"/>
        </w:r>
      </w:ins>
    </w:p>
    <w:p w14:paraId="0C2098E0" w14:textId="7EA99D38" w:rsidR="007B1D63" w:rsidRDefault="007B1D63">
      <w:pPr>
        <w:pStyle w:val="TOC2"/>
        <w:rPr>
          <w:ins w:id="44" w:author="Ruixin Wang (vivo)" w:date="2023-08-28T15:01:00Z"/>
          <w:rFonts w:asciiTheme="minorHAnsi" w:hAnsiTheme="minorHAnsi" w:cstheme="minorBidi"/>
          <w:sz w:val="22"/>
          <w:szCs w:val="22"/>
          <w:lang w:val="en-US" w:eastAsia="zh-CN"/>
        </w:rPr>
      </w:pPr>
      <w:ins w:id="45" w:author="Ruixin Wang (vivo)" w:date="2023-08-28T15:01:00Z">
        <w:r>
          <w:t>4.1</w:t>
        </w:r>
        <w:r>
          <w:rPr>
            <w:rFonts w:asciiTheme="minorHAnsi" w:hAnsiTheme="minorHAnsi" w:cstheme="minorBidi"/>
            <w:sz w:val="22"/>
            <w:szCs w:val="22"/>
            <w:lang w:val="en-US" w:eastAsia="zh-CN"/>
          </w:rPr>
          <w:tab/>
        </w:r>
        <w:r>
          <w:t>Device types</w:t>
        </w:r>
        <w:r>
          <w:tab/>
        </w:r>
        <w:r>
          <w:fldChar w:fldCharType="begin"/>
        </w:r>
        <w:r>
          <w:instrText xml:space="preserve"> PAGEREF _Toc144127289 \h </w:instrText>
        </w:r>
      </w:ins>
      <w:r>
        <w:fldChar w:fldCharType="separate"/>
      </w:r>
      <w:ins w:id="46" w:author="Ruixin Wang (vivo)" w:date="2023-08-28T15:01:00Z">
        <w:r>
          <w:t>12</w:t>
        </w:r>
        <w:r>
          <w:fldChar w:fldCharType="end"/>
        </w:r>
      </w:ins>
    </w:p>
    <w:p w14:paraId="599592BB" w14:textId="533D2672" w:rsidR="007B1D63" w:rsidRDefault="007B1D63">
      <w:pPr>
        <w:pStyle w:val="TOC2"/>
        <w:rPr>
          <w:ins w:id="47" w:author="Ruixin Wang (vivo)" w:date="2023-08-28T15:01:00Z"/>
          <w:rFonts w:asciiTheme="minorHAnsi" w:hAnsiTheme="minorHAnsi" w:cstheme="minorBidi"/>
          <w:sz w:val="22"/>
          <w:szCs w:val="22"/>
          <w:lang w:val="en-US" w:eastAsia="zh-CN"/>
        </w:rPr>
      </w:pPr>
      <w:ins w:id="48" w:author="Ruixin Wang (vivo)" w:date="2023-08-28T15:01:00Z">
        <w:r>
          <w:t>4.2</w:t>
        </w:r>
        <w:r>
          <w:rPr>
            <w:rFonts w:asciiTheme="minorHAnsi" w:hAnsiTheme="minorHAnsi" w:cstheme="minorBidi"/>
            <w:sz w:val="22"/>
            <w:szCs w:val="22"/>
            <w:lang w:val="en-US" w:eastAsia="zh-CN"/>
          </w:rPr>
          <w:tab/>
        </w:r>
        <w:r>
          <w:t>Testing configuration</w:t>
        </w:r>
        <w:r>
          <w:tab/>
        </w:r>
        <w:r>
          <w:fldChar w:fldCharType="begin"/>
        </w:r>
        <w:r>
          <w:instrText xml:space="preserve"> PAGEREF _Toc144127290 \h </w:instrText>
        </w:r>
      </w:ins>
      <w:r>
        <w:fldChar w:fldCharType="separate"/>
      </w:r>
      <w:ins w:id="49" w:author="Ruixin Wang (vivo)" w:date="2023-08-28T15:01:00Z">
        <w:r>
          <w:t>13</w:t>
        </w:r>
        <w:r>
          <w:fldChar w:fldCharType="end"/>
        </w:r>
      </w:ins>
    </w:p>
    <w:p w14:paraId="5A2AE31A" w14:textId="4625D2EF" w:rsidR="007B1D63" w:rsidRDefault="007B1D63">
      <w:pPr>
        <w:pStyle w:val="TOC3"/>
        <w:rPr>
          <w:ins w:id="50" w:author="Ruixin Wang (vivo)" w:date="2023-08-28T15:01:00Z"/>
          <w:rFonts w:asciiTheme="minorHAnsi" w:hAnsiTheme="minorHAnsi" w:cstheme="minorBidi"/>
          <w:sz w:val="22"/>
          <w:szCs w:val="22"/>
          <w:lang w:val="en-US" w:eastAsia="zh-CN"/>
        </w:rPr>
      </w:pPr>
      <w:ins w:id="51" w:author="Ruixin Wang (vivo)" w:date="2023-08-28T15:01:00Z">
        <w:r>
          <w:t>4.2.1</w:t>
        </w:r>
        <w:r>
          <w:rPr>
            <w:rFonts w:asciiTheme="minorHAnsi" w:hAnsiTheme="minorHAnsi" w:cstheme="minorBidi"/>
            <w:sz w:val="22"/>
            <w:szCs w:val="22"/>
            <w:lang w:val="en-US" w:eastAsia="zh-CN"/>
          </w:rPr>
          <w:tab/>
        </w:r>
        <w:r>
          <w:t>UE use scenarios for TRP TRS test</w:t>
        </w:r>
        <w:r>
          <w:tab/>
        </w:r>
        <w:r>
          <w:fldChar w:fldCharType="begin"/>
        </w:r>
        <w:r>
          <w:instrText xml:space="preserve"> PAGEREF _Toc144127291 \h </w:instrText>
        </w:r>
      </w:ins>
      <w:r>
        <w:fldChar w:fldCharType="separate"/>
      </w:r>
      <w:ins w:id="52" w:author="Ruixin Wang (vivo)" w:date="2023-08-28T15:01:00Z">
        <w:r>
          <w:t>13</w:t>
        </w:r>
        <w:r>
          <w:fldChar w:fldCharType="end"/>
        </w:r>
      </w:ins>
    </w:p>
    <w:p w14:paraId="3A574E1D" w14:textId="64336F55" w:rsidR="007B1D63" w:rsidRDefault="007B1D63">
      <w:pPr>
        <w:pStyle w:val="TOC3"/>
        <w:rPr>
          <w:ins w:id="53" w:author="Ruixin Wang (vivo)" w:date="2023-08-28T15:01:00Z"/>
          <w:rFonts w:asciiTheme="minorHAnsi" w:hAnsiTheme="minorHAnsi" w:cstheme="minorBidi"/>
          <w:sz w:val="22"/>
          <w:szCs w:val="22"/>
          <w:lang w:val="en-US" w:eastAsia="zh-CN"/>
        </w:rPr>
      </w:pPr>
      <w:ins w:id="54" w:author="Ruixin Wang (vivo)" w:date="2023-08-28T15:01:00Z">
        <w:r>
          <w:t>4.2.2</w:t>
        </w:r>
        <w:r>
          <w:rPr>
            <w:rFonts w:asciiTheme="minorHAnsi" w:hAnsiTheme="minorHAnsi" w:cstheme="minorBidi"/>
            <w:sz w:val="22"/>
            <w:szCs w:val="22"/>
            <w:lang w:val="en-US" w:eastAsia="zh-CN"/>
          </w:rPr>
          <w:tab/>
        </w:r>
        <w:r>
          <w:t>UE mechanical mode description</w:t>
        </w:r>
        <w:r>
          <w:tab/>
        </w:r>
        <w:r>
          <w:fldChar w:fldCharType="begin"/>
        </w:r>
        <w:r>
          <w:instrText xml:space="preserve"> PAGEREF _Toc144127292 \h </w:instrText>
        </w:r>
      </w:ins>
      <w:r>
        <w:fldChar w:fldCharType="separate"/>
      </w:r>
      <w:ins w:id="55" w:author="Ruixin Wang (vivo)" w:date="2023-08-28T15:01:00Z">
        <w:r>
          <w:t>13</w:t>
        </w:r>
        <w:r>
          <w:fldChar w:fldCharType="end"/>
        </w:r>
      </w:ins>
    </w:p>
    <w:p w14:paraId="425C7711" w14:textId="1303F43C" w:rsidR="007B1D63" w:rsidRDefault="007B1D63">
      <w:pPr>
        <w:pStyle w:val="TOC2"/>
        <w:rPr>
          <w:ins w:id="56" w:author="Ruixin Wang (vivo)" w:date="2023-08-28T15:01:00Z"/>
          <w:rFonts w:asciiTheme="minorHAnsi" w:hAnsiTheme="minorHAnsi" w:cstheme="minorBidi"/>
          <w:sz w:val="22"/>
          <w:szCs w:val="22"/>
          <w:lang w:val="en-US" w:eastAsia="zh-CN"/>
        </w:rPr>
      </w:pPr>
      <w:ins w:id="57" w:author="Ruixin Wang (vivo)" w:date="2023-08-28T15:01:00Z">
        <w:r>
          <w:t>4.3</w:t>
        </w:r>
        <w:r>
          <w:rPr>
            <w:rFonts w:asciiTheme="minorHAnsi" w:hAnsiTheme="minorHAnsi" w:cstheme="minorBidi"/>
            <w:sz w:val="22"/>
            <w:szCs w:val="22"/>
            <w:lang w:val="en-US" w:eastAsia="zh-CN"/>
          </w:rPr>
          <w:tab/>
        </w:r>
        <w:r>
          <w:t>Testing bands</w:t>
        </w:r>
        <w:r>
          <w:tab/>
        </w:r>
        <w:r>
          <w:fldChar w:fldCharType="begin"/>
        </w:r>
        <w:r>
          <w:instrText xml:space="preserve"> PAGEREF _Toc144127293 \h </w:instrText>
        </w:r>
      </w:ins>
      <w:r>
        <w:fldChar w:fldCharType="separate"/>
      </w:r>
      <w:ins w:id="58" w:author="Ruixin Wang (vivo)" w:date="2023-08-28T15:01:00Z">
        <w:r>
          <w:t>13</w:t>
        </w:r>
        <w:r>
          <w:fldChar w:fldCharType="end"/>
        </w:r>
      </w:ins>
    </w:p>
    <w:p w14:paraId="70509A6B" w14:textId="62A2FF28" w:rsidR="007B1D63" w:rsidRDefault="007B1D63">
      <w:pPr>
        <w:pStyle w:val="TOC3"/>
        <w:rPr>
          <w:ins w:id="59" w:author="Ruixin Wang (vivo)" w:date="2023-08-28T15:01:00Z"/>
          <w:rFonts w:asciiTheme="minorHAnsi" w:hAnsiTheme="minorHAnsi" w:cstheme="minorBidi"/>
          <w:sz w:val="22"/>
          <w:szCs w:val="22"/>
          <w:lang w:val="en-US" w:eastAsia="zh-CN"/>
        </w:rPr>
      </w:pPr>
      <w:ins w:id="60" w:author="Ruixin Wang (vivo)" w:date="2023-08-28T15:01:00Z">
        <w:r>
          <w:t>4.3.1</w:t>
        </w:r>
        <w:r>
          <w:rPr>
            <w:rFonts w:asciiTheme="minorHAnsi" w:hAnsiTheme="minorHAnsi" w:cstheme="minorBidi"/>
            <w:sz w:val="22"/>
            <w:szCs w:val="22"/>
            <w:lang w:val="en-US" w:eastAsia="zh-CN"/>
          </w:rPr>
          <w:tab/>
        </w:r>
        <w:r>
          <w:t>General</w:t>
        </w:r>
        <w:r>
          <w:tab/>
        </w:r>
        <w:r>
          <w:fldChar w:fldCharType="begin"/>
        </w:r>
        <w:r>
          <w:instrText xml:space="preserve"> PAGEREF _Toc144127294 \h </w:instrText>
        </w:r>
      </w:ins>
      <w:r>
        <w:fldChar w:fldCharType="separate"/>
      </w:r>
      <w:ins w:id="61" w:author="Ruixin Wang (vivo)" w:date="2023-08-28T15:01:00Z">
        <w:r>
          <w:t>13</w:t>
        </w:r>
        <w:r>
          <w:fldChar w:fldCharType="end"/>
        </w:r>
      </w:ins>
    </w:p>
    <w:p w14:paraId="5F40F381" w14:textId="6B831210" w:rsidR="007B1D63" w:rsidRDefault="007B1D63">
      <w:pPr>
        <w:pStyle w:val="TOC3"/>
        <w:rPr>
          <w:ins w:id="62" w:author="Ruixin Wang (vivo)" w:date="2023-08-28T15:01:00Z"/>
          <w:rFonts w:asciiTheme="minorHAnsi" w:hAnsiTheme="minorHAnsi" w:cstheme="minorBidi"/>
          <w:sz w:val="22"/>
          <w:szCs w:val="22"/>
          <w:lang w:val="en-US" w:eastAsia="zh-CN"/>
        </w:rPr>
      </w:pPr>
      <w:ins w:id="63" w:author="Ruixin Wang (vivo)" w:date="2023-08-28T15:01:00Z">
        <w:r>
          <w:t>4.3.2</w:t>
        </w:r>
        <w:r>
          <w:rPr>
            <w:rFonts w:asciiTheme="minorHAnsi" w:hAnsiTheme="minorHAnsi" w:cstheme="minorBidi"/>
            <w:sz w:val="22"/>
            <w:szCs w:val="22"/>
            <w:lang w:val="en-US" w:eastAsia="zh-CN"/>
          </w:rPr>
          <w:tab/>
        </w:r>
        <w:r>
          <w:t>Operating bands</w:t>
        </w:r>
        <w:r>
          <w:tab/>
        </w:r>
        <w:r>
          <w:fldChar w:fldCharType="begin"/>
        </w:r>
        <w:r>
          <w:instrText xml:space="preserve"> PAGEREF _Toc144127295 \h </w:instrText>
        </w:r>
      </w:ins>
      <w:r>
        <w:fldChar w:fldCharType="separate"/>
      </w:r>
      <w:ins w:id="64" w:author="Ruixin Wang (vivo)" w:date="2023-08-28T15:01:00Z">
        <w:r>
          <w:t>13</w:t>
        </w:r>
        <w:r>
          <w:fldChar w:fldCharType="end"/>
        </w:r>
      </w:ins>
    </w:p>
    <w:p w14:paraId="59CA86C9" w14:textId="05E29DAD" w:rsidR="007B1D63" w:rsidRDefault="007B1D63">
      <w:pPr>
        <w:pStyle w:val="TOC3"/>
        <w:rPr>
          <w:ins w:id="65" w:author="Ruixin Wang (vivo)" w:date="2023-08-28T15:01:00Z"/>
          <w:rFonts w:asciiTheme="minorHAnsi" w:hAnsiTheme="minorHAnsi" w:cstheme="minorBidi"/>
          <w:sz w:val="22"/>
          <w:szCs w:val="22"/>
          <w:lang w:val="en-US" w:eastAsia="zh-CN"/>
        </w:rPr>
      </w:pPr>
      <w:ins w:id="66" w:author="Ruixin Wang (vivo)" w:date="2023-08-28T15:01:00Z">
        <w:r>
          <w:t>4.3.3</w:t>
        </w:r>
        <w:r>
          <w:rPr>
            <w:rFonts w:asciiTheme="minorHAnsi" w:hAnsiTheme="minorHAnsi" w:cstheme="minorBidi"/>
            <w:sz w:val="22"/>
            <w:szCs w:val="22"/>
            <w:lang w:val="en-US" w:eastAsia="zh-CN"/>
          </w:rPr>
          <w:tab/>
        </w:r>
        <w:r>
          <w:t>Test parameters for each band</w:t>
        </w:r>
        <w:r>
          <w:tab/>
        </w:r>
        <w:r>
          <w:fldChar w:fldCharType="begin"/>
        </w:r>
        <w:r>
          <w:instrText xml:space="preserve"> PAGEREF _Toc144127296 \h </w:instrText>
        </w:r>
      </w:ins>
      <w:r>
        <w:fldChar w:fldCharType="separate"/>
      </w:r>
      <w:ins w:id="67" w:author="Ruixin Wang (vivo)" w:date="2023-08-28T15:01:00Z">
        <w:r>
          <w:t>14</w:t>
        </w:r>
        <w:r>
          <w:fldChar w:fldCharType="end"/>
        </w:r>
      </w:ins>
    </w:p>
    <w:p w14:paraId="49A1AE93" w14:textId="26644AA5" w:rsidR="007B1D63" w:rsidRDefault="007B1D63">
      <w:pPr>
        <w:pStyle w:val="TOC1"/>
        <w:rPr>
          <w:ins w:id="68" w:author="Ruixin Wang (vivo)" w:date="2023-08-28T15:01:00Z"/>
          <w:rFonts w:asciiTheme="minorHAnsi" w:hAnsiTheme="minorHAnsi" w:cstheme="minorBidi"/>
          <w:szCs w:val="22"/>
          <w:lang w:val="en-US" w:eastAsia="zh-CN"/>
        </w:rPr>
      </w:pPr>
      <w:ins w:id="69" w:author="Ruixin Wang (vivo)" w:date="2023-08-28T15:01:00Z">
        <w:r>
          <w:t>5</w:t>
        </w:r>
        <w:r>
          <w:rPr>
            <w:rFonts w:asciiTheme="minorHAnsi" w:hAnsiTheme="minorHAnsi" w:cstheme="minorBidi"/>
            <w:szCs w:val="22"/>
            <w:lang w:val="en-US" w:eastAsia="zh-CN"/>
          </w:rPr>
          <w:tab/>
        </w:r>
        <w:r>
          <w:t>Performance metrics</w:t>
        </w:r>
        <w:r>
          <w:tab/>
        </w:r>
        <w:r>
          <w:fldChar w:fldCharType="begin"/>
        </w:r>
        <w:r>
          <w:instrText xml:space="preserve"> PAGEREF _Toc144127297 \h </w:instrText>
        </w:r>
      </w:ins>
      <w:r>
        <w:fldChar w:fldCharType="separate"/>
      </w:r>
      <w:ins w:id="70" w:author="Ruixin Wang (vivo)" w:date="2023-08-28T15:01:00Z">
        <w:r>
          <w:t>21</w:t>
        </w:r>
        <w:r>
          <w:fldChar w:fldCharType="end"/>
        </w:r>
      </w:ins>
    </w:p>
    <w:p w14:paraId="5AB32A46" w14:textId="327298E6" w:rsidR="007B1D63" w:rsidRDefault="007B1D63">
      <w:pPr>
        <w:pStyle w:val="TOC2"/>
        <w:rPr>
          <w:ins w:id="71" w:author="Ruixin Wang (vivo)" w:date="2023-08-28T15:01:00Z"/>
          <w:rFonts w:asciiTheme="minorHAnsi" w:hAnsiTheme="minorHAnsi" w:cstheme="minorBidi"/>
          <w:sz w:val="22"/>
          <w:szCs w:val="22"/>
          <w:lang w:val="en-US" w:eastAsia="zh-CN"/>
        </w:rPr>
      </w:pPr>
      <w:ins w:id="72" w:author="Ruixin Wang (vivo)" w:date="2023-08-28T15:01:00Z">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_Toc144127298 \h </w:instrText>
        </w:r>
      </w:ins>
      <w:r>
        <w:fldChar w:fldCharType="separate"/>
      </w:r>
      <w:ins w:id="73" w:author="Ruixin Wang (vivo)" w:date="2023-08-28T15:01:00Z">
        <w:r>
          <w:t>21</w:t>
        </w:r>
        <w:r>
          <w:fldChar w:fldCharType="end"/>
        </w:r>
      </w:ins>
    </w:p>
    <w:p w14:paraId="26699659" w14:textId="1D901C74" w:rsidR="007B1D63" w:rsidRDefault="007B1D63">
      <w:pPr>
        <w:pStyle w:val="TOC3"/>
        <w:rPr>
          <w:ins w:id="74" w:author="Ruixin Wang (vivo)" w:date="2023-08-28T15:01:00Z"/>
          <w:rFonts w:asciiTheme="minorHAnsi" w:hAnsiTheme="minorHAnsi" w:cstheme="minorBidi"/>
          <w:sz w:val="22"/>
          <w:szCs w:val="22"/>
          <w:lang w:val="en-US" w:eastAsia="zh-CN"/>
        </w:rPr>
      </w:pPr>
      <w:ins w:id="75" w:author="Ruixin Wang (vivo)" w:date="2023-08-28T15:01:00Z">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_Toc144127299 \h </w:instrText>
        </w:r>
      </w:ins>
      <w:r>
        <w:fldChar w:fldCharType="separate"/>
      </w:r>
      <w:ins w:id="76" w:author="Ruixin Wang (vivo)" w:date="2023-08-28T15:01:00Z">
        <w:r>
          <w:t>21</w:t>
        </w:r>
        <w:r>
          <w:fldChar w:fldCharType="end"/>
        </w:r>
      </w:ins>
    </w:p>
    <w:p w14:paraId="3BB9A2C8" w14:textId="2ABAC24E" w:rsidR="007B1D63" w:rsidRDefault="007B1D63">
      <w:pPr>
        <w:pStyle w:val="TOC3"/>
        <w:rPr>
          <w:ins w:id="77" w:author="Ruixin Wang (vivo)" w:date="2023-08-28T15:01:00Z"/>
          <w:rFonts w:asciiTheme="minorHAnsi" w:hAnsiTheme="minorHAnsi" w:cstheme="minorBidi"/>
          <w:sz w:val="22"/>
          <w:szCs w:val="22"/>
          <w:lang w:val="en-US" w:eastAsia="zh-CN"/>
        </w:rPr>
      </w:pPr>
      <w:ins w:id="78" w:author="Ruixin Wang (vivo)" w:date="2023-08-28T15:01:00Z">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_Toc144127300 \h </w:instrText>
        </w:r>
      </w:ins>
      <w:r>
        <w:fldChar w:fldCharType="separate"/>
      </w:r>
      <w:ins w:id="79" w:author="Ruixin Wang (vivo)" w:date="2023-08-28T15:01:00Z">
        <w:r>
          <w:t>22</w:t>
        </w:r>
        <w:r>
          <w:fldChar w:fldCharType="end"/>
        </w:r>
      </w:ins>
    </w:p>
    <w:p w14:paraId="5BA6B350" w14:textId="3CAF03F3" w:rsidR="007B1D63" w:rsidRDefault="007B1D63">
      <w:pPr>
        <w:pStyle w:val="TOC2"/>
        <w:rPr>
          <w:ins w:id="80" w:author="Ruixin Wang (vivo)" w:date="2023-08-28T15:01:00Z"/>
          <w:rFonts w:asciiTheme="minorHAnsi" w:hAnsiTheme="minorHAnsi" w:cstheme="minorBidi"/>
          <w:sz w:val="22"/>
          <w:szCs w:val="22"/>
          <w:lang w:val="en-US" w:eastAsia="zh-CN"/>
        </w:rPr>
      </w:pPr>
      <w:ins w:id="81" w:author="Ruixin Wang (vivo)" w:date="2023-08-28T15:01:00Z">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_Toc144127301 \h </w:instrText>
        </w:r>
      </w:ins>
      <w:r>
        <w:fldChar w:fldCharType="separate"/>
      </w:r>
      <w:ins w:id="82" w:author="Ruixin Wang (vivo)" w:date="2023-08-28T15:01:00Z">
        <w:r>
          <w:t>23</w:t>
        </w:r>
        <w:r>
          <w:fldChar w:fldCharType="end"/>
        </w:r>
      </w:ins>
    </w:p>
    <w:p w14:paraId="2539EA0B" w14:textId="30E98220" w:rsidR="007B1D63" w:rsidRDefault="007B1D63">
      <w:pPr>
        <w:pStyle w:val="TOC3"/>
        <w:rPr>
          <w:ins w:id="83" w:author="Ruixin Wang (vivo)" w:date="2023-08-28T15:01:00Z"/>
          <w:rFonts w:asciiTheme="minorHAnsi" w:hAnsiTheme="minorHAnsi" w:cstheme="minorBidi"/>
          <w:sz w:val="22"/>
          <w:szCs w:val="22"/>
          <w:lang w:val="en-US" w:eastAsia="zh-CN"/>
        </w:rPr>
      </w:pPr>
      <w:ins w:id="84" w:author="Ruixin Wang (vivo)" w:date="2023-08-28T15:01:00Z">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_Toc144127302 \h </w:instrText>
        </w:r>
      </w:ins>
      <w:r>
        <w:fldChar w:fldCharType="separate"/>
      </w:r>
      <w:ins w:id="85" w:author="Ruixin Wang (vivo)" w:date="2023-08-28T15:01:00Z">
        <w:r>
          <w:t>23</w:t>
        </w:r>
        <w:r>
          <w:fldChar w:fldCharType="end"/>
        </w:r>
      </w:ins>
    </w:p>
    <w:p w14:paraId="39D463A4" w14:textId="749AA6C6" w:rsidR="007B1D63" w:rsidRDefault="007B1D63">
      <w:pPr>
        <w:pStyle w:val="TOC3"/>
        <w:rPr>
          <w:ins w:id="86" w:author="Ruixin Wang (vivo)" w:date="2023-08-28T15:01:00Z"/>
          <w:rFonts w:asciiTheme="minorHAnsi" w:hAnsiTheme="minorHAnsi" w:cstheme="minorBidi"/>
          <w:sz w:val="22"/>
          <w:szCs w:val="22"/>
          <w:lang w:val="en-US" w:eastAsia="zh-CN"/>
        </w:rPr>
      </w:pPr>
      <w:ins w:id="87" w:author="Ruixin Wang (vivo)" w:date="2023-08-28T15:01:00Z">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_Toc144127303 \h </w:instrText>
        </w:r>
      </w:ins>
      <w:r>
        <w:fldChar w:fldCharType="separate"/>
      </w:r>
      <w:ins w:id="88" w:author="Ruixin Wang (vivo)" w:date="2023-08-28T15:01:00Z">
        <w:r>
          <w:t>24</w:t>
        </w:r>
        <w:r>
          <w:fldChar w:fldCharType="end"/>
        </w:r>
      </w:ins>
    </w:p>
    <w:p w14:paraId="23FF5489" w14:textId="1022A2AF" w:rsidR="007B1D63" w:rsidRDefault="007B1D63">
      <w:pPr>
        <w:pStyle w:val="TOC1"/>
        <w:rPr>
          <w:ins w:id="89" w:author="Ruixin Wang (vivo)" w:date="2023-08-28T15:01:00Z"/>
          <w:rFonts w:asciiTheme="minorHAnsi" w:hAnsiTheme="minorHAnsi" w:cstheme="minorBidi"/>
          <w:szCs w:val="22"/>
          <w:lang w:val="en-US" w:eastAsia="zh-CN"/>
        </w:rPr>
      </w:pPr>
      <w:ins w:id="90" w:author="Ruixin Wang (vivo)" w:date="2023-08-28T15:01:00Z">
        <w:r>
          <w:t>6</w:t>
        </w:r>
        <w:r>
          <w:rPr>
            <w:rFonts w:asciiTheme="minorHAnsi" w:hAnsiTheme="minorHAnsi" w:cstheme="minorBidi"/>
            <w:szCs w:val="22"/>
            <w:lang w:val="en-US" w:eastAsia="zh-CN"/>
          </w:rPr>
          <w:tab/>
        </w:r>
        <w:r>
          <w:t>UE positioning guidelines</w:t>
        </w:r>
        <w:r>
          <w:tab/>
        </w:r>
        <w:r>
          <w:fldChar w:fldCharType="begin"/>
        </w:r>
        <w:r>
          <w:instrText xml:space="preserve"> PAGEREF _Toc144127304 \h </w:instrText>
        </w:r>
      </w:ins>
      <w:r>
        <w:fldChar w:fldCharType="separate"/>
      </w:r>
      <w:ins w:id="91" w:author="Ruixin Wang (vivo)" w:date="2023-08-28T15:01:00Z">
        <w:r>
          <w:t>24</w:t>
        </w:r>
        <w:r>
          <w:fldChar w:fldCharType="end"/>
        </w:r>
      </w:ins>
    </w:p>
    <w:p w14:paraId="155AC9F7" w14:textId="49F64660" w:rsidR="007B1D63" w:rsidRDefault="007B1D63">
      <w:pPr>
        <w:pStyle w:val="TOC2"/>
        <w:rPr>
          <w:ins w:id="92" w:author="Ruixin Wang (vivo)" w:date="2023-08-28T15:01:00Z"/>
          <w:rFonts w:asciiTheme="minorHAnsi" w:hAnsiTheme="minorHAnsi" w:cstheme="minorBidi"/>
          <w:sz w:val="22"/>
          <w:szCs w:val="22"/>
          <w:lang w:val="en-US" w:eastAsia="zh-CN"/>
        </w:rPr>
      </w:pPr>
      <w:ins w:id="93" w:author="Ruixin Wang (vivo)" w:date="2023-08-28T15:01:00Z">
        <w:r>
          <w:t>6.1</w:t>
        </w:r>
        <w:r>
          <w:rPr>
            <w:rFonts w:asciiTheme="minorHAnsi" w:hAnsiTheme="minorHAnsi" w:cstheme="minorBidi"/>
            <w:sz w:val="22"/>
            <w:szCs w:val="22"/>
            <w:lang w:val="en-US" w:eastAsia="zh-CN"/>
          </w:rPr>
          <w:tab/>
        </w:r>
        <w:r>
          <w:t>Free space</w:t>
        </w:r>
        <w:r>
          <w:tab/>
        </w:r>
        <w:r>
          <w:fldChar w:fldCharType="begin"/>
        </w:r>
        <w:r>
          <w:instrText xml:space="preserve"> PAGEREF _Toc144127305 \h </w:instrText>
        </w:r>
      </w:ins>
      <w:r>
        <w:fldChar w:fldCharType="separate"/>
      </w:r>
      <w:ins w:id="94" w:author="Ruixin Wang (vivo)" w:date="2023-08-28T15:01:00Z">
        <w:r>
          <w:t>24</w:t>
        </w:r>
        <w:r>
          <w:fldChar w:fldCharType="end"/>
        </w:r>
      </w:ins>
    </w:p>
    <w:p w14:paraId="5702B310" w14:textId="595E90FE" w:rsidR="007B1D63" w:rsidRDefault="007B1D63">
      <w:pPr>
        <w:pStyle w:val="TOC2"/>
        <w:rPr>
          <w:ins w:id="95" w:author="Ruixin Wang (vivo)" w:date="2023-08-28T15:01:00Z"/>
          <w:rFonts w:asciiTheme="minorHAnsi" w:hAnsiTheme="minorHAnsi" w:cstheme="minorBidi"/>
          <w:sz w:val="22"/>
          <w:szCs w:val="22"/>
          <w:lang w:val="en-US" w:eastAsia="zh-CN"/>
        </w:rPr>
      </w:pPr>
      <w:ins w:id="96" w:author="Ruixin Wang (vivo)" w:date="2023-08-28T15:01:00Z">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_Toc144127306 \h </w:instrText>
        </w:r>
      </w:ins>
      <w:r>
        <w:fldChar w:fldCharType="separate"/>
      </w:r>
      <w:ins w:id="97" w:author="Ruixin Wang (vivo)" w:date="2023-08-28T15:01:00Z">
        <w:r>
          <w:t>25</w:t>
        </w:r>
        <w:r>
          <w:fldChar w:fldCharType="end"/>
        </w:r>
      </w:ins>
    </w:p>
    <w:p w14:paraId="1D9C5EB5" w14:textId="264E9EC9" w:rsidR="007B1D63" w:rsidRDefault="007B1D63">
      <w:pPr>
        <w:pStyle w:val="TOC3"/>
        <w:rPr>
          <w:ins w:id="98" w:author="Ruixin Wang (vivo)" w:date="2023-08-28T15:01:00Z"/>
          <w:rFonts w:asciiTheme="minorHAnsi" w:hAnsiTheme="minorHAnsi" w:cstheme="minorBidi"/>
          <w:sz w:val="22"/>
          <w:szCs w:val="22"/>
          <w:lang w:val="en-US" w:eastAsia="zh-CN"/>
        </w:rPr>
      </w:pPr>
      <w:ins w:id="99" w:author="Ruixin Wang (vivo)" w:date="2023-08-28T15:01:00Z">
        <w:r>
          <w:t>6.2.1</w:t>
        </w:r>
        <w:r>
          <w:rPr>
            <w:rFonts w:asciiTheme="minorHAnsi" w:hAnsiTheme="minorHAnsi" w:cstheme="minorBidi"/>
            <w:sz w:val="22"/>
            <w:szCs w:val="22"/>
            <w:lang w:val="en-US" w:eastAsia="zh-CN"/>
          </w:rPr>
          <w:tab/>
        </w:r>
        <w:r>
          <w:t>Wide Grip Hand</w:t>
        </w:r>
        <w:r>
          <w:tab/>
        </w:r>
        <w:r>
          <w:fldChar w:fldCharType="begin"/>
        </w:r>
        <w:r>
          <w:instrText xml:space="preserve"> PAGEREF _Toc144127307 \h </w:instrText>
        </w:r>
      </w:ins>
      <w:r>
        <w:fldChar w:fldCharType="separate"/>
      </w:r>
      <w:ins w:id="100" w:author="Ruixin Wang (vivo)" w:date="2023-08-28T15:01:00Z">
        <w:r>
          <w:t>25</w:t>
        </w:r>
        <w:r>
          <w:fldChar w:fldCharType="end"/>
        </w:r>
      </w:ins>
    </w:p>
    <w:p w14:paraId="12E9FCD4" w14:textId="76B5530A" w:rsidR="007B1D63" w:rsidRDefault="007B1D63">
      <w:pPr>
        <w:pStyle w:val="TOC3"/>
        <w:rPr>
          <w:ins w:id="101" w:author="Ruixin Wang (vivo)" w:date="2023-08-28T15:01:00Z"/>
          <w:rFonts w:asciiTheme="minorHAnsi" w:hAnsiTheme="minorHAnsi" w:cstheme="minorBidi"/>
          <w:sz w:val="22"/>
          <w:szCs w:val="22"/>
          <w:lang w:val="en-US" w:eastAsia="zh-CN"/>
        </w:rPr>
      </w:pPr>
      <w:ins w:id="102" w:author="Ruixin Wang (vivo)" w:date="2023-08-28T15:01:00Z">
        <w:r>
          <w:t>6.2.2</w:t>
        </w:r>
        <w:r>
          <w:rPr>
            <w:rFonts w:asciiTheme="minorHAnsi" w:hAnsiTheme="minorHAnsi" w:cstheme="minorBidi"/>
            <w:sz w:val="22"/>
            <w:szCs w:val="22"/>
            <w:lang w:val="en-US" w:eastAsia="zh-CN"/>
          </w:rPr>
          <w:tab/>
        </w:r>
        <w:r>
          <w:t>PDA Grip Hand</w:t>
        </w:r>
        <w:r>
          <w:tab/>
        </w:r>
        <w:r>
          <w:fldChar w:fldCharType="begin"/>
        </w:r>
        <w:r>
          <w:instrText xml:space="preserve"> PAGEREF _Toc144127308 \h </w:instrText>
        </w:r>
      </w:ins>
      <w:r>
        <w:fldChar w:fldCharType="separate"/>
      </w:r>
      <w:ins w:id="103" w:author="Ruixin Wang (vivo)" w:date="2023-08-28T15:01:00Z">
        <w:r>
          <w:t>26</w:t>
        </w:r>
        <w:r>
          <w:fldChar w:fldCharType="end"/>
        </w:r>
      </w:ins>
    </w:p>
    <w:p w14:paraId="359517E6" w14:textId="0D51910B" w:rsidR="007B1D63" w:rsidRDefault="007B1D63">
      <w:pPr>
        <w:pStyle w:val="TOC2"/>
        <w:rPr>
          <w:ins w:id="104" w:author="Ruixin Wang (vivo)" w:date="2023-08-28T15:01:00Z"/>
          <w:rFonts w:asciiTheme="minorHAnsi" w:hAnsiTheme="minorHAnsi" w:cstheme="minorBidi"/>
          <w:sz w:val="22"/>
          <w:szCs w:val="22"/>
          <w:lang w:val="en-US" w:eastAsia="zh-CN"/>
        </w:rPr>
      </w:pPr>
      <w:ins w:id="105" w:author="Ruixin Wang (vivo)" w:date="2023-08-28T15:01:00Z">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_Toc144127309 \h </w:instrText>
        </w:r>
      </w:ins>
      <w:r>
        <w:fldChar w:fldCharType="separate"/>
      </w:r>
      <w:ins w:id="106" w:author="Ruixin Wang (vivo)" w:date="2023-08-28T15:01:00Z">
        <w:r>
          <w:t>27</w:t>
        </w:r>
        <w:r>
          <w:fldChar w:fldCharType="end"/>
        </w:r>
      </w:ins>
    </w:p>
    <w:p w14:paraId="33C2A5F3" w14:textId="220D0289" w:rsidR="007B1D63" w:rsidRDefault="007B1D63">
      <w:pPr>
        <w:pStyle w:val="TOC3"/>
        <w:rPr>
          <w:ins w:id="107" w:author="Ruixin Wang (vivo)" w:date="2023-08-28T15:01:00Z"/>
          <w:rFonts w:asciiTheme="minorHAnsi" w:hAnsiTheme="minorHAnsi" w:cstheme="minorBidi"/>
          <w:sz w:val="22"/>
          <w:szCs w:val="22"/>
          <w:lang w:val="en-US" w:eastAsia="zh-CN"/>
        </w:rPr>
      </w:pPr>
      <w:ins w:id="108" w:author="Ruixin Wang (vivo)" w:date="2023-08-28T15:01:00Z">
        <w:r>
          <w:t>6.3.1</w:t>
        </w:r>
        <w:r>
          <w:rPr>
            <w:rFonts w:asciiTheme="minorHAnsi" w:hAnsiTheme="minorHAnsi" w:cstheme="minorBidi"/>
            <w:sz w:val="22"/>
            <w:szCs w:val="22"/>
            <w:lang w:val="en-US" w:eastAsia="zh-CN"/>
          </w:rPr>
          <w:tab/>
        </w:r>
        <w:r>
          <w:t>General</w:t>
        </w:r>
        <w:r>
          <w:tab/>
        </w:r>
        <w:r>
          <w:fldChar w:fldCharType="begin"/>
        </w:r>
        <w:r>
          <w:instrText xml:space="preserve"> PAGEREF _Toc144127310 \h </w:instrText>
        </w:r>
      </w:ins>
      <w:r>
        <w:fldChar w:fldCharType="separate"/>
      </w:r>
      <w:ins w:id="109" w:author="Ruixin Wang (vivo)" w:date="2023-08-28T15:01:00Z">
        <w:r>
          <w:t>27</w:t>
        </w:r>
        <w:r>
          <w:fldChar w:fldCharType="end"/>
        </w:r>
      </w:ins>
    </w:p>
    <w:p w14:paraId="4D653B7C" w14:textId="06AEED78" w:rsidR="007B1D63" w:rsidRDefault="007B1D63">
      <w:pPr>
        <w:pStyle w:val="TOC3"/>
        <w:rPr>
          <w:ins w:id="110" w:author="Ruixin Wang (vivo)" w:date="2023-08-28T15:01:00Z"/>
          <w:rFonts w:asciiTheme="minorHAnsi" w:hAnsiTheme="minorHAnsi" w:cstheme="minorBidi"/>
          <w:sz w:val="22"/>
          <w:szCs w:val="22"/>
          <w:lang w:val="en-US" w:eastAsia="zh-CN"/>
        </w:rPr>
      </w:pPr>
      <w:ins w:id="111" w:author="Ruixin Wang (vivo)" w:date="2023-08-28T15:01:00Z">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_Toc144127311 \h </w:instrText>
        </w:r>
      </w:ins>
      <w:r>
        <w:fldChar w:fldCharType="separate"/>
      </w:r>
      <w:ins w:id="112" w:author="Ruixin Wang (vivo)" w:date="2023-08-28T15:01:00Z">
        <w:r>
          <w:t>29</w:t>
        </w:r>
        <w:r>
          <w:fldChar w:fldCharType="end"/>
        </w:r>
      </w:ins>
    </w:p>
    <w:p w14:paraId="3FA7E694" w14:textId="588B5BA7" w:rsidR="007B1D63" w:rsidRDefault="007B1D63">
      <w:pPr>
        <w:pStyle w:val="TOC3"/>
        <w:rPr>
          <w:ins w:id="113" w:author="Ruixin Wang (vivo)" w:date="2023-08-28T15:01:00Z"/>
          <w:rFonts w:asciiTheme="minorHAnsi" w:hAnsiTheme="minorHAnsi" w:cstheme="minorBidi"/>
          <w:sz w:val="22"/>
          <w:szCs w:val="22"/>
          <w:lang w:val="en-US" w:eastAsia="zh-CN"/>
        </w:rPr>
      </w:pPr>
      <w:ins w:id="114" w:author="Ruixin Wang (vivo)" w:date="2023-08-28T15:01:00Z">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_Toc144127312 \h </w:instrText>
        </w:r>
      </w:ins>
      <w:r>
        <w:fldChar w:fldCharType="separate"/>
      </w:r>
      <w:ins w:id="115" w:author="Ruixin Wang (vivo)" w:date="2023-08-28T15:01:00Z">
        <w:r>
          <w:t>29</w:t>
        </w:r>
        <w:r>
          <w:fldChar w:fldCharType="end"/>
        </w:r>
      </w:ins>
    </w:p>
    <w:p w14:paraId="27459023" w14:textId="7792A7B4" w:rsidR="007B1D63" w:rsidRDefault="007B1D63">
      <w:pPr>
        <w:pStyle w:val="TOC2"/>
        <w:rPr>
          <w:ins w:id="116" w:author="Ruixin Wang (vivo)" w:date="2023-08-28T15:01:00Z"/>
          <w:rFonts w:asciiTheme="minorHAnsi" w:hAnsiTheme="minorHAnsi" w:cstheme="minorBidi"/>
          <w:sz w:val="22"/>
          <w:szCs w:val="22"/>
          <w:lang w:val="en-US" w:eastAsia="zh-CN"/>
        </w:rPr>
      </w:pPr>
      <w:ins w:id="117" w:author="Ruixin Wang (vivo)" w:date="2023-08-28T15:01:00Z">
        <w:r>
          <w:t>6.4</w:t>
        </w:r>
        <w:r>
          <w:rPr>
            <w:rFonts w:asciiTheme="minorHAnsi" w:hAnsiTheme="minorHAnsi" w:cstheme="minorBidi"/>
            <w:sz w:val="22"/>
            <w:szCs w:val="22"/>
            <w:lang w:val="en-US" w:eastAsia="zh-CN"/>
          </w:rPr>
          <w:tab/>
        </w:r>
        <w:r>
          <w:t>Head phantom only</w:t>
        </w:r>
        <w:r>
          <w:tab/>
        </w:r>
        <w:r>
          <w:fldChar w:fldCharType="begin"/>
        </w:r>
        <w:r>
          <w:instrText xml:space="preserve"> PAGEREF _Toc144127313 \h </w:instrText>
        </w:r>
      </w:ins>
      <w:r>
        <w:fldChar w:fldCharType="separate"/>
      </w:r>
      <w:ins w:id="118" w:author="Ruixin Wang (vivo)" w:date="2023-08-28T15:01:00Z">
        <w:r>
          <w:t>29</w:t>
        </w:r>
        <w:r>
          <w:fldChar w:fldCharType="end"/>
        </w:r>
      </w:ins>
    </w:p>
    <w:p w14:paraId="32B7566C" w14:textId="07179D5B" w:rsidR="007B1D63" w:rsidRDefault="007B1D63">
      <w:pPr>
        <w:pStyle w:val="TOC2"/>
        <w:rPr>
          <w:ins w:id="119" w:author="Ruixin Wang (vivo)" w:date="2023-08-28T15:01:00Z"/>
          <w:rFonts w:asciiTheme="minorHAnsi" w:hAnsiTheme="minorHAnsi" w:cstheme="minorBidi"/>
          <w:sz w:val="22"/>
          <w:szCs w:val="22"/>
          <w:lang w:val="en-US" w:eastAsia="zh-CN"/>
        </w:rPr>
      </w:pPr>
      <w:ins w:id="120" w:author="Ruixin Wang (vivo)" w:date="2023-08-28T15:01:00Z">
        <w:r>
          <w:t>6.5</w:t>
        </w:r>
        <w:r>
          <w:rPr>
            <w:rFonts w:asciiTheme="minorHAnsi" w:hAnsiTheme="minorHAnsi" w:cstheme="minorBidi"/>
            <w:sz w:val="22"/>
            <w:szCs w:val="22"/>
            <w:lang w:val="en-US" w:eastAsia="zh-CN"/>
          </w:rPr>
          <w:tab/>
        </w:r>
        <w:r>
          <w:t>Forearm phantom</w:t>
        </w:r>
        <w:r>
          <w:tab/>
        </w:r>
        <w:r>
          <w:fldChar w:fldCharType="begin"/>
        </w:r>
        <w:r>
          <w:instrText xml:space="preserve"> PAGEREF _Toc144127314 \h </w:instrText>
        </w:r>
      </w:ins>
      <w:r>
        <w:fldChar w:fldCharType="separate"/>
      </w:r>
      <w:ins w:id="121" w:author="Ruixin Wang (vivo)" w:date="2023-08-28T15:01:00Z">
        <w:r>
          <w:t>29</w:t>
        </w:r>
        <w:r>
          <w:fldChar w:fldCharType="end"/>
        </w:r>
      </w:ins>
    </w:p>
    <w:p w14:paraId="3E7B408E" w14:textId="34143919" w:rsidR="007B1D63" w:rsidRDefault="007B1D63">
      <w:pPr>
        <w:pStyle w:val="TOC1"/>
        <w:rPr>
          <w:ins w:id="122" w:author="Ruixin Wang (vivo)" w:date="2023-08-28T15:01:00Z"/>
          <w:rFonts w:asciiTheme="minorHAnsi" w:hAnsiTheme="minorHAnsi" w:cstheme="minorBidi"/>
          <w:szCs w:val="22"/>
          <w:lang w:val="en-US" w:eastAsia="zh-CN"/>
        </w:rPr>
      </w:pPr>
      <w:ins w:id="123" w:author="Ruixin Wang (vivo)" w:date="2023-08-28T15:01:00Z">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_Toc144127315 \h </w:instrText>
        </w:r>
      </w:ins>
      <w:r>
        <w:fldChar w:fldCharType="separate"/>
      </w:r>
      <w:ins w:id="124" w:author="Ruixin Wang (vivo)" w:date="2023-08-28T15:01:00Z">
        <w:r>
          <w:t>29</w:t>
        </w:r>
        <w:r>
          <w:fldChar w:fldCharType="end"/>
        </w:r>
      </w:ins>
    </w:p>
    <w:p w14:paraId="196860D4" w14:textId="1427DB4B" w:rsidR="007B1D63" w:rsidRDefault="007B1D63">
      <w:pPr>
        <w:pStyle w:val="TOC2"/>
        <w:rPr>
          <w:ins w:id="125" w:author="Ruixin Wang (vivo)" w:date="2023-08-28T15:01:00Z"/>
          <w:rFonts w:asciiTheme="minorHAnsi" w:hAnsiTheme="minorHAnsi" w:cstheme="minorBidi"/>
          <w:sz w:val="22"/>
          <w:szCs w:val="22"/>
          <w:lang w:val="en-US" w:eastAsia="zh-CN"/>
        </w:rPr>
      </w:pPr>
      <w:ins w:id="126" w:author="Ruixin Wang (vivo)" w:date="2023-08-28T15:01:00Z">
        <w:r>
          <w:t>7.1</w:t>
        </w:r>
        <w:r>
          <w:rPr>
            <w:rFonts w:asciiTheme="minorHAnsi" w:hAnsiTheme="minorHAnsi" w:cstheme="minorBidi"/>
            <w:sz w:val="22"/>
            <w:szCs w:val="22"/>
            <w:lang w:val="en-US" w:eastAsia="zh-CN"/>
          </w:rPr>
          <w:tab/>
        </w:r>
        <w:r>
          <w:t>General</w:t>
        </w:r>
        <w:r>
          <w:tab/>
        </w:r>
        <w:r>
          <w:fldChar w:fldCharType="begin"/>
        </w:r>
        <w:r>
          <w:instrText xml:space="preserve"> PAGEREF _Toc144127316 \h </w:instrText>
        </w:r>
      </w:ins>
      <w:r>
        <w:fldChar w:fldCharType="separate"/>
      </w:r>
      <w:ins w:id="127" w:author="Ruixin Wang (vivo)" w:date="2023-08-28T15:01:00Z">
        <w:r>
          <w:t>29</w:t>
        </w:r>
        <w:r>
          <w:fldChar w:fldCharType="end"/>
        </w:r>
      </w:ins>
    </w:p>
    <w:p w14:paraId="5457654E" w14:textId="103851B5" w:rsidR="007B1D63" w:rsidRDefault="007B1D63">
      <w:pPr>
        <w:pStyle w:val="TOC2"/>
        <w:rPr>
          <w:ins w:id="128" w:author="Ruixin Wang (vivo)" w:date="2023-08-28T15:01:00Z"/>
          <w:rFonts w:asciiTheme="minorHAnsi" w:hAnsiTheme="minorHAnsi" w:cstheme="minorBidi"/>
          <w:sz w:val="22"/>
          <w:szCs w:val="22"/>
          <w:lang w:val="en-US" w:eastAsia="zh-CN"/>
        </w:rPr>
      </w:pPr>
      <w:ins w:id="129" w:author="Ruixin Wang (vivo)" w:date="2023-08-28T15:01:00Z">
        <w:r>
          <w:t>7.2</w:t>
        </w:r>
        <w:r>
          <w:rPr>
            <w:rFonts w:asciiTheme="minorHAnsi" w:hAnsiTheme="minorHAnsi" w:cstheme="minorBidi"/>
            <w:sz w:val="22"/>
            <w:szCs w:val="22"/>
            <w:lang w:val="en-US" w:eastAsia="zh-CN"/>
          </w:rPr>
          <w:tab/>
        </w:r>
        <w:r>
          <w:t>Test setup</w:t>
        </w:r>
        <w:r>
          <w:tab/>
        </w:r>
        <w:r>
          <w:fldChar w:fldCharType="begin"/>
        </w:r>
        <w:r>
          <w:instrText xml:space="preserve"> PAGEREF _Toc144127317 \h </w:instrText>
        </w:r>
      </w:ins>
      <w:r>
        <w:fldChar w:fldCharType="separate"/>
      </w:r>
      <w:ins w:id="130" w:author="Ruixin Wang (vivo)" w:date="2023-08-28T15:01:00Z">
        <w:r>
          <w:t>29</w:t>
        </w:r>
        <w:r>
          <w:fldChar w:fldCharType="end"/>
        </w:r>
      </w:ins>
    </w:p>
    <w:p w14:paraId="37D63555" w14:textId="5280BB0B" w:rsidR="007B1D63" w:rsidRDefault="007B1D63">
      <w:pPr>
        <w:pStyle w:val="TOC2"/>
        <w:rPr>
          <w:ins w:id="131" w:author="Ruixin Wang (vivo)" w:date="2023-08-28T15:01:00Z"/>
          <w:rFonts w:asciiTheme="minorHAnsi" w:hAnsiTheme="minorHAnsi" w:cstheme="minorBidi"/>
          <w:sz w:val="22"/>
          <w:szCs w:val="22"/>
          <w:lang w:val="en-US" w:eastAsia="zh-CN"/>
        </w:rPr>
      </w:pPr>
      <w:ins w:id="132" w:author="Ruixin Wang (vivo)" w:date="2023-08-28T15:01:00Z">
        <w:r>
          <w:t>7.3</w:t>
        </w:r>
        <w:r>
          <w:rPr>
            <w:rFonts w:asciiTheme="minorHAnsi" w:hAnsiTheme="minorHAnsi" w:cstheme="minorBidi"/>
            <w:sz w:val="22"/>
            <w:szCs w:val="22"/>
            <w:lang w:val="en-US" w:eastAsia="zh-CN"/>
          </w:rPr>
          <w:tab/>
        </w:r>
        <w:r>
          <w:t>Calibration procedure</w:t>
        </w:r>
        <w:r>
          <w:tab/>
        </w:r>
        <w:r>
          <w:fldChar w:fldCharType="begin"/>
        </w:r>
        <w:r>
          <w:instrText xml:space="preserve"> PAGEREF _Toc144127318 \h </w:instrText>
        </w:r>
      </w:ins>
      <w:r>
        <w:fldChar w:fldCharType="separate"/>
      </w:r>
      <w:ins w:id="133" w:author="Ruixin Wang (vivo)" w:date="2023-08-28T15:01:00Z">
        <w:r>
          <w:t>30</w:t>
        </w:r>
        <w:r>
          <w:fldChar w:fldCharType="end"/>
        </w:r>
      </w:ins>
    </w:p>
    <w:p w14:paraId="2FC8C91C" w14:textId="12826816" w:rsidR="007B1D63" w:rsidRDefault="007B1D63">
      <w:pPr>
        <w:pStyle w:val="TOC2"/>
        <w:rPr>
          <w:ins w:id="134" w:author="Ruixin Wang (vivo)" w:date="2023-08-28T15:01:00Z"/>
          <w:rFonts w:asciiTheme="minorHAnsi" w:hAnsiTheme="minorHAnsi" w:cstheme="minorBidi"/>
          <w:sz w:val="22"/>
          <w:szCs w:val="22"/>
          <w:lang w:val="en-US" w:eastAsia="zh-CN"/>
        </w:rPr>
      </w:pPr>
      <w:ins w:id="135" w:author="Ruixin Wang (vivo)" w:date="2023-08-28T15:01:00Z">
        <w:r>
          <w:t>7.4</w:t>
        </w:r>
        <w:r>
          <w:rPr>
            <w:rFonts w:asciiTheme="minorHAnsi" w:hAnsiTheme="minorHAnsi" w:cstheme="minorBidi"/>
            <w:sz w:val="22"/>
            <w:szCs w:val="22"/>
            <w:lang w:val="en-US" w:eastAsia="zh-CN"/>
          </w:rPr>
          <w:tab/>
        </w:r>
        <w:r>
          <w:t>TRP Test procedure</w:t>
        </w:r>
        <w:r>
          <w:tab/>
        </w:r>
        <w:r>
          <w:fldChar w:fldCharType="begin"/>
        </w:r>
        <w:r>
          <w:instrText xml:space="preserve"> PAGEREF _Toc144127319 \h </w:instrText>
        </w:r>
      </w:ins>
      <w:r>
        <w:fldChar w:fldCharType="separate"/>
      </w:r>
      <w:ins w:id="136" w:author="Ruixin Wang (vivo)" w:date="2023-08-28T15:01:00Z">
        <w:r>
          <w:t>31</w:t>
        </w:r>
        <w:r>
          <w:fldChar w:fldCharType="end"/>
        </w:r>
      </w:ins>
    </w:p>
    <w:p w14:paraId="44D7F8BC" w14:textId="7C6E80E8" w:rsidR="007B1D63" w:rsidRDefault="007B1D63">
      <w:pPr>
        <w:pStyle w:val="TOC3"/>
        <w:rPr>
          <w:ins w:id="137" w:author="Ruixin Wang (vivo)" w:date="2023-08-28T15:01:00Z"/>
          <w:rFonts w:asciiTheme="minorHAnsi" w:hAnsiTheme="minorHAnsi" w:cstheme="minorBidi"/>
          <w:sz w:val="22"/>
          <w:szCs w:val="22"/>
          <w:lang w:val="en-US" w:eastAsia="zh-CN"/>
        </w:rPr>
      </w:pPr>
      <w:ins w:id="138" w:author="Ruixin Wang (vivo)" w:date="2023-08-28T15:01:00Z">
        <w:r>
          <w:t>7.4.1</w:t>
        </w:r>
        <w:r>
          <w:rPr>
            <w:rFonts w:asciiTheme="minorHAnsi" w:hAnsiTheme="minorHAnsi" w:cstheme="minorBidi"/>
            <w:sz w:val="22"/>
            <w:szCs w:val="22"/>
            <w:lang w:val="en-US" w:eastAsia="zh-CN"/>
          </w:rPr>
          <w:tab/>
        </w:r>
        <w:r>
          <w:t>General</w:t>
        </w:r>
        <w:r>
          <w:tab/>
        </w:r>
        <w:r>
          <w:fldChar w:fldCharType="begin"/>
        </w:r>
        <w:r>
          <w:instrText xml:space="preserve"> PAGEREF _Toc144127320 \h </w:instrText>
        </w:r>
      </w:ins>
      <w:r>
        <w:fldChar w:fldCharType="separate"/>
      </w:r>
      <w:ins w:id="139" w:author="Ruixin Wang (vivo)" w:date="2023-08-28T15:01:00Z">
        <w:r>
          <w:t>31</w:t>
        </w:r>
        <w:r>
          <w:fldChar w:fldCharType="end"/>
        </w:r>
      </w:ins>
    </w:p>
    <w:p w14:paraId="2C6E1BAA" w14:textId="5321B33D" w:rsidR="007B1D63" w:rsidRDefault="007B1D63">
      <w:pPr>
        <w:pStyle w:val="TOC3"/>
        <w:rPr>
          <w:ins w:id="140" w:author="Ruixin Wang (vivo)" w:date="2023-08-28T15:01:00Z"/>
          <w:rFonts w:asciiTheme="minorHAnsi" w:hAnsiTheme="minorHAnsi" w:cstheme="minorBidi"/>
          <w:sz w:val="22"/>
          <w:szCs w:val="22"/>
          <w:lang w:val="en-US" w:eastAsia="zh-CN"/>
        </w:rPr>
      </w:pPr>
      <w:ins w:id="141" w:author="Ruixin Wang (vivo)" w:date="2023-08-28T15:01:00Z">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_Toc144127321 \h </w:instrText>
        </w:r>
      </w:ins>
      <w:r>
        <w:fldChar w:fldCharType="separate"/>
      </w:r>
      <w:ins w:id="142" w:author="Ruixin Wang (vivo)" w:date="2023-08-28T15:01:00Z">
        <w:r>
          <w:t>32</w:t>
        </w:r>
        <w:r>
          <w:fldChar w:fldCharType="end"/>
        </w:r>
      </w:ins>
    </w:p>
    <w:p w14:paraId="17281AA8" w14:textId="3947DDE9" w:rsidR="007B1D63" w:rsidRDefault="007B1D63">
      <w:pPr>
        <w:pStyle w:val="TOC4"/>
        <w:rPr>
          <w:ins w:id="143" w:author="Ruixin Wang (vivo)" w:date="2023-08-28T15:01:00Z"/>
          <w:rFonts w:asciiTheme="minorHAnsi" w:hAnsiTheme="minorHAnsi" w:cstheme="minorBidi"/>
          <w:sz w:val="22"/>
          <w:szCs w:val="22"/>
          <w:lang w:val="en-US" w:eastAsia="zh-CN"/>
        </w:rPr>
      </w:pPr>
      <w:ins w:id="144" w:author="Ruixin Wang (vivo)" w:date="2023-08-28T15:01:00Z">
        <w:r>
          <w:t>7.4.2.1</w:t>
        </w:r>
        <w:r>
          <w:rPr>
            <w:rFonts w:asciiTheme="minorHAnsi" w:hAnsiTheme="minorHAnsi" w:cstheme="minorBidi"/>
            <w:sz w:val="22"/>
            <w:szCs w:val="22"/>
            <w:lang w:val="en-US" w:eastAsia="zh-CN"/>
          </w:rPr>
          <w:tab/>
        </w:r>
        <w:r>
          <w:t>UE configuration</w:t>
        </w:r>
        <w:r>
          <w:tab/>
        </w:r>
        <w:r>
          <w:fldChar w:fldCharType="begin"/>
        </w:r>
        <w:r>
          <w:instrText xml:space="preserve"> PAGEREF _Toc144127322 \h </w:instrText>
        </w:r>
      </w:ins>
      <w:r>
        <w:fldChar w:fldCharType="separate"/>
      </w:r>
      <w:ins w:id="145" w:author="Ruixin Wang (vivo)" w:date="2023-08-28T15:01:00Z">
        <w:r>
          <w:t>32</w:t>
        </w:r>
        <w:r>
          <w:fldChar w:fldCharType="end"/>
        </w:r>
      </w:ins>
    </w:p>
    <w:p w14:paraId="789366F6" w14:textId="7293283C" w:rsidR="007B1D63" w:rsidRDefault="007B1D63">
      <w:pPr>
        <w:pStyle w:val="TOC4"/>
        <w:rPr>
          <w:ins w:id="146" w:author="Ruixin Wang (vivo)" w:date="2023-08-28T15:01:00Z"/>
          <w:rFonts w:asciiTheme="minorHAnsi" w:hAnsiTheme="minorHAnsi" w:cstheme="minorBidi"/>
          <w:sz w:val="22"/>
          <w:szCs w:val="22"/>
          <w:lang w:val="en-US" w:eastAsia="zh-CN"/>
        </w:rPr>
      </w:pPr>
      <w:ins w:id="147" w:author="Ruixin Wang (vivo)" w:date="2023-08-28T15:01:00Z">
        <w:r>
          <w:t>7.4.2.2</w:t>
        </w:r>
        <w:r>
          <w:rPr>
            <w:rFonts w:asciiTheme="minorHAnsi" w:hAnsiTheme="minorHAnsi" w:cstheme="minorBidi"/>
            <w:sz w:val="22"/>
            <w:szCs w:val="22"/>
            <w:lang w:val="en-US" w:eastAsia="zh-CN"/>
          </w:rPr>
          <w:tab/>
        </w:r>
        <w:r>
          <w:t>Test procedure</w:t>
        </w:r>
        <w:r>
          <w:tab/>
        </w:r>
        <w:r>
          <w:fldChar w:fldCharType="begin"/>
        </w:r>
        <w:r>
          <w:instrText xml:space="preserve"> PAGEREF _Toc144127323 \h </w:instrText>
        </w:r>
      </w:ins>
      <w:r>
        <w:fldChar w:fldCharType="separate"/>
      </w:r>
      <w:ins w:id="148" w:author="Ruixin Wang (vivo)" w:date="2023-08-28T15:01:00Z">
        <w:r>
          <w:t>32</w:t>
        </w:r>
        <w:r>
          <w:fldChar w:fldCharType="end"/>
        </w:r>
      </w:ins>
    </w:p>
    <w:p w14:paraId="49E1D398" w14:textId="79968492" w:rsidR="007B1D63" w:rsidRDefault="007B1D63">
      <w:pPr>
        <w:pStyle w:val="TOC3"/>
        <w:rPr>
          <w:ins w:id="149" w:author="Ruixin Wang (vivo)" w:date="2023-08-28T15:01:00Z"/>
          <w:rFonts w:asciiTheme="minorHAnsi" w:hAnsiTheme="minorHAnsi" w:cstheme="minorBidi"/>
          <w:sz w:val="22"/>
          <w:szCs w:val="22"/>
          <w:lang w:val="en-US" w:eastAsia="zh-CN"/>
        </w:rPr>
      </w:pPr>
      <w:ins w:id="150" w:author="Ruixin Wang (vivo)" w:date="2023-08-28T15:01:00Z">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_Toc144127324 \h </w:instrText>
        </w:r>
      </w:ins>
      <w:r>
        <w:fldChar w:fldCharType="separate"/>
      </w:r>
      <w:ins w:id="151" w:author="Ruixin Wang (vivo)" w:date="2023-08-28T15:01:00Z">
        <w:r>
          <w:t>32</w:t>
        </w:r>
        <w:r>
          <w:fldChar w:fldCharType="end"/>
        </w:r>
      </w:ins>
    </w:p>
    <w:p w14:paraId="777F3B2B" w14:textId="708C4C9D" w:rsidR="007B1D63" w:rsidRDefault="007B1D63">
      <w:pPr>
        <w:pStyle w:val="TOC4"/>
        <w:rPr>
          <w:ins w:id="152" w:author="Ruixin Wang (vivo)" w:date="2023-08-28T15:01:00Z"/>
          <w:rFonts w:asciiTheme="minorHAnsi" w:hAnsiTheme="minorHAnsi" w:cstheme="minorBidi"/>
          <w:sz w:val="22"/>
          <w:szCs w:val="22"/>
          <w:lang w:val="en-US" w:eastAsia="zh-CN"/>
        </w:rPr>
      </w:pPr>
      <w:ins w:id="153" w:author="Ruixin Wang (vivo)" w:date="2023-08-28T15:01:00Z">
        <w:r>
          <w:t>7.4.3.1</w:t>
        </w:r>
        <w:r>
          <w:rPr>
            <w:rFonts w:asciiTheme="minorHAnsi" w:hAnsiTheme="minorHAnsi" w:cstheme="minorBidi"/>
            <w:sz w:val="22"/>
            <w:szCs w:val="22"/>
            <w:lang w:val="en-US" w:eastAsia="zh-CN"/>
          </w:rPr>
          <w:tab/>
        </w:r>
        <w:r>
          <w:t>UE configuration</w:t>
        </w:r>
        <w:r>
          <w:tab/>
        </w:r>
        <w:r>
          <w:fldChar w:fldCharType="begin"/>
        </w:r>
        <w:r>
          <w:instrText xml:space="preserve"> PAGEREF _Toc144127325 \h </w:instrText>
        </w:r>
      </w:ins>
      <w:r>
        <w:fldChar w:fldCharType="separate"/>
      </w:r>
      <w:ins w:id="154" w:author="Ruixin Wang (vivo)" w:date="2023-08-28T15:01:00Z">
        <w:r>
          <w:t>32</w:t>
        </w:r>
        <w:r>
          <w:fldChar w:fldCharType="end"/>
        </w:r>
      </w:ins>
    </w:p>
    <w:p w14:paraId="670DCF5D" w14:textId="40EED88A" w:rsidR="007B1D63" w:rsidRDefault="007B1D63">
      <w:pPr>
        <w:pStyle w:val="TOC4"/>
        <w:rPr>
          <w:ins w:id="155" w:author="Ruixin Wang (vivo)" w:date="2023-08-28T15:01:00Z"/>
          <w:rFonts w:asciiTheme="minorHAnsi" w:hAnsiTheme="minorHAnsi" w:cstheme="minorBidi"/>
          <w:sz w:val="22"/>
          <w:szCs w:val="22"/>
          <w:lang w:val="en-US" w:eastAsia="zh-CN"/>
        </w:rPr>
      </w:pPr>
      <w:ins w:id="156" w:author="Ruixin Wang (vivo)" w:date="2023-08-28T15:01:00Z">
        <w:r>
          <w:t>7.4.3.2</w:t>
        </w:r>
        <w:r>
          <w:rPr>
            <w:rFonts w:asciiTheme="minorHAnsi" w:hAnsiTheme="minorHAnsi" w:cstheme="minorBidi"/>
            <w:sz w:val="22"/>
            <w:szCs w:val="22"/>
            <w:lang w:val="en-US" w:eastAsia="zh-CN"/>
          </w:rPr>
          <w:tab/>
        </w:r>
        <w:r>
          <w:t>Test procedure</w:t>
        </w:r>
        <w:r>
          <w:tab/>
        </w:r>
        <w:r>
          <w:fldChar w:fldCharType="begin"/>
        </w:r>
        <w:r>
          <w:instrText xml:space="preserve"> PAGEREF _Toc144127326 \h </w:instrText>
        </w:r>
      </w:ins>
      <w:r>
        <w:fldChar w:fldCharType="separate"/>
      </w:r>
      <w:ins w:id="157" w:author="Ruixin Wang (vivo)" w:date="2023-08-28T15:01:00Z">
        <w:r>
          <w:t>33</w:t>
        </w:r>
        <w:r>
          <w:fldChar w:fldCharType="end"/>
        </w:r>
      </w:ins>
    </w:p>
    <w:p w14:paraId="17D90E9C" w14:textId="3F54A6E0" w:rsidR="007B1D63" w:rsidRDefault="007B1D63">
      <w:pPr>
        <w:pStyle w:val="TOC3"/>
        <w:rPr>
          <w:ins w:id="158" w:author="Ruixin Wang (vivo)" w:date="2023-08-28T15:01:00Z"/>
          <w:rFonts w:asciiTheme="minorHAnsi" w:hAnsiTheme="minorHAnsi" w:cstheme="minorBidi"/>
          <w:sz w:val="22"/>
          <w:szCs w:val="22"/>
          <w:lang w:val="en-US" w:eastAsia="zh-CN"/>
        </w:rPr>
      </w:pPr>
      <w:ins w:id="159" w:author="Ruixin Wang (vivo)" w:date="2023-08-28T15:01:00Z">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_Toc144127327 \h </w:instrText>
        </w:r>
      </w:ins>
      <w:r>
        <w:fldChar w:fldCharType="separate"/>
      </w:r>
      <w:ins w:id="160" w:author="Ruixin Wang (vivo)" w:date="2023-08-28T15:01:00Z">
        <w:r>
          <w:t>33</w:t>
        </w:r>
        <w:r>
          <w:fldChar w:fldCharType="end"/>
        </w:r>
      </w:ins>
    </w:p>
    <w:p w14:paraId="7D1238C1" w14:textId="37F9B382" w:rsidR="007B1D63" w:rsidRDefault="007B1D63">
      <w:pPr>
        <w:pStyle w:val="TOC4"/>
        <w:rPr>
          <w:ins w:id="161" w:author="Ruixin Wang (vivo)" w:date="2023-08-28T15:01:00Z"/>
          <w:rFonts w:asciiTheme="minorHAnsi" w:hAnsiTheme="minorHAnsi" w:cstheme="minorBidi"/>
          <w:sz w:val="22"/>
          <w:szCs w:val="22"/>
          <w:lang w:val="en-US" w:eastAsia="zh-CN"/>
        </w:rPr>
      </w:pPr>
      <w:ins w:id="162" w:author="Ruixin Wang (vivo)" w:date="2023-08-28T15:01:00Z">
        <w:r>
          <w:t>7.4.4.1</w:t>
        </w:r>
        <w:r>
          <w:rPr>
            <w:rFonts w:asciiTheme="minorHAnsi" w:hAnsiTheme="minorHAnsi" w:cstheme="minorBidi"/>
            <w:sz w:val="22"/>
            <w:szCs w:val="22"/>
            <w:lang w:val="en-US" w:eastAsia="zh-CN"/>
          </w:rPr>
          <w:tab/>
        </w:r>
        <w:r>
          <w:t>UE configuration</w:t>
        </w:r>
        <w:r>
          <w:tab/>
        </w:r>
        <w:r>
          <w:fldChar w:fldCharType="begin"/>
        </w:r>
        <w:r>
          <w:instrText xml:space="preserve"> PAGEREF _Toc144127328 \h </w:instrText>
        </w:r>
      </w:ins>
      <w:r>
        <w:fldChar w:fldCharType="separate"/>
      </w:r>
      <w:ins w:id="163" w:author="Ruixin Wang (vivo)" w:date="2023-08-28T15:01:00Z">
        <w:r>
          <w:t>33</w:t>
        </w:r>
        <w:r>
          <w:fldChar w:fldCharType="end"/>
        </w:r>
      </w:ins>
    </w:p>
    <w:p w14:paraId="3F184C42" w14:textId="3C027F37" w:rsidR="007B1D63" w:rsidRDefault="007B1D63">
      <w:pPr>
        <w:pStyle w:val="TOC4"/>
        <w:rPr>
          <w:ins w:id="164" w:author="Ruixin Wang (vivo)" w:date="2023-08-28T15:01:00Z"/>
          <w:rFonts w:asciiTheme="minorHAnsi" w:hAnsiTheme="minorHAnsi" w:cstheme="minorBidi"/>
          <w:sz w:val="22"/>
          <w:szCs w:val="22"/>
          <w:lang w:val="en-US" w:eastAsia="zh-CN"/>
        </w:rPr>
      </w:pPr>
      <w:ins w:id="165" w:author="Ruixin Wang (vivo)" w:date="2023-08-28T15:01:00Z">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_Toc144127329 \h </w:instrText>
        </w:r>
      </w:ins>
      <w:r>
        <w:fldChar w:fldCharType="separate"/>
      </w:r>
      <w:ins w:id="166" w:author="Ruixin Wang (vivo)" w:date="2023-08-28T15:01:00Z">
        <w:r>
          <w:t>33</w:t>
        </w:r>
        <w:r>
          <w:fldChar w:fldCharType="end"/>
        </w:r>
      </w:ins>
    </w:p>
    <w:p w14:paraId="22325B77" w14:textId="6C17D2F9" w:rsidR="007B1D63" w:rsidRDefault="007B1D63">
      <w:pPr>
        <w:pStyle w:val="TOC2"/>
        <w:rPr>
          <w:ins w:id="167" w:author="Ruixin Wang (vivo)" w:date="2023-08-28T15:01:00Z"/>
          <w:rFonts w:asciiTheme="minorHAnsi" w:hAnsiTheme="minorHAnsi" w:cstheme="minorBidi"/>
          <w:sz w:val="22"/>
          <w:szCs w:val="22"/>
          <w:lang w:val="en-US" w:eastAsia="zh-CN"/>
        </w:rPr>
      </w:pPr>
      <w:ins w:id="168" w:author="Ruixin Wang (vivo)" w:date="2023-08-28T15:01:00Z">
        <w:r>
          <w:t>7.5</w:t>
        </w:r>
        <w:r>
          <w:rPr>
            <w:rFonts w:asciiTheme="minorHAnsi" w:hAnsiTheme="minorHAnsi" w:cstheme="minorBidi"/>
            <w:sz w:val="22"/>
            <w:szCs w:val="22"/>
            <w:lang w:val="en-US" w:eastAsia="zh-CN"/>
          </w:rPr>
          <w:tab/>
        </w:r>
        <w:r>
          <w:t>TRS Test procedure</w:t>
        </w:r>
        <w:r>
          <w:tab/>
        </w:r>
        <w:r>
          <w:fldChar w:fldCharType="begin"/>
        </w:r>
        <w:r>
          <w:instrText xml:space="preserve"> PAGEREF _Toc144127330 \h </w:instrText>
        </w:r>
      </w:ins>
      <w:r>
        <w:fldChar w:fldCharType="separate"/>
      </w:r>
      <w:ins w:id="169" w:author="Ruixin Wang (vivo)" w:date="2023-08-28T15:01:00Z">
        <w:r>
          <w:t>33</w:t>
        </w:r>
        <w:r>
          <w:fldChar w:fldCharType="end"/>
        </w:r>
      </w:ins>
    </w:p>
    <w:p w14:paraId="00EBB5C2" w14:textId="785EE953" w:rsidR="007B1D63" w:rsidRDefault="007B1D63">
      <w:pPr>
        <w:pStyle w:val="TOC3"/>
        <w:rPr>
          <w:ins w:id="170" w:author="Ruixin Wang (vivo)" w:date="2023-08-28T15:01:00Z"/>
          <w:rFonts w:asciiTheme="minorHAnsi" w:hAnsiTheme="minorHAnsi" w:cstheme="minorBidi"/>
          <w:sz w:val="22"/>
          <w:szCs w:val="22"/>
          <w:lang w:val="en-US" w:eastAsia="zh-CN"/>
        </w:rPr>
      </w:pPr>
      <w:ins w:id="171" w:author="Ruixin Wang (vivo)" w:date="2023-08-28T15:01:00Z">
        <w:r>
          <w:t>7.5.1</w:t>
        </w:r>
        <w:r>
          <w:rPr>
            <w:rFonts w:asciiTheme="minorHAnsi" w:hAnsiTheme="minorHAnsi" w:cstheme="minorBidi"/>
            <w:sz w:val="22"/>
            <w:szCs w:val="22"/>
            <w:lang w:val="en-US" w:eastAsia="zh-CN"/>
          </w:rPr>
          <w:tab/>
        </w:r>
        <w:r>
          <w:t>General</w:t>
        </w:r>
        <w:r>
          <w:tab/>
        </w:r>
        <w:r>
          <w:fldChar w:fldCharType="begin"/>
        </w:r>
        <w:r>
          <w:instrText xml:space="preserve"> PAGEREF _Toc144127331 \h </w:instrText>
        </w:r>
      </w:ins>
      <w:r>
        <w:fldChar w:fldCharType="separate"/>
      </w:r>
      <w:ins w:id="172" w:author="Ruixin Wang (vivo)" w:date="2023-08-28T15:01:00Z">
        <w:r>
          <w:t>33</w:t>
        </w:r>
        <w:r>
          <w:fldChar w:fldCharType="end"/>
        </w:r>
      </w:ins>
    </w:p>
    <w:p w14:paraId="6DA87890" w14:textId="0F13D70B" w:rsidR="007B1D63" w:rsidRDefault="007B1D63">
      <w:pPr>
        <w:pStyle w:val="TOC3"/>
        <w:rPr>
          <w:ins w:id="173" w:author="Ruixin Wang (vivo)" w:date="2023-08-28T15:01:00Z"/>
          <w:rFonts w:asciiTheme="minorHAnsi" w:hAnsiTheme="minorHAnsi" w:cstheme="minorBidi"/>
          <w:sz w:val="22"/>
          <w:szCs w:val="22"/>
          <w:lang w:val="en-US" w:eastAsia="zh-CN"/>
        </w:rPr>
      </w:pPr>
      <w:ins w:id="174" w:author="Ruixin Wang (vivo)" w:date="2023-08-28T15:01:00Z">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_Toc144127332 \h </w:instrText>
        </w:r>
      </w:ins>
      <w:r>
        <w:fldChar w:fldCharType="separate"/>
      </w:r>
      <w:ins w:id="175" w:author="Ruixin Wang (vivo)" w:date="2023-08-28T15:01:00Z">
        <w:r>
          <w:t>33</w:t>
        </w:r>
        <w:r>
          <w:fldChar w:fldCharType="end"/>
        </w:r>
      </w:ins>
    </w:p>
    <w:p w14:paraId="73262924" w14:textId="21C09994" w:rsidR="007B1D63" w:rsidRDefault="007B1D63">
      <w:pPr>
        <w:pStyle w:val="TOC4"/>
        <w:rPr>
          <w:ins w:id="176" w:author="Ruixin Wang (vivo)" w:date="2023-08-28T15:01:00Z"/>
          <w:rFonts w:asciiTheme="minorHAnsi" w:hAnsiTheme="minorHAnsi" w:cstheme="minorBidi"/>
          <w:sz w:val="22"/>
          <w:szCs w:val="22"/>
          <w:lang w:val="en-US" w:eastAsia="zh-CN"/>
        </w:rPr>
      </w:pPr>
      <w:ins w:id="177" w:author="Ruixin Wang (vivo)" w:date="2023-08-28T15:01:00Z">
        <w:r>
          <w:t>7.5.2.1</w:t>
        </w:r>
        <w:r>
          <w:rPr>
            <w:rFonts w:asciiTheme="minorHAnsi" w:hAnsiTheme="minorHAnsi" w:cstheme="minorBidi"/>
            <w:sz w:val="22"/>
            <w:szCs w:val="22"/>
            <w:lang w:val="en-US" w:eastAsia="zh-CN"/>
          </w:rPr>
          <w:tab/>
        </w:r>
        <w:r>
          <w:t>UE configuration</w:t>
        </w:r>
        <w:r>
          <w:tab/>
        </w:r>
        <w:r>
          <w:fldChar w:fldCharType="begin"/>
        </w:r>
        <w:r>
          <w:instrText xml:space="preserve"> PAGEREF _Toc144127333 \h </w:instrText>
        </w:r>
      </w:ins>
      <w:r>
        <w:fldChar w:fldCharType="separate"/>
      </w:r>
      <w:ins w:id="178" w:author="Ruixin Wang (vivo)" w:date="2023-08-28T15:01:00Z">
        <w:r>
          <w:t>33</w:t>
        </w:r>
        <w:r>
          <w:fldChar w:fldCharType="end"/>
        </w:r>
      </w:ins>
    </w:p>
    <w:p w14:paraId="1A0546FC" w14:textId="4775C7F4" w:rsidR="007B1D63" w:rsidRDefault="007B1D63">
      <w:pPr>
        <w:pStyle w:val="TOC4"/>
        <w:rPr>
          <w:ins w:id="179" w:author="Ruixin Wang (vivo)" w:date="2023-08-28T15:01:00Z"/>
          <w:rFonts w:asciiTheme="minorHAnsi" w:hAnsiTheme="minorHAnsi" w:cstheme="minorBidi"/>
          <w:sz w:val="22"/>
          <w:szCs w:val="22"/>
          <w:lang w:val="en-US" w:eastAsia="zh-CN"/>
        </w:rPr>
      </w:pPr>
      <w:ins w:id="180" w:author="Ruixin Wang (vivo)" w:date="2023-08-28T15:01:00Z">
        <w:r>
          <w:t>7.5.2.1</w:t>
        </w:r>
        <w:r>
          <w:rPr>
            <w:rFonts w:asciiTheme="minorHAnsi" w:hAnsiTheme="minorHAnsi" w:cstheme="minorBidi"/>
            <w:sz w:val="22"/>
            <w:szCs w:val="22"/>
            <w:lang w:val="en-US" w:eastAsia="zh-CN"/>
          </w:rPr>
          <w:tab/>
        </w:r>
        <w:r>
          <w:t>Test Procedure</w:t>
        </w:r>
        <w:r>
          <w:tab/>
        </w:r>
        <w:r>
          <w:fldChar w:fldCharType="begin"/>
        </w:r>
        <w:r>
          <w:instrText xml:space="preserve"> PAGEREF _Toc144127334 \h </w:instrText>
        </w:r>
      </w:ins>
      <w:r>
        <w:fldChar w:fldCharType="separate"/>
      </w:r>
      <w:ins w:id="181" w:author="Ruixin Wang (vivo)" w:date="2023-08-28T15:01:00Z">
        <w:r>
          <w:t>34</w:t>
        </w:r>
        <w:r>
          <w:fldChar w:fldCharType="end"/>
        </w:r>
      </w:ins>
    </w:p>
    <w:p w14:paraId="57810398" w14:textId="30962D34" w:rsidR="007B1D63" w:rsidRDefault="007B1D63">
      <w:pPr>
        <w:pStyle w:val="TOC3"/>
        <w:rPr>
          <w:ins w:id="182" w:author="Ruixin Wang (vivo)" w:date="2023-08-28T15:01:00Z"/>
          <w:rFonts w:asciiTheme="minorHAnsi" w:hAnsiTheme="minorHAnsi" w:cstheme="minorBidi"/>
          <w:sz w:val="22"/>
          <w:szCs w:val="22"/>
          <w:lang w:val="en-US" w:eastAsia="zh-CN"/>
        </w:rPr>
      </w:pPr>
      <w:ins w:id="183" w:author="Ruixin Wang (vivo)" w:date="2023-08-28T15:01:00Z">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_Toc144127335 \h </w:instrText>
        </w:r>
      </w:ins>
      <w:r>
        <w:fldChar w:fldCharType="separate"/>
      </w:r>
      <w:ins w:id="184" w:author="Ruixin Wang (vivo)" w:date="2023-08-28T15:01:00Z">
        <w:r>
          <w:t>34</w:t>
        </w:r>
        <w:r>
          <w:fldChar w:fldCharType="end"/>
        </w:r>
      </w:ins>
    </w:p>
    <w:p w14:paraId="0B73B417" w14:textId="2AD59166" w:rsidR="007B1D63" w:rsidRDefault="007B1D63">
      <w:pPr>
        <w:pStyle w:val="TOC4"/>
        <w:rPr>
          <w:ins w:id="185" w:author="Ruixin Wang (vivo)" w:date="2023-08-28T15:01:00Z"/>
          <w:rFonts w:asciiTheme="minorHAnsi" w:hAnsiTheme="minorHAnsi" w:cstheme="minorBidi"/>
          <w:sz w:val="22"/>
          <w:szCs w:val="22"/>
          <w:lang w:val="en-US" w:eastAsia="zh-CN"/>
        </w:rPr>
      </w:pPr>
      <w:ins w:id="186" w:author="Ruixin Wang (vivo)" w:date="2023-08-28T15:01:00Z">
        <w:r>
          <w:t>7.5.3.1</w:t>
        </w:r>
        <w:r>
          <w:rPr>
            <w:rFonts w:asciiTheme="minorHAnsi" w:hAnsiTheme="minorHAnsi" w:cstheme="minorBidi"/>
            <w:sz w:val="22"/>
            <w:szCs w:val="22"/>
            <w:lang w:val="en-US" w:eastAsia="zh-CN"/>
          </w:rPr>
          <w:tab/>
        </w:r>
        <w:r>
          <w:t>UE configuration</w:t>
        </w:r>
        <w:r>
          <w:tab/>
        </w:r>
        <w:r>
          <w:fldChar w:fldCharType="begin"/>
        </w:r>
        <w:r>
          <w:instrText xml:space="preserve"> PAGEREF _Toc144127336 \h </w:instrText>
        </w:r>
      </w:ins>
      <w:r>
        <w:fldChar w:fldCharType="separate"/>
      </w:r>
      <w:ins w:id="187" w:author="Ruixin Wang (vivo)" w:date="2023-08-28T15:01:00Z">
        <w:r>
          <w:t>34</w:t>
        </w:r>
        <w:r>
          <w:fldChar w:fldCharType="end"/>
        </w:r>
      </w:ins>
    </w:p>
    <w:p w14:paraId="70D08FF9" w14:textId="6C083822" w:rsidR="007B1D63" w:rsidRDefault="007B1D63">
      <w:pPr>
        <w:pStyle w:val="TOC4"/>
        <w:rPr>
          <w:ins w:id="188" w:author="Ruixin Wang (vivo)" w:date="2023-08-28T15:01:00Z"/>
          <w:rFonts w:asciiTheme="minorHAnsi" w:hAnsiTheme="minorHAnsi" w:cstheme="minorBidi"/>
          <w:sz w:val="22"/>
          <w:szCs w:val="22"/>
          <w:lang w:val="en-US" w:eastAsia="zh-CN"/>
        </w:rPr>
      </w:pPr>
      <w:ins w:id="189" w:author="Ruixin Wang (vivo)" w:date="2023-08-28T15:01:00Z">
        <w:r>
          <w:t>7.5.3.2</w:t>
        </w:r>
        <w:r>
          <w:rPr>
            <w:rFonts w:asciiTheme="minorHAnsi" w:hAnsiTheme="minorHAnsi" w:cstheme="minorBidi"/>
            <w:sz w:val="22"/>
            <w:szCs w:val="22"/>
            <w:lang w:val="en-US" w:eastAsia="zh-CN"/>
          </w:rPr>
          <w:tab/>
        </w:r>
        <w:r>
          <w:t>Test procedure</w:t>
        </w:r>
        <w:r>
          <w:tab/>
        </w:r>
        <w:r>
          <w:fldChar w:fldCharType="begin"/>
        </w:r>
        <w:r>
          <w:instrText xml:space="preserve"> PAGEREF _Toc144127337 \h </w:instrText>
        </w:r>
      </w:ins>
      <w:r>
        <w:fldChar w:fldCharType="separate"/>
      </w:r>
      <w:ins w:id="190" w:author="Ruixin Wang (vivo)" w:date="2023-08-28T15:01:00Z">
        <w:r>
          <w:t>34</w:t>
        </w:r>
        <w:r>
          <w:fldChar w:fldCharType="end"/>
        </w:r>
      </w:ins>
    </w:p>
    <w:p w14:paraId="0C303773" w14:textId="2F44D268" w:rsidR="007B1D63" w:rsidRDefault="007B1D63">
      <w:pPr>
        <w:pStyle w:val="TOC3"/>
        <w:rPr>
          <w:ins w:id="191" w:author="Ruixin Wang (vivo)" w:date="2023-08-28T15:01:00Z"/>
          <w:rFonts w:asciiTheme="minorHAnsi" w:hAnsiTheme="minorHAnsi" w:cstheme="minorBidi"/>
          <w:sz w:val="22"/>
          <w:szCs w:val="22"/>
          <w:lang w:val="en-US" w:eastAsia="zh-CN"/>
        </w:rPr>
      </w:pPr>
      <w:ins w:id="192" w:author="Ruixin Wang (vivo)" w:date="2023-08-28T15:01:00Z">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_Toc144127338 \h </w:instrText>
        </w:r>
      </w:ins>
      <w:r>
        <w:fldChar w:fldCharType="separate"/>
      </w:r>
      <w:ins w:id="193" w:author="Ruixin Wang (vivo)" w:date="2023-08-28T15:01:00Z">
        <w:r>
          <w:t>34</w:t>
        </w:r>
        <w:r>
          <w:fldChar w:fldCharType="end"/>
        </w:r>
      </w:ins>
    </w:p>
    <w:p w14:paraId="30CBF126" w14:textId="64D4A22B" w:rsidR="007B1D63" w:rsidRDefault="007B1D63">
      <w:pPr>
        <w:pStyle w:val="TOC4"/>
        <w:rPr>
          <w:ins w:id="194" w:author="Ruixin Wang (vivo)" w:date="2023-08-28T15:01:00Z"/>
          <w:rFonts w:asciiTheme="minorHAnsi" w:hAnsiTheme="minorHAnsi" w:cstheme="minorBidi"/>
          <w:sz w:val="22"/>
          <w:szCs w:val="22"/>
          <w:lang w:val="en-US" w:eastAsia="zh-CN"/>
        </w:rPr>
      </w:pPr>
      <w:ins w:id="195" w:author="Ruixin Wang (vivo)" w:date="2023-08-28T15:01:00Z">
        <w:r>
          <w:t>7.4.4.1</w:t>
        </w:r>
        <w:r>
          <w:rPr>
            <w:rFonts w:asciiTheme="minorHAnsi" w:hAnsiTheme="minorHAnsi" w:cstheme="minorBidi"/>
            <w:sz w:val="22"/>
            <w:szCs w:val="22"/>
            <w:lang w:val="en-US" w:eastAsia="zh-CN"/>
          </w:rPr>
          <w:tab/>
        </w:r>
        <w:r>
          <w:t>UE configuration</w:t>
        </w:r>
        <w:r>
          <w:tab/>
        </w:r>
        <w:r>
          <w:fldChar w:fldCharType="begin"/>
        </w:r>
        <w:r>
          <w:instrText xml:space="preserve"> PAGEREF _Toc144127339 \h </w:instrText>
        </w:r>
      </w:ins>
      <w:r>
        <w:fldChar w:fldCharType="separate"/>
      </w:r>
      <w:ins w:id="196" w:author="Ruixin Wang (vivo)" w:date="2023-08-28T15:01:00Z">
        <w:r>
          <w:t>34</w:t>
        </w:r>
        <w:r>
          <w:fldChar w:fldCharType="end"/>
        </w:r>
      </w:ins>
    </w:p>
    <w:p w14:paraId="1AEF0564" w14:textId="1445DDD3" w:rsidR="007B1D63" w:rsidRDefault="007B1D63">
      <w:pPr>
        <w:pStyle w:val="TOC4"/>
        <w:rPr>
          <w:ins w:id="197" w:author="Ruixin Wang (vivo)" w:date="2023-08-28T15:01:00Z"/>
          <w:rFonts w:asciiTheme="minorHAnsi" w:hAnsiTheme="minorHAnsi" w:cstheme="minorBidi"/>
          <w:sz w:val="22"/>
          <w:szCs w:val="22"/>
          <w:lang w:val="en-US" w:eastAsia="zh-CN"/>
        </w:rPr>
      </w:pPr>
      <w:ins w:id="198" w:author="Ruixin Wang (vivo)" w:date="2023-08-28T15:01:00Z">
        <w:r>
          <w:t>7.4.4.2</w:t>
        </w:r>
        <w:r>
          <w:rPr>
            <w:rFonts w:asciiTheme="minorHAnsi" w:hAnsiTheme="minorHAnsi" w:cstheme="minorBidi"/>
            <w:sz w:val="22"/>
            <w:szCs w:val="22"/>
            <w:lang w:val="en-US" w:eastAsia="zh-CN"/>
          </w:rPr>
          <w:tab/>
        </w:r>
        <w:r>
          <w:t>Test procedure</w:t>
        </w:r>
        <w:r>
          <w:tab/>
        </w:r>
        <w:r>
          <w:fldChar w:fldCharType="begin"/>
        </w:r>
        <w:r>
          <w:instrText xml:space="preserve"> PAGEREF _Toc144127340 \h </w:instrText>
        </w:r>
      </w:ins>
      <w:r>
        <w:fldChar w:fldCharType="separate"/>
      </w:r>
      <w:ins w:id="199" w:author="Ruixin Wang (vivo)" w:date="2023-08-28T15:01:00Z">
        <w:r>
          <w:t>34</w:t>
        </w:r>
        <w:r>
          <w:fldChar w:fldCharType="end"/>
        </w:r>
      </w:ins>
    </w:p>
    <w:p w14:paraId="5EAE84D9" w14:textId="49688839" w:rsidR="007B1D63" w:rsidRDefault="007B1D63">
      <w:pPr>
        <w:pStyle w:val="TOC2"/>
        <w:rPr>
          <w:ins w:id="200" w:author="Ruixin Wang (vivo)" w:date="2023-08-28T15:01:00Z"/>
          <w:rFonts w:asciiTheme="minorHAnsi" w:hAnsiTheme="minorHAnsi" w:cstheme="minorBidi"/>
          <w:sz w:val="22"/>
          <w:szCs w:val="22"/>
          <w:lang w:val="en-US" w:eastAsia="zh-CN"/>
        </w:rPr>
      </w:pPr>
      <w:ins w:id="201" w:author="Ruixin Wang (vivo)" w:date="2023-08-28T15:01:00Z">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_Toc144127341 \h </w:instrText>
        </w:r>
      </w:ins>
      <w:r>
        <w:fldChar w:fldCharType="separate"/>
      </w:r>
      <w:ins w:id="202" w:author="Ruixin Wang (vivo)" w:date="2023-08-28T15:01:00Z">
        <w:r>
          <w:t>34</w:t>
        </w:r>
        <w:r>
          <w:fldChar w:fldCharType="end"/>
        </w:r>
      </w:ins>
    </w:p>
    <w:p w14:paraId="682B6986" w14:textId="3AC2E6D5" w:rsidR="007B1D63" w:rsidRDefault="007B1D63">
      <w:pPr>
        <w:pStyle w:val="TOC3"/>
        <w:rPr>
          <w:ins w:id="203" w:author="Ruixin Wang (vivo)" w:date="2023-08-28T15:01:00Z"/>
          <w:rFonts w:asciiTheme="minorHAnsi" w:hAnsiTheme="minorHAnsi" w:cstheme="minorBidi"/>
          <w:sz w:val="22"/>
          <w:szCs w:val="22"/>
          <w:lang w:val="en-US" w:eastAsia="zh-CN"/>
        </w:rPr>
      </w:pPr>
      <w:ins w:id="204" w:author="Ruixin Wang (vivo)" w:date="2023-08-28T15:01:00Z">
        <w:r>
          <w:t>7.6.1</w:t>
        </w:r>
        <w:r>
          <w:rPr>
            <w:rFonts w:asciiTheme="minorHAnsi" w:hAnsiTheme="minorHAnsi" w:cstheme="minorBidi"/>
            <w:sz w:val="22"/>
            <w:szCs w:val="22"/>
            <w:lang w:val="en-US" w:eastAsia="zh-CN"/>
          </w:rPr>
          <w:tab/>
        </w:r>
        <w:r>
          <w:t>General</w:t>
        </w:r>
        <w:r>
          <w:tab/>
        </w:r>
        <w:r>
          <w:fldChar w:fldCharType="begin"/>
        </w:r>
        <w:r>
          <w:instrText xml:space="preserve"> PAGEREF _Toc144127342 \h </w:instrText>
        </w:r>
      </w:ins>
      <w:r>
        <w:fldChar w:fldCharType="separate"/>
      </w:r>
      <w:ins w:id="205" w:author="Ruixin Wang (vivo)" w:date="2023-08-28T15:01:00Z">
        <w:r>
          <w:t>35</w:t>
        </w:r>
        <w:r>
          <w:fldChar w:fldCharType="end"/>
        </w:r>
      </w:ins>
    </w:p>
    <w:p w14:paraId="647C1AB6" w14:textId="15304AF5" w:rsidR="007B1D63" w:rsidRDefault="007B1D63">
      <w:pPr>
        <w:pStyle w:val="TOC3"/>
        <w:rPr>
          <w:ins w:id="206" w:author="Ruixin Wang (vivo)" w:date="2023-08-28T15:01:00Z"/>
          <w:rFonts w:asciiTheme="minorHAnsi" w:hAnsiTheme="minorHAnsi" w:cstheme="minorBidi"/>
          <w:sz w:val="22"/>
          <w:szCs w:val="22"/>
          <w:lang w:val="en-US" w:eastAsia="zh-CN"/>
        </w:rPr>
      </w:pPr>
      <w:ins w:id="207" w:author="Ruixin Wang (vivo)" w:date="2023-08-28T15:01:00Z">
        <w:r>
          <w:t>7.6.2</w:t>
        </w:r>
        <w:r>
          <w:rPr>
            <w:rFonts w:asciiTheme="minorHAnsi" w:hAnsiTheme="minorHAnsi" w:cstheme="minorBidi"/>
            <w:sz w:val="22"/>
            <w:szCs w:val="22"/>
            <w:lang w:val="en-US" w:eastAsia="zh-CN"/>
          </w:rPr>
          <w:tab/>
        </w:r>
        <w:r>
          <w:t>Ripple test procedure</w:t>
        </w:r>
        <w:r>
          <w:tab/>
        </w:r>
        <w:r>
          <w:fldChar w:fldCharType="begin"/>
        </w:r>
        <w:r>
          <w:instrText xml:space="preserve"> PAGEREF _Toc144127343 \h </w:instrText>
        </w:r>
      </w:ins>
      <w:r>
        <w:fldChar w:fldCharType="separate"/>
      </w:r>
      <w:ins w:id="208" w:author="Ruixin Wang (vivo)" w:date="2023-08-28T15:01:00Z">
        <w:r>
          <w:t>35</w:t>
        </w:r>
        <w:r>
          <w:fldChar w:fldCharType="end"/>
        </w:r>
      </w:ins>
    </w:p>
    <w:p w14:paraId="08199A94" w14:textId="11C6971B" w:rsidR="007B1D63" w:rsidRDefault="007B1D63">
      <w:pPr>
        <w:pStyle w:val="TOC2"/>
        <w:rPr>
          <w:ins w:id="209" w:author="Ruixin Wang (vivo)" w:date="2023-08-28T15:01:00Z"/>
          <w:rFonts w:asciiTheme="minorHAnsi" w:hAnsiTheme="minorHAnsi" w:cstheme="minorBidi"/>
          <w:sz w:val="22"/>
          <w:szCs w:val="22"/>
          <w:lang w:val="en-US" w:eastAsia="zh-CN"/>
        </w:rPr>
      </w:pPr>
      <w:ins w:id="210" w:author="Ruixin Wang (vivo)" w:date="2023-08-28T15:01:00Z">
        <w:r>
          <w:t>7.7</w:t>
        </w:r>
        <w:r>
          <w:rPr>
            <w:rFonts w:asciiTheme="minorHAnsi" w:hAnsiTheme="minorHAnsi" w:cstheme="minorBidi"/>
            <w:sz w:val="22"/>
            <w:szCs w:val="22"/>
            <w:lang w:val="en-US" w:eastAsia="zh-CN"/>
          </w:rPr>
          <w:tab/>
        </w:r>
        <w:r>
          <w:t>Minimum Range Length</w:t>
        </w:r>
        <w:r>
          <w:tab/>
        </w:r>
        <w:r>
          <w:fldChar w:fldCharType="begin"/>
        </w:r>
        <w:r>
          <w:instrText xml:space="preserve"> PAGEREF _Toc144127344 \h </w:instrText>
        </w:r>
      </w:ins>
      <w:r>
        <w:fldChar w:fldCharType="separate"/>
      </w:r>
      <w:ins w:id="211" w:author="Ruixin Wang (vivo)" w:date="2023-08-28T15:01:00Z">
        <w:r>
          <w:t>39</w:t>
        </w:r>
        <w:r>
          <w:fldChar w:fldCharType="end"/>
        </w:r>
      </w:ins>
    </w:p>
    <w:p w14:paraId="594BC6CD" w14:textId="7541884F" w:rsidR="007B1D63" w:rsidRDefault="007B1D63">
      <w:pPr>
        <w:pStyle w:val="TOC1"/>
        <w:rPr>
          <w:ins w:id="212" w:author="Ruixin Wang (vivo)" w:date="2023-08-28T15:01:00Z"/>
          <w:rFonts w:asciiTheme="minorHAnsi" w:hAnsiTheme="minorHAnsi" w:cstheme="minorBidi"/>
          <w:szCs w:val="22"/>
          <w:lang w:val="en-US" w:eastAsia="zh-CN"/>
        </w:rPr>
      </w:pPr>
      <w:ins w:id="213" w:author="Ruixin Wang (vivo)" w:date="2023-08-28T15:01:00Z">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_Toc144127345 \h </w:instrText>
        </w:r>
      </w:ins>
      <w:r>
        <w:fldChar w:fldCharType="separate"/>
      </w:r>
      <w:ins w:id="214" w:author="Ruixin Wang (vivo)" w:date="2023-08-28T15:01:00Z">
        <w:r>
          <w:t>41</w:t>
        </w:r>
        <w:r>
          <w:fldChar w:fldCharType="end"/>
        </w:r>
      </w:ins>
    </w:p>
    <w:p w14:paraId="4B1698AA" w14:textId="0679A5B1" w:rsidR="007B1D63" w:rsidRDefault="007B1D63">
      <w:pPr>
        <w:pStyle w:val="TOC2"/>
        <w:rPr>
          <w:ins w:id="215" w:author="Ruixin Wang (vivo)" w:date="2023-08-28T15:01:00Z"/>
          <w:rFonts w:asciiTheme="minorHAnsi" w:hAnsiTheme="minorHAnsi" w:cstheme="minorBidi"/>
          <w:sz w:val="22"/>
          <w:szCs w:val="22"/>
          <w:lang w:val="en-US" w:eastAsia="zh-CN"/>
        </w:rPr>
      </w:pPr>
      <w:ins w:id="216" w:author="Ruixin Wang (vivo)" w:date="2023-08-28T15:01:00Z">
        <w:r>
          <w:t>8.1</w:t>
        </w:r>
        <w:r>
          <w:rPr>
            <w:rFonts w:asciiTheme="minorHAnsi" w:hAnsiTheme="minorHAnsi" w:cstheme="minorBidi"/>
            <w:sz w:val="22"/>
            <w:szCs w:val="22"/>
            <w:lang w:val="en-US" w:eastAsia="zh-CN"/>
          </w:rPr>
          <w:tab/>
        </w:r>
        <w:r>
          <w:t>General</w:t>
        </w:r>
        <w:r>
          <w:tab/>
        </w:r>
        <w:r>
          <w:fldChar w:fldCharType="begin"/>
        </w:r>
        <w:r>
          <w:instrText xml:space="preserve"> PAGEREF _Toc144127346 \h </w:instrText>
        </w:r>
      </w:ins>
      <w:r>
        <w:fldChar w:fldCharType="separate"/>
      </w:r>
      <w:ins w:id="217" w:author="Ruixin Wang (vivo)" w:date="2023-08-28T15:01:00Z">
        <w:r>
          <w:t>41</w:t>
        </w:r>
        <w:r>
          <w:fldChar w:fldCharType="end"/>
        </w:r>
      </w:ins>
    </w:p>
    <w:p w14:paraId="3CEB84B4" w14:textId="26A8E56A" w:rsidR="007B1D63" w:rsidRDefault="007B1D63">
      <w:pPr>
        <w:pStyle w:val="TOC2"/>
        <w:rPr>
          <w:ins w:id="218" w:author="Ruixin Wang (vivo)" w:date="2023-08-28T15:01:00Z"/>
          <w:rFonts w:asciiTheme="minorHAnsi" w:hAnsiTheme="minorHAnsi" w:cstheme="minorBidi"/>
          <w:sz w:val="22"/>
          <w:szCs w:val="22"/>
          <w:lang w:val="en-US" w:eastAsia="zh-CN"/>
        </w:rPr>
      </w:pPr>
      <w:ins w:id="219" w:author="Ruixin Wang (vivo)" w:date="2023-08-28T15:01:00Z">
        <w:r>
          <w:t>8.2</w:t>
        </w:r>
        <w:r>
          <w:rPr>
            <w:rFonts w:asciiTheme="minorHAnsi" w:hAnsiTheme="minorHAnsi" w:cstheme="minorBidi"/>
            <w:sz w:val="22"/>
            <w:szCs w:val="22"/>
            <w:lang w:val="en-US" w:eastAsia="zh-CN"/>
          </w:rPr>
          <w:tab/>
        </w:r>
        <w:r>
          <w:t>Test setup</w:t>
        </w:r>
        <w:r>
          <w:tab/>
        </w:r>
        <w:r>
          <w:fldChar w:fldCharType="begin"/>
        </w:r>
        <w:r>
          <w:instrText xml:space="preserve"> PAGEREF _Toc144127347 \h </w:instrText>
        </w:r>
      </w:ins>
      <w:r>
        <w:fldChar w:fldCharType="separate"/>
      </w:r>
      <w:ins w:id="220" w:author="Ruixin Wang (vivo)" w:date="2023-08-28T15:01:00Z">
        <w:r>
          <w:t>41</w:t>
        </w:r>
        <w:r>
          <w:fldChar w:fldCharType="end"/>
        </w:r>
      </w:ins>
    </w:p>
    <w:p w14:paraId="324ECA27" w14:textId="42597C30" w:rsidR="007B1D63" w:rsidRDefault="007B1D63">
      <w:pPr>
        <w:pStyle w:val="TOC2"/>
        <w:rPr>
          <w:ins w:id="221" w:author="Ruixin Wang (vivo)" w:date="2023-08-28T15:01:00Z"/>
          <w:rFonts w:asciiTheme="minorHAnsi" w:hAnsiTheme="minorHAnsi" w:cstheme="minorBidi"/>
          <w:sz w:val="22"/>
          <w:szCs w:val="22"/>
          <w:lang w:val="en-US" w:eastAsia="zh-CN"/>
        </w:rPr>
      </w:pPr>
      <w:ins w:id="222" w:author="Ruixin Wang (vivo)" w:date="2023-08-28T15:01:00Z">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_Toc144127348 \h </w:instrText>
        </w:r>
      </w:ins>
      <w:r>
        <w:fldChar w:fldCharType="separate"/>
      </w:r>
      <w:ins w:id="223" w:author="Ruixin Wang (vivo)" w:date="2023-08-28T15:01:00Z">
        <w:r>
          <w:t>42</w:t>
        </w:r>
        <w:r>
          <w:fldChar w:fldCharType="end"/>
        </w:r>
      </w:ins>
    </w:p>
    <w:p w14:paraId="13AE0F11" w14:textId="6D2A46D5" w:rsidR="007B1D63" w:rsidRDefault="007B1D63">
      <w:pPr>
        <w:pStyle w:val="TOC3"/>
        <w:rPr>
          <w:ins w:id="224" w:author="Ruixin Wang (vivo)" w:date="2023-08-28T15:01:00Z"/>
          <w:rFonts w:asciiTheme="minorHAnsi" w:hAnsiTheme="minorHAnsi" w:cstheme="minorBidi"/>
          <w:sz w:val="22"/>
          <w:szCs w:val="22"/>
          <w:lang w:val="en-US" w:eastAsia="zh-CN"/>
        </w:rPr>
      </w:pPr>
      <w:ins w:id="225" w:author="Ruixin Wang (vivo)" w:date="2023-08-28T15:01:00Z">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_Toc144127349 \h </w:instrText>
        </w:r>
      </w:ins>
      <w:r>
        <w:fldChar w:fldCharType="separate"/>
      </w:r>
      <w:ins w:id="226" w:author="Ruixin Wang (vivo)" w:date="2023-08-28T15:01:00Z">
        <w:r>
          <w:t>42</w:t>
        </w:r>
        <w:r>
          <w:fldChar w:fldCharType="end"/>
        </w:r>
      </w:ins>
    </w:p>
    <w:p w14:paraId="1784AAF0" w14:textId="460E2717" w:rsidR="007B1D63" w:rsidRDefault="007B1D63">
      <w:pPr>
        <w:pStyle w:val="TOC3"/>
        <w:rPr>
          <w:ins w:id="227" w:author="Ruixin Wang (vivo)" w:date="2023-08-28T15:01:00Z"/>
          <w:rFonts w:asciiTheme="minorHAnsi" w:hAnsiTheme="minorHAnsi" w:cstheme="minorBidi"/>
          <w:sz w:val="22"/>
          <w:szCs w:val="22"/>
          <w:lang w:val="en-US" w:eastAsia="zh-CN"/>
        </w:rPr>
      </w:pPr>
      <w:ins w:id="228" w:author="Ruixin Wang (vivo)" w:date="2023-08-28T15:01:00Z">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_Toc144127350 \h </w:instrText>
        </w:r>
      </w:ins>
      <w:r>
        <w:fldChar w:fldCharType="separate"/>
      </w:r>
      <w:ins w:id="229" w:author="Ruixin Wang (vivo)" w:date="2023-08-28T15:01:00Z">
        <w:r>
          <w:t>43</w:t>
        </w:r>
        <w:r>
          <w:fldChar w:fldCharType="end"/>
        </w:r>
      </w:ins>
    </w:p>
    <w:p w14:paraId="579E6FA9" w14:textId="65AC0188" w:rsidR="007B1D63" w:rsidRDefault="007B1D63">
      <w:pPr>
        <w:pStyle w:val="TOC4"/>
        <w:rPr>
          <w:ins w:id="230" w:author="Ruixin Wang (vivo)" w:date="2023-08-28T15:01:00Z"/>
          <w:rFonts w:asciiTheme="minorHAnsi" w:hAnsiTheme="minorHAnsi" w:cstheme="minorBidi"/>
          <w:sz w:val="22"/>
          <w:szCs w:val="22"/>
          <w:lang w:val="en-US" w:eastAsia="zh-CN"/>
        </w:rPr>
      </w:pPr>
      <w:ins w:id="231" w:author="Ruixin Wang (vivo)" w:date="2023-08-28T15:01:00Z">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_Toc144127351 \h </w:instrText>
        </w:r>
      </w:ins>
      <w:r>
        <w:fldChar w:fldCharType="separate"/>
      </w:r>
      <w:ins w:id="232" w:author="Ruixin Wang (vivo)" w:date="2023-08-28T15:01:00Z">
        <w:r>
          <w:t>43</w:t>
        </w:r>
        <w:r>
          <w:fldChar w:fldCharType="end"/>
        </w:r>
      </w:ins>
    </w:p>
    <w:p w14:paraId="742E8241" w14:textId="0D89D255" w:rsidR="007B1D63" w:rsidRDefault="007B1D63">
      <w:pPr>
        <w:pStyle w:val="TOC3"/>
        <w:rPr>
          <w:ins w:id="233" w:author="Ruixin Wang (vivo)" w:date="2023-08-28T15:01:00Z"/>
          <w:rFonts w:asciiTheme="minorHAnsi" w:hAnsiTheme="minorHAnsi" w:cstheme="minorBidi"/>
          <w:sz w:val="22"/>
          <w:szCs w:val="22"/>
          <w:lang w:val="en-US" w:eastAsia="zh-CN"/>
        </w:rPr>
      </w:pPr>
      <w:ins w:id="234" w:author="Ruixin Wang (vivo)" w:date="2023-08-28T15:01:00Z">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_Toc144127352 \h </w:instrText>
        </w:r>
      </w:ins>
      <w:r>
        <w:fldChar w:fldCharType="separate"/>
      </w:r>
      <w:ins w:id="235" w:author="Ruixin Wang (vivo)" w:date="2023-08-28T15:01:00Z">
        <w:r>
          <w:t>44</w:t>
        </w:r>
        <w:r>
          <w:fldChar w:fldCharType="end"/>
        </w:r>
      </w:ins>
    </w:p>
    <w:p w14:paraId="3747EBFA" w14:textId="01994559" w:rsidR="007B1D63" w:rsidRDefault="007B1D63">
      <w:pPr>
        <w:pStyle w:val="TOC2"/>
        <w:rPr>
          <w:ins w:id="236" w:author="Ruixin Wang (vivo)" w:date="2023-08-28T15:01:00Z"/>
          <w:rFonts w:asciiTheme="minorHAnsi" w:hAnsiTheme="minorHAnsi" w:cstheme="minorBidi"/>
          <w:sz w:val="22"/>
          <w:szCs w:val="22"/>
          <w:lang w:val="en-US" w:eastAsia="zh-CN"/>
        </w:rPr>
      </w:pPr>
      <w:ins w:id="237" w:author="Ruixin Wang (vivo)" w:date="2023-08-28T15:01:00Z">
        <w:r>
          <w:t>8.4</w:t>
        </w:r>
        <w:r>
          <w:rPr>
            <w:rFonts w:asciiTheme="minorHAnsi" w:hAnsiTheme="minorHAnsi" w:cstheme="minorBidi"/>
            <w:sz w:val="22"/>
            <w:szCs w:val="22"/>
            <w:lang w:val="en-US" w:eastAsia="zh-CN"/>
          </w:rPr>
          <w:tab/>
        </w:r>
        <w:r>
          <w:t>Calibration procedure</w:t>
        </w:r>
        <w:r>
          <w:tab/>
        </w:r>
        <w:r>
          <w:fldChar w:fldCharType="begin"/>
        </w:r>
        <w:r>
          <w:instrText xml:space="preserve"> PAGEREF _Toc144127353 \h </w:instrText>
        </w:r>
      </w:ins>
      <w:r>
        <w:fldChar w:fldCharType="separate"/>
      </w:r>
      <w:ins w:id="238" w:author="Ruixin Wang (vivo)" w:date="2023-08-28T15:01:00Z">
        <w:r>
          <w:t>46</w:t>
        </w:r>
        <w:r>
          <w:fldChar w:fldCharType="end"/>
        </w:r>
      </w:ins>
    </w:p>
    <w:p w14:paraId="5D34B31B" w14:textId="2C312A02" w:rsidR="007B1D63" w:rsidRDefault="007B1D63">
      <w:pPr>
        <w:pStyle w:val="TOC3"/>
        <w:rPr>
          <w:ins w:id="239" w:author="Ruixin Wang (vivo)" w:date="2023-08-28T15:01:00Z"/>
          <w:rFonts w:asciiTheme="minorHAnsi" w:hAnsiTheme="minorHAnsi" w:cstheme="minorBidi"/>
          <w:sz w:val="22"/>
          <w:szCs w:val="22"/>
          <w:lang w:val="en-US" w:eastAsia="zh-CN"/>
        </w:rPr>
      </w:pPr>
      <w:ins w:id="240" w:author="Ruixin Wang (vivo)" w:date="2023-08-28T15:01:00Z">
        <w:r>
          <w:t>8.4.1</w:t>
        </w:r>
        <w:r>
          <w:rPr>
            <w:rFonts w:asciiTheme="minorHAnsi" w:hAnsiTheme="minorHAnsi" w:cstheme="minorBidi"/>
            <w:sz w:val="22"/>
            <w:szCs w:val="22"/>
            <w:lang w:val="en-US" w:eastAsia="zh-CN"/>
          </w:rPr>
          <w:tab/>
        </w:r>
        <w:r>
          <w:t xml:space="preserve">S-parameters </w:t>
        </w:r>
        <w:r>
          <w:rPr>
            <w:lang w:eastAsia="zh-CN"/>
          </w:rPr>
          <w:t>measurement</w:t>
        </w:r>
        <w:r>
          <w:tab/>
        </w:r>
        <w:r>
          <w:fldChar w:fldCharType="begin"/>
        </w:r>
        <w:r>
          <w:instrText xml:space="preserve"> PAGEREF _Toc144127354 \h </w:instrText>
        </w:r>
      </w:ins>
      <w:r>
        <w:fldChar w:fldCharType="separate"/>
      </w:r>
      <w:ins w:id="241" w:author="Ruixin Wang (vivo)" w:date="2023-08-28T15:01:00Z">
        <w:r>
          <w:t>46</w:t>
        </w:r>
        <w:r>
          <w:fldChar w:fldCharType="end"/>
        </w:r>
      </w:ins>
    </w:p>
    <w:p w14:paraId="49C7F21E" w14:textId="16B32E07" w:rsidR="007B1D63" w:rsidRDefault="007B1D63">
      <w:pPr>
        <w:pStyle w:val="TOC3"/>
        <w:rPr>
          <w:ins w:id="242" w:author="Ruixin Wang (vivo)" w:date="2023-08-28T15:01:00Z"/>
          <w:rFonts w:asciiTheme="minorHAnsi" w:hAnsiTheme="minorHAnsi" w:cstheme="minorBidi"/>
          <w:sz w:val="22"/>
          <w:szCs w:val="22"/>
          <w:lang w:val="en-US" w:eastAsia="zh-CN"/>
        </w:rPr>
      </w:pPr>
      <w:ins w:id="243" w:author="Ruixin Wang (vivo)" w:date="2023-08-28T15:01:00Z">
        <w:r>
          <w:t>8.4.2</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_Toc144127355 \h </w:instrText>
        </w:r>
      </w:ins>
      <w:r>
        <w:fldChar w:fldCharType="separate"/>
      </w:r>
      <w:ins w:id="244" w:author="Ruixin Wang (vivo)" w:date="2023-08-28T15:01:00Z">
        <w:r>
          <w:t>47</w:t>
        </w:r>
        <w:r>
          <w:fldChar w:fldCharType="end"/>
        </w:r>
      </w:ins>
    </w:p>
    <w:p w14:paraId="16A0448A" w14:textId="5EBC35D4" w:rsidR="007B1D63" w:rsidRDefault="007B1D63">
      <w:pPr>
        <w:pStyle w:val="TOC2"/>
        <w:rPr>
          <w:ins w:id="245" w:author="Ruixin Wang (vivo)" w:date="2023-08-28T15:01:00Z"/>
          <w:rFonts w:asciiTheme="minorHAnsi" w:hAnsiTheme="minorHAnsi" w:cstheme="minorBidi"/>
          <w:sz w:val="22"/>
          <w:szCs w:val="22"/>
          <w:lang w:val="en-US" w:eastAsia="zh-CN"/>
        </w:rPr>
      </w:pPr>
      <w:ins w:id="246" w:author="Ruixin Wang (vivo)" w:date="2023-08-28T15:01:00Z">
        <w:r>
          <w:t>8.5</w:t>
        </w:r>
        <w:r>
          <w:rPr>
            <w:rFonts w:asciiTheme="minorHAnsi" w:hAnsiTheme="minorHAnsi" w:cstheme="minorBidi"/>
            <w:sz w:val="22"/>
            <w:szCs w:val="22"/>
            <w:lang w:val="en-US" w:eastAsia="zh-CN"/>
          </w:rPr>
          <w:tab/>
        </w:r>
        <w:r>
          <w:t>TRP Test procedure</w:t>
        </w:r>
        <w:r>
          <w:tab/>
        </w:r>
        <w:r>
          <w:fldChar w:fldCharType="begin"/>
        </w:r>
        <w:r>
          <w:instrText xml:space="preserve"> PAGEREF _Toc144127356 \h </w:instrText>
        </w:r>
      </w:ins>
      <w:r>
        <w:fldChar w:fldCharType="separate"/>
      </w:r>
      <w:ins w:id="247" w:author="Ruixin Wang (vivo)" w:date="2023-08-28T15:01:00Z">
        <w:r>
          <w:t>47</w:t>
        </w:r>
        <w:r>
          <w:fldChar w:fldCharType="end"/>
        </w:r>
      </w:ins>
    </w:p>
    <w:p w14:paraId="1D721B3B" w14:textId="7773DF72" w:rsidR="007B1D63" w:rsidRDefault="007B1D63">
      <w:pPr>
        <w:pStyle w:val="TOC3"/>
        <w:rPr>
          <w:ins w:id="248" w:author="Ruixin Wang (vivo)" w:date="2023-08-28T15:01:00Z"/>
          <w:rFonts w:asciiTheme="minorHAnsi" w:hAnsiTheme="minorHAnsi" w:cstheme="minorBidi"/>
          <w:sz w:val="22"/>
          <w:szCs w:val="22"/>
          <w:lang w:val="en-US" w:eastAsia="zh-CN"/>
        </w:rPr>
      </w:pPr>
      <w:ins w:id="249" w:author="Ruixin Wang (vivo)" w:date="2023-08-28T15:01:00Z">
        <w:r w:rsidRPr="002F21EF">
          <w:rPr>
            <w:lang w:val="sv-SE"/>
          </w:rPr>
          <w:t>8.5.1</w:t>
        </w:r>
        <w:r>
          <w:rPr>
            <w:rFonts w:asciiTheme="minorHAnsi" w:hAnsiTheme="minorHAnsi" w:cstheme="minorBidi"/>
            <w:sz w:val="22"/>
            <w:szCs w:val="22"/>
            <w:lang w:val="en-US" w:eastAsia="zh-CN"/>
          </w:rPr>
          <w:tab/>
        </w:r>
        <w:r w:rsidRPr="002F21EF">
          <w:rPr>
            <w:lang w:val="sv-SE"/>
          </w:rPr>
          <w:t>TRP for SA and EN-DC</w:t>
        </w:r>
        <w:r>
          <w:tab/>
        </w:r>
        <w:r>
          <w:fldChar w:fldCharType="begin"/>
        </w:r>
        <w:r>
          <w:instrText xml:space="preserve"> PAGEREF _Toc144127357 \h </w:instrText>
        </w:r>
      </w:ins>
      <w:r>
        <w:fldChar w:fldCharType="separate"/>
      </w:r>
      <w:ins w:id="250" w:author="Ruixin Wang (vivo)" w:date="2023-08-28T15:01:00Z">
        <w:r>
          <w:t>47</w:t>
        </w:r>
        <w:r>
          <w:fldChar w:fldCharType="end"/>
        </w:r>
      </w:ins>
    </w:p>
    <w:p w14:paraId="3D8B69A5" w14:textId="4D56C635" w:rsidR="007B1D63" w:rsidRDefault="007B1D63">
      <w:pPr>
        <w:pStyle w:val="TOC4"/>
        <w:rPr>
          <w:ins w:id="251" w:author="Ruixin Wang (vivo)" w:date="2023-08-28T15:01:00Z"/>
          <w:rFonts w:asciiTheme="minorHAnsi" w:hAnsiTheme="minorHAnsi" w:cstheme="minorBidi"/>
          <w:sz w:val="22"/>
          <w:szCs w:val="22"/>
          <w:lang w:val="en-US" w:eastAsia="zh-CN"/>
        </w:rPr>
      </w:pPr>
      <w:ins w:id="252" w:author="Ruixin Wang (vivo)" w:date="2023-08-28T15:01:00Z">
        <w:r>
          <w:t>8.5.1.1</w:t>
        </w:r>
        <w:r>
          <w:rPr>
            <w:rFonts w:asciiTheme="minorHAnsi" w:hAnsiTheme="minorHAnsi" w:cstheme="minorBidi"/>
            <w:sz w:val="22"/>
            <w:szCs w:val="22"/>
            <w:lang w:val="en-US" w:eastAsia="zh-CN"/>
          </w:rPr>
          <w:tab/>
        </w:r>
        <w:r>
          <w:t>Test conditions</w:t>
        </w:r>
        <w:r>
          <w:tab/>
        </w:r>
        <w:r>
          <w:fldChar w:fldCharType="begin"/>
        </w:r>
        <w:r>
          <w:instrText xml:space="preserve"> PAGEREF _Toc144127358 \h </w:instrText>
        </w:r>
      </w:ins>
      <w:r>
        <w:fldChar w:fldCharType="separate"/>
      </w:r>
      <w:ins w:id="253" w:author="Ruixin Wang (vivo)" w:date="2023-08-28T15:01:00Z">
        <w:r>
          <w:t>47</w:t>
        </w:r>
        <w:r>
          <w:fldChar w:fldCharType="end"/>
        </w:r>
      </w:ins>
    </w:p>
    <w:p w14:paraId="2860B629" w14:textId="716298B7" w:rsidR="007B1D63" w:rsidRDefault="007B1D63">
      <w:pPr>
        <w:pStyle w:val="TOC4"/>
        <w:rPr>
          <w:ins w:id="254" w:author="Ruixin Wang (vivo)" w:date="2023-08-28T15:01:00Z"/>
          <w:rFonts w:asciiTheme="minorHAnsi" w:hAnsiTheme="minorHAnsi" w:cstheme="minorBidi"/>
          <w:sz w:val="22"/>
          <w:szCs w:val="22"/>
          <w:lang w:val="en-US" w:eastAsia="zh-CN"/>
        </w:rPr>
      </w:pPr>
      <w:ins w:id="255" w:author="Ruixin Wang (vivo)" w:date="2023-08-28T15:01:00Z">
        <w:r>
          <w:t>8.5.1.2</w:t>
        </w:r>
        <w:r>
          <w:rPr>
            <w:rFonts w:asciiTheme="minorHAnsi" w:hAnsiTheme="minorHAnsi" w:cstheme="minorBidi"/>
            <w:sz w:val="22"/>
            <w:szCs w:val="22"/>
            <w:lang w:val="en-US" w:eastAsia="zh-CN"/>
          </w:rPr>
          <w:tab/>
        </w:r>
        <w:r>
          <w:t>UE configurations</w:t>
        </w:r>
        <w:r>
          <w:tab/>
        </w:r>
        <w:r>
          <w:fldChar w:fldCharType="begin"/>
        </w:r>
        <w:r>
          <w:instrText xml:space="preserve"> PAGEREF _Toc144127359 \h </w:instrText>
        </w:r>
      </w:ins>
      <w:r>
        <w:fldChar w:fldCharType="separate"/>
      </w:r>
      <w:ins w:id="256" w:author="Ruixin Wang (vivo)" w:date="2023-08-28T15:01:00Z">
        <w:r>
          <w:t>47</w:t>
        </w:r>
        <w:r>
          <w:fldChar w:fldCharType="end"/>
        </w:r>
      </w:ins>
    </w:p>
    <w:p w14:paraId="213906DB" w14:textId="436AF04C" w:rsidR="007B1D63" w:rsidRDefault="007B1D63">
      <w:pPr>
        <w:pStyle w:val="TOC4"/>
        <w:rPr>
          <w:ins w:id="257" w:author="Ruixin Wang (vivo)" w:date="2023-08-28T15:01:00Z"/>
          <w:rFonts w:asciiTheme="minorHAnsi" w:hAnsiTheme="minorHAnsi" w:cstheme="minorBidi"/>
          <w:sz w:val="22"/>
          <w:szCs w:val="22"/>
          <w:lang w:val="en-US" w:eastAsia="zh-CN"/>
        </w:rPr>
      </w:pPr>
      <w:ins w:id="258" w:author="Ruixin Wang (vivo)" w:date="2023-08-28T15:01:00Z">
        <w:r>
          <w:t>8.5.1.3</w:t>
        </w:r>
        <w:r>
          <w:rPr>
            <w:rFonts w:asciiTheme="minorHAnsi" w:hAnsiTheme="minorHAnsi" w:cstheme="minorBidi"/>
            <w:sz w:val="22"/>
            <w:szCs w:val="22"/>
            <w:lang w:val="en-US" w:eastAsia="zh-CN"/>
          </w:rPr>
          <w:tab/>
        </w:r>
        <w:r>
          <w:t>Test procedure</w:t>
        </w:r>
        <w:r>
          <w:tab/>
        </w:r>
        <w:r>
          <w:fldChar w:fldCharType="begin"/>
        </w:r>
        <w:r>
          <w:instrText xml:space="preserve"> PAGEREF _Toc144127360 \h </w:instrText>
        </w:r>
      </w:ins>
      <w:r>
        <w:fldChar w:fldCharType="separate"/>
      </w:r>
      <w:ins w:id="259" w:author="Ruixin Wang (vivo)" w:date="2023-08-28T15:01:00Z">
        <w:r>
          <w:t>48</w:t>
        </w:r>
        <w:r>
          <w:fldChar w:fldCharType="end"/>
        </w:r>
      </w:ins>
    </w:p>
    <w:p w14:paraId="23C8CFBC" w14:textId="530DBCCB" w:rsidR="007B1D63" w:rsidRDefault="007B1D63">
      <w:pPr>
        <w:pStyle w:val="TOC2"/>
        <w:rPr>
          <w:ins w:id="260" w:author="Ruixin Wang (vivo)" w:date="2023-08-28T15:01:00Z"/>
          <w:rFonts w:asciiTheme="minorHAnsi" w:hAnsiTheme="minorHAnsi" w:cstheme="minorBidi"/>
          <w:sz w:val="22"/>
          <w:szCs w:val="22"/>
          <w:lang w:val="en-US" w:eastAsia="zh-CN"/>
        </w:rPr>
      </w:pPr>
      <w:ins w:id="261" w:author="Ruixin Wang (vivo)" w:date="2023-08-28T15:01:00Z">
        <w:r>
          <w:t>8.6</w:t>
        </w:r>
        <w:r>
          <w:rPr>
            <w:rFonts w:asciiTheme="minorHAnsi" w:hAnsiTheme="minorHAnsi" w:cstheme="minorBidi"/>
            <w:sz w:val="22"/>
            <w:szCs w:val="22"/>
            <w:lang w:val="en-US" w:eastAsia="zh-CN"/>
          </w:rPr>
          <w:tab/>
        </w:r>
        <w:r>
          <w:t>TRS Test procedure</w:t>
        </w:r>
        <w:r>
          <w:tab/>
        </w:r>
        <w:r>
          <w:fldChar w:fldCharType="begin"/>
        </w:r>
        <w:r>
          <w:instrText xml:space="preserve"> PAGEREF _Toc144127361 \h </w:instrText>
        </w:r>
      </w:ins>
      <w:r>
        <w:fldChar w:fldCharType="separate"/>
      </w:r>
      <w:ins w:id="262" w:author="Ruixin Wang (vivo)" w:date="2023-08-28T15:01:00Z">
        <w:r>
          <w:t>48</w:t>
        </w:r>
        <w:r>
          <w:fldChar w:fldCharType="end"/>
        </w:r>
      </w:ins>
    </w:p>
    <w:p w14:paraId="69D62068" w14:textId="47AFD359" w:rsidR="007B1D63" w:rsidRDefault="007B1D63">
      <w:pPr>
        <w:pStyle w:val="TOC3"/>
        <w:rPr>
          <w:ins w:id="263" w:author="Ruixin Wang (vivo)" w:date="2023-08-28T15:01:00Z"/>
          <w:rFonts w:asciiTheme="minorHAnsi" w:hAnsiTheme="minorHAnsi" w:cstheme="minorBidi"/>
          <w:sz w:val="22"/>
          <w:szCs w:val="22"/>
          <w:lang w:val="en-US" w:eastAsia="zh-CN"/>
        </w:rPr>
      </w:pPr>
      <w:ins w:id="264" w:author="Ruixin Wang (vivo)" w:date="2023-08-28T15:01:00Z">
        <w:r w:rsidRPr="002F21EF">
          <w:rPr>
            <w:lang w:val="sv-SE"/>
          </w:rPr>
          <w:t>8.6.1  TRS for SA and EN-DC</w:t>
        </w:r>
        <w:r>
          <w:tab/>
        </w:r>
        <w:r>
          <w:fldChar w:fldCharType="begin"/>
        </w:r>
        <w:r>
          <w:instrText xml:space="preserve"> PAGEREF _Toc144127362 \h </w:instrText>
        </w:r>
      </w:ins>
      <w:r>
        <w:fldChar w:fldCharType="separate"/>
      </w:r>
      <w:ins w:id="265" w:author="Ruixin Wang (vivo)" w:date="2023-08-28T15:01:00Z">
        <w:r>
          <w:t>48</w:t>
        </w:r>
        <w:r>
          <w:fldChar w:fldCharType="end"/>
        </w:r>
      </w:ins>
    </w:p>
    <w:p w14:paraId="56A63010" w14:textId="2F66C4F2" w:rsidR="007B1D63" w:rsidRDefault="007B1D63">
      <w:pPr>
        <w:pStyle w:val="TOC4"/>
        <w:rPr>
          <w:ins w:id="266" w:author="Ruixin Wang (vivo)" w:date="2023-08-28T15:01:00Z"/>
          <w:rFonts w:asciiTheme="minorHAnsi" w:hAnsiTheme="minorHAnsi" w:cstheme="minorBidi"/>
          <w:sz w:val="22"/>
          <w:szCs w:val="22"/>
          <w:lang w:val="en-US" w:eastAsia="zh-CN"/>
        </w:rPr>
      </w:pPr>
      <w:ins w:id="267" w:author="Ruixin Wang (vivo)" w:date="2023-08-28T15:01:00Z">
        <w:r>
          <w:t>8.6.1.1   Test conditions</w:t>
        </w:r>
        <w:r>
          <w:tab/>
        </w:r>
        <w:r>
          <w:fldChar w:fldCharType="begin"/>
        </w:r>
        <w:r>
          <w:instrText xml:space="preserve"> PAGEREF _Toc144127363 \h </w:instrText>
        </w:r>
      </w:ins>
      <w:r>
        <w:fldChar w:fldCharType="separate"/>
      </w:r>
      <w:ins w:id="268" w:author="Ruixin Wang (vivo)" w:date="2023-08-28T15:01:00Z">
        <w:r>
          <w:t>48</w:t>
        </w:r>
        <w:r>
          <w:fldChar w:fldCharType="end"/>
        </w:r>
      </w:ins>
    </w:p>
    <w:p w14:paraId="408EC070" w14:textId="5234A203" w:rsidR="007B1D63" w:rsidRDefault="007B1D63">
      <w:pPr>
        <w:pStyle w:val="TOC4"/>
        <w:rPr>
          <w:ins w:id="269" w:author="Ruixin Wang (vivo)" w:date="2023-08-28T15:01:00Z"/>
          <w:rFonts w:asciiTheme="minorHAnsi" w:hAnsiTheme="minorHAnsi" w:cstheme="minorBidi"/>
          <w:sz w:val="22"/>
          <w:szCs w:val="22"/>
          <w:lang w:val="en-US" w:eastAsia="zh-CN"/>
        </w:rPr>
      </w:pPr>
      <w:ins w:id="270" w:author="Ruixin Wang (vivo)" w:date="2023-08-28T15:01:00Z">
        <w:r>
          <w:t>8.6.1.2   UE configurations</w:t>
        </w:r>
        <w:r>
          <w:tab/>
        </w:r>
        <w:r>
          <w:fldChar w:fldCharType="begin"/>
        </w:r>
        <w:r>
          <w:instrText xml:space="preserve"> PAGEREF _Toc144127364 \h </w:instrText>
        </w:r>
      </w:ins>
      <w:r>
        <w:fldChar w:fldCharType="separate"/>
      </w:r>
      <w:ins w:id="271" w:author="Ruixin Wang (vivo)" w:date="2023-08-28T15:01:00Z">
        <w:r>
          <w:t>48</w:t>
        </w:r>
        <w:r>
          <w:fldChar w:fldCharType="end"/>
        </w:r>
      </w:ins>
    </w:p>
    <w:p w14:paraId="3F794E5F" w14:textId="41D54CBE" w:rsidR="007B1D63" w:rsidRDefault="007B1D63">
      <w:pPr>
        <w:pStyle w:val="TOC4"/>
        <w:rPr>
          <w:ins w:id="272" w:author="Ruixin Wang (vivo)" w:date="2023-08-28T15:01:00Z"/>
          <w:rFonts w:asciiTheme="minorHAnsi" w:hAnsiTheme="minorHAnsi" w:cstheme="minorBidi"/>
          <w:sz w:val="22"/>
          <w:szCs w:val="22"/>
          <w:lang w:val="en-US" w:eastAsia="zh-CN"/>
        </w:rPr>
      </w:pPr>
      <w:ins w:id="273" w:author="Ruixin Wang (vivo)" w:date="2023-08-28T15:01:00Z">
        <w:r>
          <w:t>8.6.1.3   Test procedure</w:t>
        </w:r>
        <w:r>
          <w:tab/>
        </w:r>
        <w:r>
          <w:fldChar w:fldCharType="begin"/>
        </w:r>
        <w:r>
          <w:instrText xml:space="preserve"> PAGEREF _Toc144127365 \h </w:instrText>
        </w:r>
      </w:ins>
      <w:r>
        <w:fldChar w:fldCharType="separate"/>
      </w:r>
      <w:ins w:id="274" w:author="Ruixin Wang (vivo)" w:date="2023-08-28T15:01:00Z">
        <w:r>
          <w:t>49</w:t>
        </w:r>
        <w:r>
          <w:fldChar w:fldCharType="end"/>
        </w:r>
      </w:ins>
    </w:p>
    <w:p w14:paraId="2BC06981" w14:textId="7343815A" w:rsidR="007B1D63" w:rsidRDefault="007B1D63">
      <w:pPr>
        <w:pStyle w:val="TOC2"/>
        <w:rPr>
          <w:ins w:id="275" w:author="Ruixin Wang (vivo)" w:date="2023-08-28T15:01:00Z"/>
          <w:rFonts w:asciiTheme="minorHAnsi" w:hAnsiTheme="minorHAnsi" w:cstheme="minorBidi"/>
          <w:sz w:val="22"/>
          <w:szCs w:val="22"/>
          <w:lang w:val="en-US" w:eastAsia="zh-CN"/>
        </w:rPr>
      </w:pPr>
      <w:ins w:id="276" w:author="Ruixin Wang (vivo)" w:date="2023-08-28T15:01:00Z">
        <w:r>
          <w:t>8.7</w:t>
        </w:r>
        <w:r>
          <w:rPr>
            <w:rFonts w:asciiTheme="minorHAnsi" w:hAnsiTheme="minorHAnsi" w:cstheme="minorBidi"/>
            <w:sz w:val="22"/>
            <w:szCs w:val="22"/>
            <w:lang w:val="en-US" w:eastAsia="zh-CN"/>
          </w:rPr>
          <w:tab/>
        </w:r>
        <w:r>
          <w:t>Test Volume</w:t>
        </w:r>
        <w:r>
          <w:tab/>
        </w:r>
        <w:r>
          <w:fldChar w:fldCharType="begin"/>
        </w:r>
        <w:r>
          <w:instrText xml:space="preserve"> PAGEREF _Toc144127366 \h </w:instrText>
        </w:r>
      </w:ins>
      <w:r>
        <w:fldChar w:fldCharType="separate"/>
      </w:r>
      <w:ins w:id="277" w:author="Ruixin Wang (vivo)" w:date="2023-08-28T15:01:00Z">
        <w:r>
          <w:t>49</w:t>
        </w:r>
        <w:r>
          <w:fldChar w:fldCharType="end"/>
        </w:r>
      </w:ins>
    </w:p>
    <w:p w14:paraId="0F9C4F49" w14:textId="08BB36E5" w:rsidR="007B1D63" w:rsidRDefault="007B1D63">
      <w:pPr>
        <w:pStyle w:val="TOC1"/>
        <w:rPr>
          <w:ins w:id="278" w:author="Ruixin Wang (vivo)" w:date="2023-08-28T15:01:00Z"/>
          <w:rFonts w:asciiTheme="minorHAnsi" w:hAnsiTheme="minorHAnsi" w:cstheme="minorBidi"/>
          <w:szCs w:val="22"/>
          <w:lang w:val="en-US" w:eastAsia="zh-CN"/>
        </w:rPr>
      </w:pPr>
      <w:ins w:id="279" w:author="Ruixin Wang (vivo)" w:date="2023-08-28T15:01:00Z">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_Toc144127367 \h </w:instrText>
        </w:r>
      </w:ins>
      <w:r>
        <w:fldChar w:fldCharType="separate"/>
      </w:r>
      <w:ins w:id="280" w:author="Ruixin Wang (vivo)" w:date="2023-08-28T15:01:00Z">
        <w:r>
          <w:t>49</w:t>
        </w:r>
        <w:r>
          <w:fldChar w:fldCharType="end"/>
        </w:r>
      </w:ins>
    </w:p>
    <w:p w14:paraId="7A9A59B0" w14:textId="3DEDA954" w:rsidR="007B1D63" w:rsidRDefault="007B1D63">
      <w:pPr>
        <w:pStyle w:val="TOC2"/>
        <w:rPr>
          <w:ins w:id="281" w:author="Ruixin Wang (vivo)" w:date="2023-08-28T15:01:00Z"/>
          <w:rFonts w:asciiTheme="minorHAnsi" w:hAnsiTheme="minorHAnsi" w:cstheme="minorBidi"/>
          <w:sz w:val="22"/>
          <w:szCs w:val="22"/>
          <w:lang w:val="en-US" w:eastAsia="zh-CN"/>
        </w:rPr>
      </w:pPr>
      <w:ins w:id="282" w:author="Ruixin Wang (vivo)" w:date="2023-08-28T15:01:00Z">
        <w:r>
          <w:t>9.1</w:t>
        </w:r>
        <w:r>
          <w:rPr>
            <w:rFonts w:asciiTheme="minorHAnsi" w:hAnsiTheme="minorHAnsi" w:cstheme="minorBidi"/>
            <w:sz w:val="22"/>
            <w:szCs w:val="22"/>
            <w:lang w:val="en-US" w:eastAsia="zh-CN"/>
          </w:rPr>
          <w:tab/>
        </w:r>
        <w:r>
          <w:t>General</w:t>
        </w:r>
        <w:r>
          <w:tab/>
        </w:r>
        <w:r>
          <w:fldChar w:fldCharType="begin"/>
        </w:r>
        <w:r>
          <w:instrText xml:space="preserve"> PAGEREF _Toc144127368 \h </w:instrText>
        </w:r>
      </w:ins>
      <w:r>
        <w:fldChar w:fldCharType="separate"/>
      </w:r>
      <w:ins w:id="283" w:author="Ruixin Wang (vivo)" w:date="2023-08-28T15:01:00Z">
        <w:r>
          <w:t>49</w:t>
        </w:r>
        <w:r>
          <w:fldChar w:fldCharType="end"/>
        </w:r>
      </w:ins>
    </w:p>
    <w:p w14:paraId="0E6FC1A8" w14:textId="4F681538" w:rsidR="007B1D63" w:rsidRDefault="007B1D63">
      <w:pPr>
        <w:pStyle w:val="TOC2"/>
        <w:rPr>
          <w:ins w:id="284" w:author="Ruixin Wang (vivo)" w:date="2023-08-28T15:01:00Z"/>
          <w:rFonts w:asciiTheme="minorHAnsi" w:hAnsiTheme="minorHAnsi" w:cstheme="minorBidi"/>
          <w:sz w:val="22"/>
          <w:szCs w:val="22"/>
          <w:lang w:val="en-US" w:eastAsia="zh-CN"/>
        </w:rPr>
      </w:pPr>
      <w:ins w:id="285" w:author="Ruixin Wang (vivo)" w:date="2023-08-28T15:01:00Z">
        <w:r>
          <w:t>9.2</w:t>
        </w:r>
        <w:r>
          <w:rPr>
            <w:rFonts w:asciiTheme="minorHAnsi" w:hAnsiTheme="minorHAnsi" w:cstheme="minorBidi"/>
            <w:sz w:val="22"/>
            <w:szCs w:val="22"/>
            <w:lang w:val="en-US" w:eastAsia="zh-CN"/>
          </w:rPr>
          <w:tab/>
        </w:r>
        <w:r>
          <w:t>Measurement grids for Anechoic Chamber method</w:t>
        </w:r>
        <w:r>
          <w:tab/>
        </w:r>
        <w:r>
          <w:fldChar w:fldCharType="begin"/>
        </w:r>
        <w:r>
          <w:instrText xml:space="preserve"> PAGEREF _Toc144127369 \h </w:instrText>
        </w:r>
      </w:ins>
      <w:r>
        <w:fldChar w:fldCharType="separate"/>
      </w:r>
      <w:ins w:id="286" w:author="Ruixin Wang (vivo)" w:date="2023-08-28T15:01:00Z">
        <w:r>
          <w:t>49</w:t>
        </w:r>
        <w:r>
          <w:fldChar w:fldCharType="end"/>
        </w:r>
      </w:ins>
    </w:p>
    <w:p w14:paraId="7065024D" w14:textId="22E3BF32" w:rsidR="007B1D63" w:rsidRDefault="007B1D63">
      <w:pPr>
        <w:pStyle w:val="TOC2"/>
        <w:rPr>
          <w:ins w:id="287" w:author="Ruixin Wang (vivo)" w:date="2023-08-28T15:01:00Z"/>
          <w:rFonts w:asciiTheme="minorHAnsi" w:hAnsiTheme="minorHAnsi" w:cstheme="minorBidi"/>
          <w:sz w:val="22"/>
          <w:szCs w:val="22"/>
          <w:lang w:val="en-US" w:eastAsia="zh-CN"/>
        </w:rPr>
      </w:pPr>
      <w:ins w:id="288" w:author="Ruixin Wang (vivo)" w:date="2023-08-28T15:01:00Z">
        <w:r>
          <w:t>9.3</w:t>
        </w:r>
        <w:r>
          <w:rPr>
            <w:rFonts w:asciiTheme="minorHAnsi" w:hAnsiTheme="minorHAnsi" w:cstheme="minorBidi"/>
            <w:sz w:val="22"/>
            <w:szCs w:val="22"/>
            <w:lang w:val="en-US" w:eastAsia="zh-CN"/>
          </w:rPr>
          <w:tab/>
        </w:r>
        <w:r>
          <w:t>Other solutions</w:t>
        </w:r>
        <w:r>
          <w:tab/>
        </w:r>
        <w:r>
          <w:fldChar w:fldCharType="begin"/>
        </w:r>
        <w:r>
          <w:instrText xml:space="preserve"> PAGEREF _Toc144127370 \h </w:instrText>
        </w:r>
      </w:ins>
      <w:r>
        <w:fldChar w:fldCharType="separate"/>
      </w:r>
      <w:ins w:id="289" w:author="Ruixin Wang (vivo)" w:date="2023-08-28T15:01:00Z">
        <w:r>
          <w:t>62</w:t>
        </w:r>
        <w:r>
          <w:fldChar w:fldCharType="end"/>
        </w:r>
      </w:ins>
    </w:p>
    <w:p w14:paraId="6E162D9E" w14:textId="2D2D6387" w:rsidR="007B1D63" w:rsidRDefault="007B1D63">
      <w:pPr>
        <w:pStyle w:val="TOC9"/>
        <w:rPr>
          <w:ins w:id="290" w:author="Ruixin Wang (vivo)" w:date="2023-08-28T15:01:00Z"/>
          <w:rFonts w:asciiTheme="minorHAnsi" w:hAnsiTheme="minorHAnsi" w:cstheme="minorBidi"/>
          <w:b w:val="0"/>
          <w:szCs w:val="22"/>
          <w:lang w:val="en-US" w:eastAsia="zh-CN"/>
        </w:rPr>
      </w:pPr>
      <w:ins w:id="291" w:author="Ruixin Wang (vivo)" w:date="2023-08-28T15:01:00Z">
        <w:r w:rsidRPr="002F21EF">
          <w:rPr>
            <w:rFonts w:eastAsia="宋体"/>
          </w:rPr>
          <w:t>Annex A: UE coordinate system</w:t>
        </w:r>
        <w:r>
          <w:tab/>
        </w:r>
        <w:r>
          <w:fldChar w:fldCharType="begin"/>
        </w:r>
        <w:r>
          <w:instrText xml:space="preserve"> PAGEREF _Toc144127371 \h </w:instrText>
        </w:r>
      </w:ins>
      <w:r>
        <w:fldChar w:fldCharType="separate"/>
      </w:r>
      <w:ins w:id="292" w:author="Ruixin Wang (vivo)" w:date="2023-08-28T15:01:00Z">
        <w:r>
          <w:t>62</w:t>
        </w:r>
        <w:r>
          <w:fldChar w:fldCharType="end"/>
        </w:r>
      </w:ins>
    </w:p>
    <w:p w14:paraId="63E10B18" w14:textId="7E4FF588" w:rsidR="007B1D63" w:rsidRDefault="007B1D63">
      <w:pPr>
        <w:pStyle w:val="TOC1"/>
        <w:rPr>
          <w:ins w:id="293" w:author="Ruixin Wang (vivo)" w:date="2023-08-28T15:01:00Z"/>
          <w:rFonts w:asciiTheme="minorHAnsi" w:hAnsiTheme="minorHAnsi" w:cstheme="minorBidi"/>
          <w:szCs w:val="22"/>
          <w:lang w:val="en-US" w:eastAsia="zh-CN"/>
        </w:rPr>
      </w:pPr>
      <w:ins w:id="294" w:author="Ruixin Wang (vivo)" w:date="2023-08-28T15:01:00Z">
        <w:r>
          <w:rPr>
            <w:lang w:eastAsia="zh-CN"/>
          </w:rPr>
          <w:t>A.1</w:t>
        </w:r>
        <w:r>
          <w:rPr>
            <w:rFonts w:asciiTheme="minorHAnsi" w:hAnsiTheme="minorHAnsi" w:cstheme="minorBidi"/>
            <w:szCs w:val="22"/>
            <w:lang w:val="en-US" w:eastAsia="zh-CN"/>
          </w:rPr>
          <w:tab/>
        </w:r>
        <w:r>
          <w:rPr>
            <w:lang w:eastAsia="zh-CN"/>
          </w:rPr>
          <w:t>Reference coordinate system</w:t>
        </w:r>
        <w:r>
          <w:tab/>
        </w:r>
        <w:r>
          <w:fldChar w:fldCharType="begin"/>
        </w:r>
        <w:r>
          <w:instrText xml:space="preserve"> PAGEREF _Toc144127372 \h </w:instrText>
        </w:r>
      </w:ins>
      <w:r>
        <w:fldChar w:fldCharType="separate"/>
      </w:r>
      <w:ins w:id="295" w:author="Ruixin Wang (vivo)" w:date="2023-08-28T15:01:00Z">
        <w:r>
          <w:t>62</w:t>
        </w:r>
        <w:r>
          <w:fldChar w:fldCharType="end"/>
        </w:r>
      </w:ins>
    </w:p>
    <w:p w14:paraId="4B738BEF" w14:textId="4EE4B322" w:rsidR="007B1D63" w:rsidRDefault="007B1D63">
      <w:pPr>
        <w:pStyle w:val="TOC9"/>
        <w:rPr>
          <w:ins w:id="296" w:author="Ruixin Wang (vivo)" w:date="2023-08-28T15:01:00Z"/>
          <w:rFonts w:asciiTheme="minorHAnsi" w:hAnsiTheme="minorHAnsi" w:cstheme="minorBidi"/>
          <w:b w:val="0"/>
          <w:szCs w:val="22"/>
          <w:lang w:val="en-US" w:eastAsia="zh-CN"/>
        </w:rPr>
      </w:pPr>
      <w:ins w:id="297" w:author="Ruixin Wang (vivo)" w:date="2023-08-28T15:01:00Z">
        <w:r w:rsidRPr="002F21EF">
          <w:rPr>
            <w:rFonts w:eastAsia="宋体"/>
          </w:rPr>
          <w:t>Annex B: Estimation of Measurement uncertainty</w:t>
        </w:r>
        <w:r>
          <w:tab/>
        </w:r>
        <w:r>
          <w:fldChar w:fldCharType="begin"/>
        </w:r>
        <w:r>
          <w:instrText xml:space="preserve"> PAGEREF _Toc144127373 \h </w:instrText>
        </w:r>
      </w:ins>
      <w:r>
        <w:fldChar w:fldCharType="separate"/>
      </w:r>
      <w:ins w:id="298" w:author="Ruixin Wang (vivo)" w:date="2023-08-28T15:01:00Z">
        <w:r>
          <w:t>64</w:t>
        </w:r>
        <w:r>
          <w:fldChar w:fldCharType="end"/>
        </w:r>
      </w:ins>
    </w:p>
    <w:p w14:paraId="2ACC1F1A" w14:textId="390FEA94" w:rsidR="007B1D63" w:rsidRDefault="007B1D63">
      <w:pPr>
        <w:pStyle w:val="TOC1"/>
        <w:rPr>
          <w:ins w:id="299" w:author="Ruixin Wang (vivo)" w:date="2023-08-28T15:01:00Z"/>
          <w:rFonts w:asciiTheme="minorHAnsi" w:hAnsiTheme="minorHAnsi" w:cstheme="minorBidi"/>
          <w:szCs w:val="22"/>
          <w:lang w:val="en-US" w:eastAsia="zh-CN"/>
        </w:rPr>
      </w:pPr>
      <w:ins w:id="300" w:author="Ruixin Wang (vivo)" w:date="2023-08-28T15:01:00Z">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_Toc144127374 \h </w:instrText>
        </w:r>
      </w:ins>
      <w:r>
        <w:fldChar w:fldCharType="separate"/>
      </w:r>
      <w:ins w:id="301" w:author="Ruixin Wang (vivo)" w:date="2023-08-28T15:01:00Z">
        <w:r>
          <w:t>64</w:t>
        </w:r>
        <w:r>
          <w:fldChar w:fldCharType="end"/>
        </w:r>
      </w:ins>
    </w:p>
    <w:p w14:paraId="73D1E2A9" w14:textId="0B362983" w:rsidR="007B1D63" w:rsidRDefault="007B1D63">
      <w:pPr>
        <w:pStyle w:val="TOC1"/>
        <w:rPr>
          <w:ins w:id="302" w:author="Ruixin Wang (vivo)" w:date="2023-08-28T15:01:00Z"/>
          <w:rFonts w:asciiTheme="minorHAnsi" w:hAnsiTheme="minorHAnsi" w:cstheme="minorBidi"/>
          <w:szCs w:val="22"/>
          <w:lang w:val="en-US" w:eastAsia="zh-CN"/>
        </w:rPr>
      </w:pPr>
      <w:ins w:id="303" w:author="Ruixin Wang (vivo)" w:date="2023-08-28T15:01:00Z">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_Toc144127375 \h </w:instrText>
        </w:r>
      </w:ins>
      <w:r>
        <w:fldChar w:fldCharType="separate"/>
      </w:r>
      <w:ins w:id="304" w:author="Ruixin Wang (vivo)" w:date="2023-08-28T15:01:00Z">
        <w:r>
          <w:t>65</w:t>
        </w:r>
        <w:r>
          <w:fldChar w:fldCharType="end"/>
        </w:r>
      </w:ins>
    </w:p>
    <w:p w14:paraId="55F172C4" w14:textId="07758ADC" w:rsidR="007B1D63" w:rsidRDefault="007B1D63">
      <w:pPr>
        <w:pStyle w:val="TOC2"/>
        <w:rPr>
          <w:ins w:id="305" w:author="Ruixin Wang (vivo)" w:date="2023-08-28T15:01:00Z"/>
          <w:rFonts w:asciiTheme="minorHAnsi" w:hAnsiTheme="minorHAnsi" w:cstheme="minorBidi"/>
          <w:sz w:val="22"/>
          <w:szCs w:val="22"/>
          <w:lang w:val="en-US" w:eastAsia="zh-CN"/>
        </w:rPr>
      </w:pPr>
      <w:ins w:id="306" w:author="Ruixin Wang (vivo)" w:date="2023-08-28T15:01:00Z">
        <w:r>
          <w:t>B.2.1</w:t>
        </w:r>
        <w:r>
          <w:rPr>
            <w:rFonts w:asciiTheme="minorHAnsi" w:hAnsiTheme="minorHAnsi" w:cstheme="minorBidi"/>
            <w:sz w:val="22"/>
            <w:szCs w:val="22"/>
            <w:lang w:val="en-US" w:eastAsia="zh-CN"/>
          </w:rPr>
          <w:tab/>
        </w:r>
        <w:r>
          <w:t>Mismatch uncertainty</w:t>
        </w:r>
        <w:r>
          <w:tab/>
        </w:r>
        <w:r>
          <w:fldChar w:fldCharType="begin"/>
        </w:r>
        <w:r>
          <w:instrText xml:space="preserve"> PAGEREF _Toc144127376 \h </w:instrText>
        </w:r>
      </w:ins>
      <w:r>
        <w:fldChar w:fldCharType="separate"/>
      </w:r>
      <w:ins w:id="307" w:author="Ruixin Wang (vivo)" w:date="2023-08-28T15:01:00Z">
        <w:r>
          <w:t>65</w:t>
        </w:r>
        <w:r>
          <w:fldChar w:fldCharType="end"/>
        </w:r>
      </w:ins>
    </w:p>
    <w:p w14:paraId="2ACCAF55" w14:textId="50CBD31F" w:rsidR="007B1D63" w:rsidRDefault="007B1D63">
      <w:pPr>
        <w:pStyle w:val="TOC3"/>
        <w:rPr>
          <w:ins w:id="308" w:author="Ruixin Wang (vivo)" w:date="2023-08-28T15:01:00Z"/>
          <w:rFonts w:asciiTheme="minorHAnsi" w:hAnsiTheme="minorHAnsi" w:cstheme="minorBidi"/>
          <w:sz w:val="22"/>
          <w:szCs w:val="22"/>
          <w:lang w:val="en-US" w:eastAsia="zh-CN"/>
        </w:rPr>
      </w:pPr>
      <w:ins w:id="309" w:author="Ruixin Wang (vivo)" w:date="2023-08-28T15:01:00Z">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_Toc144127377 \h </w:instrText>
        </w:r>
      </w:ins>
      <w:r>
        <w:fldChar w:fldCharType="separate"/>
      </w:r>
      <w:ins w:id="310" w:author="Ruixin Wang (vivo)" w:date="2023-08-28T15:01:00Z">
        <w:r>
          <w:t>65</w:t>
        </w:r>
        <w:r>
          <w:fldChar w:fldCharType="end"/>
        </w:r>
      </w:ins>
    </w:p>
    <w:p w14:paraId="096F1976" w14:textId="6FF54406" w:rsidR="007B1D63" w:rsidRDefault="007B1D63">
      <w:pPr>
        <w:pStyle w:val="TOC4"/>
        <w:rPr>
          <w:ins w:id="311" w:author="Ruixin Wang (vivo)" w:date="2023-08-28T15:01:00Z"/>
          <w:rFonts w:asciiTheme="minorHAnsi" w:hAnsiTheme="minorHAnsi" w:cstheme="minorBidi"/>
          <w:sz w:val="22"/>
          <w:szCs w:val="22"/>
          <w:lang w:val="en-US" w:eastAsia="zh-CN"/>
        </w:rPr>
      </w:pPr>
      <w:ins w:id="312" w:author="Ruixin Wang (vivo)" w:date="2023-08-28T15:01:00Z">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_Toc144127378 \h </w:instrText>
        </w:r>
      </w:ins>
      <w:r>
        <w:fldChar w:fldCharType="separate"/>
      </w:r>
      <w:ins w:id="313" w:author="Ruixin Wang (vivo)" w:date="2023-08-28T15:01:00Z">
        <w:r>
          <w:t>65</w:t>
        </w:r>
        <w:r>
          <w:fldChar w:fldCharType="end"/>
        </w:r>
      </w:ins>
    </w:p>
    <w:p w14:paraId="06308595" w14:textId="03111E50" w:rsidR="007B1D63" w:rsidRDefault="007B1D63">
      <w:pPr>
        <w:pStyle w:val="TOC4"/>
        <w:rPr>
          <w:ins w:id="314" w:author="Ruixin Wang (vivo)" w:date="2023-08-28T15:01:00Z"/>
          <w:rFonts w:asciiTheme="minorHAnsi" w:hAnsiTheme="minorHAnsi" w:cstheme="minorBidi"/>
          <w:sz w:val="22"/>
          <w:szCs w:val="22"/>
          <w:lang w:val="en-US" w:eastAsia="zh-CN"/>
        </w:rPr>
      </w:pPr>
      <w:ins w:id="315" w:author="Ruixin Wang (vivo)" w:date="2023-08-28T15:01:00Z">
        <w:r>
          <w:lastRenderedPageBreak/>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_Toc144127379 \h </w:instrText>
        </w:r>
      </w:ins>
      <w:r>
        <w:fldChar w:fldCharType="separate"/>
      </w:r>
      <w:ins w:id="316" w:author="Ruixin Wang (vivo)" w:date="2023-08-28T15:01:00Z">
        <w:r>
          <w:t>66</w:t>
        </w:r>
        <w:r>
          <w:fldChar w:fldCharType="end"/>
        </w:r>
      </w:ins>
    </w:p>
    <w:p w14:paraId="0E816412" w14:textId="2B230E53" w:rsidR="007B1D63" w:rsidRDefault="007B1D63">
      <w:pPr>
        <w:pStyle w:val="TOC4"/>
        <w:rPr>
          <w:ins w:id="317" w:author="Ruixin Wang (vivo)" w:date="2023-08-28T15:01:00Z"/>
          <w:rFonts w:asciiTheme="minorHAnsi" w:hAnsiTheme="minorHAnsi" w:cstheme="minorBidi"/>
          <w:sz w:val="22"/>
          <w:szCs w:val="22"/>
          <w:lang w:val="en-US" w:eastAsia="zh-CN"/>
        </w:rPr>
      </w:pPr>
      <w:ins w:id="318" w:author="Ruixin Wang (vivo)" w:date="2023-08-28T15:01:00Z">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_Toc144127380 \h </w:instrText>
        </w:r>
      </w:ins>
      <w:r>
        <w:fldChar w:fldCharType="separate"/>
      </w:r>
      <w:ins w:id="319" w:author="Ruixin Wang (vivo)" w:date="2023-08-28T15:01:00Z">
        <w:r>
          <w:t>67</w:t>
        </w:r>
        <w:r>
          <w:fldChar w:fldCharType="end"/>
        </w:r>
      </w:ins>
    </w:p>
    <w:p w14:paraId="14E8D032" w14:textId="21CAF5F6" w:rsidR="007B1D63" w:rsidRDefault="007B1D63">
      <w:pPr>
        <w:pStyle w:val="TOC3"/>
        <w:rPr>
          <w:ins w:id="320" w:author="Ruixin Wang (vivo)" w:date="2023-08-28T15:01:00Z"/>
          <w:rFonts w:asciiTheme="minorHAnsi" w:hAnsiTheme="minorHAnsi" w:cstheme="minorBidi"/>
          <w:sz w:val="22"/>
          <w:szCs w:val="22"/>
          <w:lang w:val="en-US" w:eastAsia="zh-CN"/>
        </w:rPr>
      </w:pPr>
      <w:ins w:id="321" w:author="Ruixin Wang (vivo)" w:date="2023-08-28T15:01:00Z">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_Toc144127381 \h </w:instrText>
        </w:r>
      </w:ins>
      <w:r>
        <w:fldChar w:fldCharType="separate"/>
      </w:r>
      <w:ins w:id="322" w:author="Ruixin Wang (vivo)" w:date="2023-08-28T15:01:00Z">
        <w:r>
          <w:t>67</w:t>
        </w:r>
        <w:r>
          <w:fldChar w:fldCharType="end"/>
        </w:r>
      </w:ins>
    </w:p>
    <w:p w14:paraId="4287D6D8" w14:textId="1426C9B8" w:rsidR="007B1D63" w:rsidRDefault="007B1D63">
      <w:pPr>
        <w:pStyle w:val="TOC4"/>
        <w:rPr>
          <w:ins w:id="323" w:author="Ruixin Wang (vivo)" w:date="2023-08-28T15:01:00Z"/>
          <w:rFonts w:asciiTheme="minorHAnsi" w:hAnsiTheme="minorHAnsi" w:cstheme="minorBidi"/>
          <w:sz w:val="22"/>
          <w:szCs w:val="22"/>
          <w:lang w:val="en-US" w:eastAsia="zh-CN"/>
        </w:rPr>
      </w:pPr>
      <w:ins w:id="324" w:author="Ruixin Wang (vivo)" w:date="2023-08-28T15:01:00Z">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_Toc144127382 \h </w:instrText>
        </w:r>
      </w:ins>
      <w:r>
        <w:fldChar w:fldCharType="separate"/>
      </w:r>
      <w:ins w:id="325" w:author="Ruixin Wang (vivo)" w:date="2023-08-28T15:01:00Z">
        <w:r>
          <w:t>68</w:t>
        </w:r>
        <w:r>
          <w:fldChar w:fldCharType="end"/>
        </w:r>
      </w:ins>
    </w:p>
    <w:p w14:paraId="7049FDA6" w14:textId="63979B8F" w:rsidR="007B1D63" w:rsidRDefault="007B1D63">
      <w:pPr>
        <w:pStyle w:val="TOC5"/>
        <w:rPr>
          <w:ins w:id="326" w:author="Ruixin Wang (vivo)" w:date="2023-08-28T15:01:00Z"/>
          <w:rFonts w:asciiTheme="minorHAnsi" w:hAnsiTheme="minorHAnsi" w:cstheme="minorBidi"/>
          <w:sz w:val="22"/>
          <w:szCs w:val="22"/>
          <w:lang w:val="en-US" w:eastAsia="zh-CN"/>
        </w:rPr>
      </w:pPr>
      <w:ins w:id="327" w:author="Ruixin Wang (vivo)" w:date="2023-08-28T15:01:00Z">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_Toc144127383 \h </w:instrText>
        </w:r>
      </w:ins>
      <w:r>
        <w:fldChar w:fldCharType="separate"/>
      </w:r>
      <w:ins w:id="328" w:author="Ruixin Wang (vivo)" w:date="2023-08-28T15:01:00Z">
        <w:r>
          <w:t>68</w:t>
        </w:r>
        <w:r>
          <w:fldChar w:fldCharType="end"/>
        </w:r>
      </w:ins>
    </w:p>
    <w:p w14:paraId="6194B9B2" w14:textId="064D08F1" w:rsidR="007B1D63" w:rsidRDefault="007B1D63">
      <w:pPr>
        <w:pStyle w:val="TOC5"/>
        <w:rPr>
          <w:ins w:id="329" w:author="Ruixin Wang (vivo)" w:date="2023-08-28T15:01:00Z"/>
          <w:rFonts w:asciiTheme="minorHAnsi" w:hAnsiTheme="minorHAnsi" w:cstheme="minorBidi"/>
          <w:sz w:val="22"/>
          <w:szCs w:val="22"/>
          <w:lang w:val="en-US" w:eastAsia="zh-CN"/>
        </w:rPr>
      </w:pPr>
      <w:ins w:id="330" w:author="Ruixin Wang (vivo)" w:date="2023-08-28T15:01:00Z">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_Toc144127384 \h </w:instrText>
        </w:r>
      </w:ins>
      <w:r>
        <w:fldChar w:fldCharType="separate"/>
      </w:r>
      <w:ins w:id="331" w:author="Ruixin Wang (vivo)" w:date="2023-08-28T15:01:00Z">
        <w:r>
          <w:t>68</w:t>
        </w:r>
        <w:r>
          <w:fldChar w:fldCharType="end"/>
        </w:r>
      </w:ins>
    </w:p>
    <w:p w14:paraId="21A4CD30" w14:textId="7D1D1C97" w:rsidR="007B1D63" w:rsidRDefault="007B1D63">
      <w:pPr>
        <w:pStyle w:val="TOC4"/>
        <w:rPr>
          <w:ins w:id="332" w:author="Ruixin Wang (vivo)" w:date="2023-08-28T15:01:00Z"/>
          <w:rFonts w:asciiTheme="minorHAnsi" w:hAnsiTheme="minorHAnsi" w:cstheme="minorBidi"/>
          <w:sz w:val="22"/>
          <w:szCs w:val="22"/>
          <w:lang w:val="en-US" w:eastAsia="zh-CN"/>
        </w:rPr>
      </w:pPr>
      <w:ins w:id="333" w:author="Ruixin Wang (vivo)" w:date="2023-08-28T15:01:00Z">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_Toc144127385 \h </w:instrText>
        </w:r>
      </w:ins>
      <w:r>
        <w:fldChar w:fldCharType="separate"/>
      </w:r>
      <w:ins w:id="334" w:author="Ruixin Wang (vivo)" w:date="2023-08-28T15:01:00Z">
        <w:r>
          <w:t>69</w:t>
        </w:r>
        <w:r>
          <w:fldChar w:fldCharType="end"/>
        </w:r>
      </w:ins>
    </w:p>
    <w:p w14:paraId="4A607704" w14:textId="3B311270" w:rsidR="007B1D63" w:rsidRDefault="007B1D63">
      <w:pPr>
        <w:pStyle w:val="TOC5"/>
        <w:rPr>
          <w:ins w:id="335" w:author="Ruixin Wang (vivo)" w:date="2023-08-28T15:01:00Z"/>
          <w:rFonts w:asciiTheme="minorHAnsi" w:hAnsiTheme="minorHAnsi" w:cstheme="minorBidi"/>
          <w:sz w:val="22"/>
          <w:szCs w:val="22"/>
          <w:lang w:val="en-US" w:eastAsia="zh-CN"/>
        </w:rPr>
      </w:pPr>
      <w:ins w:id="336" w:author="Ruixin Wang (vivo)" w:date="2023-08-28T15:01:00Z">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_Toc144127386 \h </w:instrText>
        </w:r>
      </w:ins>
      <w:r>
        <w:fldChar w:fldCharType="separate"/>
      </w:r>
      <w:ins w:id="337" w:author="Ruixin Wang (vivo)" w:date="2023-08-28T15:01:00Z">
        <w:r>
          <w:t>69</w:t>
        </w:r>
        <w:r>
          <w:fldChar w:fldCharType="end"/>
        </w:r>
      </w:ins>
    </w:p>
    <w:p w14:paraId="71C2A05A" w14:textId="6FE2D317" w:rsidR="007B1D63" w:rsidRDefault="007B1D63">
      <w:pPr>
        <w:pStyle w:val="TOC5"/>
        <w:rPr>
          <w:ins w:id="338" w:author="Ruixin Wang (vivo)" w:date="2023-08-28T15:01:00Z"/>
          <w:rFonts w:asciiTheme="minorHAnsi" w:hAnsiTheme="minorHAnsi" w:cstheme="minorBidi"/>
          <w:sz w:val="22"/>
          <w:szCs w:val="22"/>
          <w:lang w:val="en-US" w:eastAsia="zh-CN"/>
        </w:rPr>
      </w:pPr>
      <w:ins w:id="339" w:author="Ruixin Wang (vivo)" w:date="2023-08-28T15:01:00Z">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_Toc144127387 \h </w:instrText>
        </w:r>
      </w:ins>
      <w:r>
        <w:fldChar w:fldCharType="separate"/>
      </w:r>
      <w:ins w:id="340" w:author="Ruixin Wang (vivo)" w:date="2023-08-28T15:01:00Z">
        <w:r>
          <w:t>69</w:t>
        </w:r>
        <w:r>
          <w:fldChar w:fldCharType="end"/>
        </w:r>
      </w:ins>
    </w:p>
    <w:p w14:paraId="528E9CF9" w14:textId="7160D005" w:rsidR="007B1D63" w:rsidRDefault="007B1D63">
      <w:pPr>
        <w:pStyle w:val="TOC4"/>
        <w:rPr>
          <w:ins w:id="341" w:author="Ruixin Wang (vivo)" w:date="2023-08-28T15:01:00Z"/>
          <w:rFonts w:asciiTheme="minorHAnsi" w:hAnsiTheme="minorHAnsi" w:cstheme="minorBidi"/>
          <w:sz w:val="22"/>
          <w:szCs w:val="22"/>
          <w:lang w:val="en-US" w:eastAsia="zh-CN"/>
        </w:rPr>
      </w:pPr>
      <w:ins w:id="342" w:author="Ruixin Wang (vivo)" w:date="2023-08-28T15:01:00Z">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_Toc144127388 \h </w:instrText>
        </w:r>
      </w:ins>
      <w:r>
        <w:fldChar w:fldCharType="separate"/>
      </w:r>
      <w:ins w:id="343" w:author="Ruixin Wang (vivo)" w:date="2023-08-28T15:01:00Z">
        <w:r>
          <w:t>70</w:t>
        </w:r>
        <w:r>
          <w:fldChar w:fldCharType="end"/>
        </w:r>
      </w:ins>
    </w:p>
    <w:p w14:paraId="4428D519" w14:textId="5F3D7F03" w:rsidR="007B1D63" w:rsidRDefault="007B1D63">
      <w:pPr>
        <w:pStyle w:val="TOC2"/>
        <w:rPr>
          <w:ins w:id="344" w:author="Ruixin Wang (vivo)" w:date="2023-08-28T15:01:00Z"/>
          <w:rFonts w:asciiTheme="minorHAnsi" w:hAnsiTheme="minorHAnsi" w:cstheme="minorBidi"/>
          <w:sz w:val="22"/>
          <w:szCs w:val="22"/>
          <w:lang w:val="en-US" w:eastAsia="zh-CN"/>
        </w:rPr>
      </w:pPr>
      <w:ins w:id="345" w:author="Ruixin Wang (vivo)" w:date="2023-08-28T15:01:00Z">
        <w:r>
          <w:t>B.2.2</w:t>
        </w:r>
        <w:r>
          <w:rPr>
            <w:rFonts w:asciiTheme="minorHAnsi" w:hAnsiTheme="minorHAnsi" w:cstheme="minorBidi"/>
            <w:sz w:val="22"/>
            <w:szCs w:val="22"/>
            <w:lang w:val="en-US" w:eastAsia="zh-CN"/>
          </w:rPr>
          <w:tab/>
        </w:r>
        <w:r>
          <w:t>Insertion loss</w:t>
        </w:r>
        <w:r>
          <w:tab/>
        </w:r>
        <w:r>
          <w:fldChar w:fldCharType="begin"/>
        </w:r>
        <w:r>
          <w:instrText xml:space="preserve"> PAGEREF _Toc144127389 \h </w:instrText>
        </w:r>
      </w:ins>
      <w:r>
        <w:fldChar w:fldCharType="separate"/>
      </w:r>
      <w:ins w:id="346" w:author="Ruixin Wang (vivo)" w:date="2023-08-28T15:01:00Z">
        <w:r>
          <w:t>70</w:t>
        </w:r>
        <w:r>
          <w:fldChar w:fldCharType="end"/>
        </w:r>
      </w:ins>
    </w:p>
    <w:p w14:paraId="6D83F559" w14:textId="0B020B26" w:rsidR="007B1D63" w:rsidRDefault="007B1D63">
      <w:pPr>
        <w:pStyle w:val="TOC3"/>
        <w:rPr>
          <w:ins w:id="347" w:author="Ruixin Wang (vivo)" w:date="2023-08-28T15:01:00Z"/>
          <w:rFonts w:asciiTheme="minorHAnsi" w:hAnsiTheme="minorHAnsi" w:cstheme="minorBidi"/>
          <w:sz w:val="22"/>
          <w:szCs w:val="22"/>
          <w:lang w:val="en-US" w:eastAsia="zh-CN"/>
        </w:rPr>
      </w:pPr>
      <w:ins w:id="348" w:author="Ruixin Wang (vivo)" w:date="2023-08-28T15:01:00Z">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_Toc144127390 \h </w:instrText>
        </w:r>
      </w:ins>
      <w:r>
        <w:fldChar w:fldCharType="separate"/>
      </w:r>
      <w:ins w:id="349" w:author="Ruixin Wang (vivo)" w:date="2023-08-28T15:01:00Z">
        <w:r>
          <w:t>70</w:t>
        </w:r>
        <w:r>
          <w:fldChar w:fldCharType="end"/>
        </w:r>
      </w:ins>
    </w:p>
    <w:p w14:paraId="7A684C4B" w14:textId="6B569C66" w:rsidR="007B1D63" w:rsidRDefault="007B1D63">
      <w:pPr>
        <w:pStyle w:val="TOC3"/>
        <w:rPr>
          <w:ins w:id="350" w:author="Ruixin Wang (vivo)" w:date="2023-08-28T15:01:00Z"/>
          <w:rFonts w:asciiTheme="minorHAnsi" w:hAnsiTheme="minorHAnsi" w:cstheme="minorBidi"/>
          <w:sz w:val="22"/>
          <w:szCs w:val="22"/>
          <w:lang w:val="en-US" w:eastAsia="zh-CN"/>
        </w:rPr>
      </w:pPr>
      <w:ins w:id="351" w:author="Ruixin Wang (vivo)" w:date="2023-08-28T15:01:00Z">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_Toc144127391 \h </w:instrText>
        </w:r>
      </w:ins>
      <w:r>
        <w:fldChar w:fldCharType="separate"/>
      </w:r>
      <w:ins w:id="352" w:author="Ruixin Wang (vivo)" w:date="2023-08-28T15:01:00Z">
        <w:r>
          <w:t>70</w:t>
        </w:r>
        <w:r>
          <w:fldChar w:fldCharType="end"/>
        </w:r>
      </w:ins>
    </w:p>
    <w:p w14:paraId="0E43C7EB" w14:textId="5C85197F" w:rsidR="007B1D63" w:rsidRDefault="007B1D63">
      <w:pPr>
        <w:pStyle w:val="TOC3"/>
        <w:rPr>
          <w:ins w:id="353" w:author="Ruixin Wang (vivo)" w:date="2023-08-28T15:01:00Z"/>
          <w:rFonts w:asciiTheme="minorHAnsi" w:hAnsiTheme="minorHAnsi" w:cstheme="minorBidi"/>
          <w:sz w:val="22"/>
          <w:szCs w:val="22"/>
          <w:lang w:val="en-US" w:eastAsia="zh-CN"/>
        </w:rPr>
      </w:pPr>
      <w:ins w:id="354" w:author="Ruixin Wang (vivo)" w:date="2023-08-28T15:01:00Z">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_Toc144127392 \h </w:instrText>
        </w:r>
      </w:ins>
      <w:r>
        <w:fldChar w:fldCharType="separate"/>
      </w:r>
      <w:ins w:id="355" w:author="Ruixin Wang (vivo)" w:date="2023-08-28T15:01:00Z">
        <w:r>
          <w:t>70</w:t>
        </w:r>
        <w:r>
          <w:fldChar w:fldCharType="end"/>
        </w:r>
      </w:ins>
    </w:p>
    <w:p w14:paraId="595940C9" w14:textId="432F756B" w:rsidR="007B1D63" w:rsidRDefault="007B1D63">
      <w:pPr>
        <w:pStyle w:val="TOC3"/>
        <w:rPr>
          <w:ins w:id="356" w:author="Ruixin Wang (vivo)" w:date="2023-08-28T15:01:00Z"/>
          <w:rFonts w:asciiTheme="minorHAnsi" w:hAnsiTheme="minorHAnsi" w:cstheme="minorBidi"/>
          <w:sz w:val="22"/>
          <w:szCs w:val="22"/>
          <w:lang w:val="en-US" w:eastAsia="zh-CN"/>
        </w:rPr>
      </w:pPr>
      <w:ins w:id="357" w:author="Ruixin Wang (vivo)" w:date="2023-08-28T15:01:00Z">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_Toc144127393 \h </w:instrText>
        </w:r>
      </w:ins>
      <w:r>
        <w:fldChar w:fldCharType="separate"/>
      </w:r>
      <w:ins w:id="358" w:author="Ruixin Wang (vivo)" w:date="2023-08-28T15:01:00Z">
        <w:r>
          <w:t>70</w:t>
        </w:r>
        <w:r>
          <w:fldChar w:fldCharType="end"/>
        </w:r>
      </w:ins>
    </w:p>
    <w:p w14:paraId="5017449F" w14:textId="3C781C67" w:rsidR="007B1D63" w:rsidRDefault="007B1D63">
      <w:pPr>
        <w:pStyle w:val="TOC3"/>
        <w:rPr>
          <w:ins w:id="359" w:author="Ruixin Wang (vivo)" w:date="2023-08-28T15:01:00Z"/>
          <w:rFonts w:asciiTheme="minorHAnsi" w:hAnsiTheme="minorHAnsi" w:cstheme="minorBidi"/>
          <w:sz w:val="22"/>
          <w:szCs w:val="22"/>
          <w:lang w:val="en-US" w:eastAsia="zh-CN"/>
        </w:rPr>
      </w:pPr>
      <w:ins w:id="360" w:author="Ruixin Wang (vivo)" w:date="2023-08-28T15:01:00Z">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_Toc144127394 \h </w:instrText>
        </w:r>
      </w:ins>
      <w:r>
        <w:fldChar w:fldCharType="separate"/>
      </w:r>
      <w:ins w:id="361" w:author="Ruixin Wang (vivo)" w:date="2023-08-28T15:01:00Z">
        <w:r>
          <w:t>70</w:t>
        </w:r>
        <w:r>
          <w:fldChar w:fldCharType="end"/>
        </w:r>
      </w:ins>
    </w:p>
    <w:p w14:paraId="27B06D4B" w14:textId="3EBD18DA" w:rsidR="007B1D63" w:rsidRDefault="007B1D63">
      <w:pPr>
        <w:pStyle w:val="TOC2"/>
        <w:rPr>
          <w:ins w:id="362" w:author="Ruixin Wang (vivo)" w:date="2023-08-28T15:01:00Z"/>
          <w:rFonts w:asciiTheme="minorHAnsi" w:hAnsiTheme="minorHAnsi" w:cstheme="minorBidi"/>
          <w:sz w:val="22"/>
          <w:szCs w:val="22"/>
          <w:lang w:val="en-US" w:eastAsia="zh-CN"/>
        </w:rPr>
      </w:pPr>
      <w:ins w:id="363" w:author="Ruixin Wang (vivo)" w:date="2023-08-28T15:01:00Z">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_Toc144127395 \h </w:instrText>
        </w:r>
      </w:ins>
      <w:r>
        <w:fldChar w:fldCharType="separate"/>
      </w:r>
      <w:ins w:id="364" w:author="Ruixin Wang (vivo)" w:date="2023-08-28T15:01:00Z">
        <w:r>
          <w:t>71</w:t>
        </w:r>
        <w:r>
          <w:fldChar w:fldCharType="end"/>
        </w:r>
      </w:ins>
    </w:p>
    <w:p w14:paraId="365D8E71" w14:textId="2E11C6C0" w:rsidR="007B1D63" w:rsidRDefault="007B1D63">
      <w:pPr>
        <w:pStyle w:val="TOC3"/>
        <w:rPr>
          <w:ins w:id="365" w:author="Ruixin Wang (vivo)" w:date="2023-08-28T15:01:00Z"/>
          <w:rFonts w:asciiTheme="minorHAnsi" w:hAnsiTheme="minorHAnsi" w:cstheme="minorBidi"/>
          <w:sz w:val="22"/>
          <w:szCs w:val="22"/>
          <w:lang w:val="en-US" w:eastAsia="zh-CN"/>
        </w:rPr>
      </w:pPr>
      <w:ins w:id="366" w:author="Ruixin Wang (vivo)" w:date="2023-08-28T15:01:00Z">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_Toc144127396 \h </w:instrText>
        </w:r>
      </w:ins>
      <w:r>
        <w:fldChar w:fldCharType="separate"/>
      </w:r>
      <w:ins w:id="367" w:author="Ruixin Wang (vivo)" w:date="2023-08-28T15:01:00Z">
        <w:r>
          <w:t>71</w:t>
        </w:r>
        <w:r>
          <w:fldChar w:fldCharType="end"/>
        </w:r>
      </w:ins>
    </w:p>
    <w:p w14:paraId="3E2E67BB" w14:textId="58511623" w:rsidR="007B1D63" w:rsidRDefault="007B1D63">
      <w:pPr>
        <w:pStyle w:val="TOC3"/>
        <w:rPr>
          <w:ins w:id="368" w:author="Ruixin Wang (vivo)" w:date="2023-08-28T15:01:00Z"/>
          <w:rFonts w:asciiTheme="minorHAnsi" w:hAnsiTheme="minorHAnsi" w:cstheme="minorBidi"/>
          <w:sz w:val="22"/>
          <w:szCs w:val="22"/>
          <w:lang w:val="en-US" w:eastAsia="zh-CN"/>
        </w:rPr>
      </w:pPr>
      <w:ins w:id="369" w:author="Ruixin Wang (vivo)" w:date="2023-08-28T15:01:00Z">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_Toc144127397 \h </w:instrText>
        </w:r>
      </w:ins>
      <w:r>
        <w:fldChar w:fldCharType="separate"/>
      </w:r>
      <w:ins w:id="370" w:author="Ruixin Wang (vivo)" w:date="2023-08-28T15:01:00Z">
        <w:r>
          <w:t>71</w:t>
        </w:r>
        <w:r>
          <w:fldChar w:fldCharType="end"/>
        </w:r>
      </w:ins>
    </w:p>
    <w:p w14:paraId="154E533E" w14:textId="0E06A9BE" w:rsidR="007B1D63" w:rsidRDefault="007B1D63">
      <w:pPr>
        <w:pStyle w:val="TOC2"/>
        <w:rPr>
          <w:ins w:id="371" w:author="Ruixin Wang (vivo)" w:date="2023-08-28T15:01:00Z"/>
          <w:rFonts w:asciiTheme="minorHAnsi" w:hAnsiTheme="minorHAnsi" w:cstheme="minorBidi"/>
          <w:sz w:val="22"/>
          <w:szCs w:val="22"/>
          <w:lang w:val="en-US" w:eastAsia="zh-CN"/>
        </w:rPr>
      </w:pPr>
      <w:ins w:id="372" w:author="Ruixin Wang (vivo)" w:date="2023-08-28T15:01:00Z">
        <w:r>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_Toc144127398 \h </w:instrText>
        </w:r>
      </w:ins>
      <w:r>
        <w:fldChar w:fldCharType="separate"/>
      </w:r>
      <w:ins w:id="373" w:author="Ruixin Wang (vivo)" w:date="2023-08-28T15:01:00Z">
        <w:r>
          <w:t>71</w:t>
        </w:r>
        <w:r>
          <w:fldChar w:fldCharType="end"/>
        </w:r>
      </w:ins>
    </w:p>
    <w:p w14:paraId="78DC30FC" w14:textId="2345AC20" w:rsidR="007B1D63" w:rsidRDefault="007B1D63">
      <w:pPr>
        <w:pStyle w:val="TOC2"/>
        <w:rPr>
          <w:ins w:id="374" w:author="Ruixin Wang (vivo)" w:date="2023-08-28T15:01:00Z"/>
          <w:rFonts w:asciiTheme="minorHAnsi" w:hAnsiTheme="minorHAnsi" w:cstheme="minorBidi"/>
          <w:sz w:val="22"/>
          <w:szCs w:val="22"/>
          <w:lang w:val="en-US" w:eastAsia="zh-CN"/>
        </w:rPr>
      </w:pPr>
      <w:ins w:id="375" w:author="Ruixin Wang (vivo)" w:date="2023-08-28T15:01:00Z">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_Toc144127399 \h </w:instrText>
        </w:r>
      </w:ins>
      <w:r>
        <w:fldChar w:fldCharType="separate"/>
      </w:r>
      <w:ins w:id="376" w:author="Ruixin Wang (vivo)" w:date="2023-08-28T15:01:00Z">
        <w:r>
          <w:t>71</w:t>
        </w:r>
        <w:r>
          <w:fldChar w:fldCharType="end"/>
        </w:r>
      </w:ins>
    </w:p>
    <w:p w14:paraId="32502DFB" w14:textId="0CBA7A01" w:rsidR="007B1D63" w:rsidRDefault="007B1D63">
      <w:pPr>
        <w:pStyle w:val="TOC2"/>
        <w:rPr>
          <w:ins w:id="377" w:author="Ruixin Wang (vivo)" w:date="2023-08-28T15:01:00Z"/>
          <w:rFonts w:asciiTheme="minorHAnsi" w:hAnsiTheme="minorHAnsi" w:cstheme="minorBidi"/>
          <w:sz w:val="22"/>
          <w:szCs w:val="22"/>
          <w:lang w:val="en-US" w:eastAsia="zh-CN"/>
        </w:rPr>
      </w:pPr>
      <w:ins w:id="378" w:author="Ruixin Wang (vivo)" w:date="2023-08-28T15:01:00Z">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_Toc144127400 \h </w:instrText>
        </w:r>
      </w:ins>
      <w:r>
        <w:fldChar w:fldCharType="separate"/>
      </w:r>
      <w:ins w:id="379" w:author="Ruixin Wang (vivo)" w:date="2023-08-28T15:01:00Z">
        <w:r>
          <w:t>71</w:t>
        </w:r>
        <w:r>
          <w:fldChar w:fldCharType="end"/>
        </w:r>
      </w:ins>
    </w:p>
    <w:p w14:paraId="4900C888" w14:textId="07380573" w:rsidR="007B1D63" w:rsidRDefault="007B1D63">
      <w:pPr>
        <w:pStyle w:val="TOC2"/>
        <w:rPr>
          <w:ins w:id="380" w:author="Ruixin Wang (vivo)" w:date="2023-08-28T15:01:00Z"/>
          <w:rFonts w:asciiTheme="minorHAnsi" w:hAnsiTheme="minorHAnsi" w:cstheme="minorBidi"/>
          <w:sz w:val="22"/>
          <w:szCs w:val="22"/>
          <w:lang w:val="en-US" w:eastAsia="zh-CN"/>
        </w:rPr>
      </w:pPr>
      <w:ins w:id="381" w:author="Ruixin Wang (vivo)" w:date="2023-08-28T15:01:00Z">
        <w:r>
          <w:t>B.2.7</w:t>
        </w:r>
        <w:r>
          <w:rPr>
            <w:rFonts w:asciiTheme="minorHAnsi" w:hAnsiTheme="minorHAnsi" w:cstheme="minorBidi"/>
            <w:sz w:val="22"/>
            <w:szCs w:val="22"/>
            <w:lang w:val="en-US" w:eastAsia="zh-CN"/>
          </w:rPr>
          <w:tab/>
        </w:r>
        <w:r>
          <w:t>Measurement distance</w:t>
        </w:r>
        <w:r>
          <w:tab/>
        </w:r>
        <w:r>
          <w:fldChar w:fldCharType="begin"/>
        </w:r>
        <w:r>
          <w:instrText xml:space="preserve"> PAGEREF _Toc144127401 \h </w:instrText>
        </w:r>
      </w:ins>
      <w:r>
        <w:fldChar w:fldCharType="separate"/>
      </w:r>
      <w:ins w:id="382" w:author="Ruixin Wang (vivo)" w:date="2023-08-28T15:01:00Z">
        <w:r>
          <w:t>71</w:t>
        </w:r>
        <w:r>
          <w:fldChar w:fldCharType="end"/>
        </w:r>
      </w:ins>
    </w:p>
    <w:p w14:paraId="3E19D4C9" w14:textId="05CED310" w:rsidR="007B1D63" w:rsidRDefault="007B1D63">
      <w:pPr>
        <w:pStyle w:val="TOC3"/>
        <w:rPr>
          <w:ins w:id="383" w:author="Ruixin Wang (vivo)" w:date="2023-08-28T15:01:00Z"/>
          <w:rFonts w:asciiTheme="minorHAnsi" w:hAnsiTheme="minorHAnsi" w:cstheme="minorBidi"/>
          <w:sz w:val="22"/>
          <w:szCs w:val="22"/>
          <w:lang w:val="en-US" w:eastAsia="zh-CN"/>
        </w:rPr>
      </w:pPr>
      <w:ins w:id="384" w:author="Ruixin Wang (vivo)" w:date="2023-08-28T15:01:00Z">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_Toc144127402 \h </w:instrText>
        </w:r>
      </w:ins>
      <w:r>
        <w:fldChar w:fldCharType="separate"/>
      </w:r>
      <w:ins w:id="385" w:author="Ruixin Wang (vivo)" w:date="2023-08-28T15:01:00Z">
        <w:r>
          <w:t>72</w:t>
        </w:r>
        <w:r>
          <w:fldChar w:fldCharType="end"/>
        </w:r>
      </w:ins>
    </w:p>
    <w:p w14:paraId="0004F286" w14:textId="722D4AB5" w:rsidR="007B1D63" w:rsidRDefault="007B1D63">
      <w:pPr>
        <w:pStyle w:val="TOC4"/>
        <w:rPr>
          <w:ins w:id="386" w:author="Ruixin Wang (vivo)" w:date="2023-08-28T15:01:00Z"/>
          <w:rFonts w:asciiTheme="minorHAnsi" w:hAnsiTheme="minorHAnsi" w:cstheme="minorBidi"/>
          <w:sz w:val="22"/>
          <w:szCs w:val="22"/>
          <w:lang w:val="en-US" w:eastAsia="zh-CN"/>
        </w:rPr>
      </w:pPr>
      <w:ins w:id="387" w:author="Ruixin Wang (vivo)" w:date="2023-08-28T15:01:00Z">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_Toc144127403 \h </w:instrText>
        </w:r>
      </w:ins>
      <w:r>
        <w:fldChar w:fldCharType="separate"/>
      </w:r>
      <w:ins w:id="388" w:author="Ruixin Wang (vivo)" w:date="2023-08-28T15:01:00Z">
        <w:r>
          <w:t>72</w:t>
        </w:r>
        <w:r>
          <w:fldChar w:fldCharType="end"/>
        </w:r>
      </w:ins>
    </w:p>
    <w:p w14:paraId="58D8A771" w14:textId="3E6E62BC" w:rsidR="007B1D63" w:rsidRDefault="007B1D63">
      <w:pPr>
        <w:pStyle w:val="TOC3"/>
        <w:rPr>
          <w:ins w:id="389" w:author="Ruixin Wang (vivo)" w:date="2023-08-28T15:01:00Z"/>
          <w:rFonts w:asciiTheme="minorHAnsi" w:hAnsiTheme="minorHAnsi" w:cstheme="minorBidi"/>
          <w:sz w:val="22"/>
          <w:szCs w:val="22"/>
          <w:lang w:val="en-US" w:eastAsia="zh-CN"/>
        </w:rPr>
      </w:pPr>
      <w:ins w:id="390" w:author="Ruixin Wang (vivo)" w:date="2023-08-28T15:01:00Z">
        <w:r>
          <w:t>B.2.7.2</w:t>
        </w:r>
        <w:r>
          <w:rPr>
            <w:rFonts w:asciiTheme="minorHAnsi" w:hAnsiTheme="minorHAnsi" w:cstheme="minorBidi"/>
            <w:sz w:val="22"/>
            <w:szCs w:val="22"/>
            <w:lang w:val="en-US" w:eastAsia="zh-CN"/>
          </w:rPr>
          <w:tab/>
        </w:r>
        <w:r>
          <w:t>Mutual coupling</w:t>
        </w:r>
        <w:r>
          <w:tab/>
        </w:r>
        <w:r>
          <w:fldChar w:fldCharType="begin"/>
        </w:r>
        <w:r>
          <w:instrText xml:space="preserve"> PAGEREF _Toc144127404 \h </w:instrText>
        </w:r>
      </w:ins>
      <w:r>
        <w:fldChar w:fldCharType="separate"/>
      </w:r>
      <w:ins w:id="391" w:author="Ruixin Wang (vivo)" w:date="2023-08-28T15:01:00Z">
        <w:r>
          <w:t>72</w:t>
        </w:r>
        <w:r>
          <w:fldChar w:fldCharType="end"/>
        </w:r>
      </w:ins>
    </w:p>
    <w:p w14:paraId="0A9C6CB4" w14:textId="21A6FC73" w:rsidR="007B1D63" w:rsidRDefault="007B1D63">
      <w:pPr>
        <w:pStyle w:val="TOC3"/>
        <w:rPr>
          <w:ins w:id="392" w:author="Ruixin Wang (vivo)" w:date="2023-08-28T15:01:00Z"/>
          <w:rFonts w:asciiTheme="minorHAnsi" w:hAnsiTheme="minorHAnsi" w:cstheme="minorBidi"/>
          <w:sz w:val="22"/>
          <w:szCs w:val="22"/>
          <w:lang w:val="en-US" w:eastAsia="zh-CN"/>
        </w:rPr>
      </w:pPr>
      <w:ins w:id="393" w:author="Ruixin Wang (vivo)" w:date="2023-08-28T15:01:00Z">
        <w:r>
          <w:t>B.2.7.3</w:t>
        </w:r>
        <w:r>
          <w:rPr>
            <w:rFonts w:asciiTheme="minorHAnsi" w:hAnsiTheme="minorHAnsi" w:cstheme="minorBidi"/>
            <w:sz w:val="22"/>
            <w:szCs w:val="22"/>
            <w:lang w:val="en-US" w:eastAsia="zh-CN"/>
          </w:rPr>
          <w:tab/>
        </w:r>
        <w:r>
          <w:t>Phase curvature</w:t>
        </w:r>
        <w:r>
          <w:tab/>
        </w:r>
        <w:r>
          <w:fldChar w:fldCharType="begin"/>
        </w:r>
        <w:r>
          <w:instrText xml:space="preserve"> PAGEREF _Toc144127405 \h </w:instrText>
        </w:r>
      </w:ins>
      <w:r>
        <w:fldChar w:fldCharType="separate"/>
      </w:r>
      <w:ins w:id="394" w:author="Ruixin Wang (vivo)" w:date="2023-08-28T15:01:00Z">
        <w:r>
          <w:t>72</w:t>
        </w:r>
        <w:r>
          <w:fldChar w:fldCharType="end"/>
        </w:r>
      </w:ins>
    </w:p>
    <w:p w14:paraId="2E02DDC7" w14:textId="100B4C59" w:rsidR="007B1D63" w:rsidRDefault="007B1D63">
      <w:pPr>
        <w:pStyle w:val="TOC2"/>
        <w:rPr>
          <w:ins w:id="395" w:author="Ruixin Wang (vivo)" w:date="2023-08-28T15:01:00Z"/>
          <w:rFonts w:asciiTheme="minorHAnsi" w:hAnsiTheme="minorHAnsi" w:cstheme="minorBidi"/>
          <w:sz w:val="22"/>
          <w:szCs w:val="22"/>
          <w:lang w:val="en-US" w:eastAsia="zh-CN"/>
        </w:rPr>
      </w:pPr>
      <w:ins w:id="396" w:author="Ruixin Wang (vivo)" w:date="2023-08-28T15:01:00Z">
        <w:r>
          <w:t>B.2.8</w:t>
        </w:r>
        <w:r>
          <w:rPr>
            <w:rFonts w:asciiTheme="minorHAnsi" w:hAnsiTheme="minorHAnsi" w:cstheme="minorBidi"/>
            <w:sz w:val="22"/>
            <w:szCs w:val="22"/>
            <w:lang w:val="en-US" w:eastAsia="zh-CN"/>
          </w:rPr>
          <w:tab/>
        </w:r>
        <w:r>
          <w:t>Quality of quiet zone</w:t>
        </w:r>
        <w:r>
          <w:tab/>
        </w:r>
        <w:r>
          <w:fldChar w:fldCharType="begin"/>
        </w:r>
        <w:r>
          <w:instrText xml:space="preserve"> PAGEREF _Toc144127406 \h </w:instrText>
        </w:r>
      </w:ins>
      <w:r>
        <w:fldChar w:fldCharType="separate"/>
      </w:r>
      <w:ins w:id="397" w:author="Ruixin Wang (vivo)" w:date="2023-08-28T15:01:00Z">
        <w:r>
          <w:t>73</w:t>
        </w:r>
        <w:r>
          <w:fldChar w:fldCharType="end"/>
        </w:r>
      </w:ins>
    </w:p>
    <w:p w14:paraId="3F02F176" w14:textId="47A50875" w:rsidR="007B1D63" w:rsidRDefault="007B1D63">
      <w:pPr>
        <w:pStyle w:val="TOC2"/>
        <w:rPr>
          <w:ins w:id="398" w:author="Ruixin Wang (vivo)" w:date="2023-08-28T15:01:00Z"/>
          <w:rFonts w:asciiTheme="minorHAnsi" w:hAnsiTheme="minorHAnsi" w:cstheme="minorBidi"/>
          <w:sz w:val="22"/>
          <w:szCs w:val="22"/>
          <w:lang w:val="en-US" w:eastAsia="zh-CN"/>
        </w:rPr>
      </w:pPr>
      <w:ins w:id="399" w:author="Ruixin Wang (vivo)" w:date="2023-08-28T15:01:00Z">
        <w:r>
          <w:t>B.2.9</w:t>
        </w:r>
        <w:r>
          <w:rPr>
            <w:rFonts w:asciiTheme="minorHAnsi" w:hAnsiTheme="minorHAnsi" w:cstheme="minorBidi"/>
            <w:sz w:val="22"/>
            <w:szCs w:val="22"/>
            <w:lang w:val="en-US" w:eastAsia="zh-CN"/>
          </w:rPr>
          <w:tab/>
        </w:r>
        <w:r>
          <w:t>DUT Tx-power drift</w:t>
        </w:r>
        <w:r>
          <w:tab/>
        </w:r>
        <w:r>
          <w:fldChar w:fldCharType="begin"/>
        </w:r>
        <w:r>
          <w:instrText xml:space="preserve"> PAGEREF _Toc144127407 \h </w:instrText>
        </w:r>
      </w:ins>
      <w:r>
        <w:fldChar w:fldCharType="separate"/>
      </w:r>
      <w:ins w:id="400" w:author="Ruixin Wang (vivo)" w:date="2023-08-28T15:01:00Z">
        <w:r>
          <w:t>73</w:t>
        </w:r>
        <w:r>
          <w:fldChar w:fldCharType="end"/>
        </w:r>
      </w:ins>
    </w:p>
    <w:p w14:paraId="6EF6115C" w14:textId="582D1E20" w:rsidR="007B1D63" w:rsidRDefault="007B1D63">
      <w:pPr>
        <w:pStyle w:val="TOC2"/>
        <w:rPr>
          <w:ins w:id="401" w:author="Ruixin Wang (vivo)" w:date="2023-08-28T15:01:00Z"/>
          <w:rFonts w:asciiTheme="minorHAnsi" w:hAnsiTheme="minorHAnsi" w:cstheme="minorBidi"/>
          <w:sz w:val="22"/>
          <w:szCs w:val="22"/>
          <w:lang w:val="en-US" w:eastAsia="zh-CN"/>
        </w:rPr>
      </w:pPr>
      <w:ins w:id="402" w:author="Ruixin Wang (vivo)" w:date="2023-08-28T15:01:00Z">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_Toc144127408 \h </w:instrText>
        </w:r>
      </w:ins>
      <w:r>
        <w:fldChar w:fldCharType="separate"/>
      </w:r>
      <w:ins w:id="403" w:author="Ruixin Wang (vivo)" w:date="2023-08-28T15:01:00Z">
        <w:r>
          <w:t>74</w:t>
        </w:r>
        <w:r>
          <w:fldChar w:fldCharType="end"/>
        </w:r>
      </w:ins>
    </w:p>
    <w:p w14:paraId="7104D9ED" w14:textId="2A16EE0E" w:rsidR="007B1D63" w:rsidRDefault="007B1D63">
      <w:pPr>
        <w:pStyle w:val="TOC2"/>
        <w:rPr>
          <w:ins w:id="404" w:author="Ruixin Wang (vivo)" w:date="2023-08-28T15:01:00Z"/>
          <w:rFonts w:asciiTheme="minorHAnsi" w:hAnsiTheme="minorHAnsi" w:cstheme="minorBidi"/>
          <w:sz w:val="22"/>
          <w:szCs w:val="22"/>
          <w:lang w:val="en-US" w:eastAsia="zh-CN"/>
        </w:rPr>
      </w:pPr>
      <w:ins w:id="405" w:author="Ruixin Wang (vivo)" w:date="2023-08-28T15:01:00Z">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_Toc144127409 \h </w:instrText>
        </w:r>
      </w:ins>
      <w:r>
        <w:fldChar w:fldCharType="separate"/>
      </w:r>
      <w:ins w:id="406" w:author="Ruixin Wang (vivo)" w:date="2023-08-28T15:01:00Z">
        <w:r>
          <w:t>74</w:t>
        </w:r>
        <w:r>
          <w:fldChar w:fldCharType="end"/>
        </w:r>
      </w:ins>
    </w:p>
    <w:p w14:paraId="62293B54" w14:textId="58B68F92" w:rsidR="007B1D63" w:rsidRDefault="007B1D63">
      <w:pPr>
        <w:pStyle w:val="TOC3"/>
        <w:rPr>
          <w:ins w:id="407" w:author="Ruixin Wang (vivo)" w:date="2023-08-28T15:01:00Z"/>
          <w:rFonts w:asciiTheme="minorHAnsi" w:hAnsiTheme="minorHAnsi" w:cstheme="minorBidi"/>
          <w:sz w:val="22"/>
          <w:szCs w:val="22"/>
          <w:lang w:val="en-US" w:eastAsia="zh-CN"/>
        </w:rPr>
      </w:pPr>
      <w:ins w:id="408" w:author="Ruixin Wang (vivo)" w:date="2023-08-28T15:01:00Z">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_Toc144127410 \h </w:instrText>
        </w:r>
      </w:ins>
      <w:r>
        <w:fldChar w:fldCharType="separate"/>
      </w:r>
      <w:ins w:id="409" w:author="Ruixin Wang (vivo)" w:date="2023-08-28T15:01:00Z">
        <w:r>
          <w:t>74</w:t>
        </w:r>
        <w:r>
          <w:fldChar w:fldCharType="end"/>
        </w:r>
      </w:ins>
    </w:p>
    <w:p w14:paraId="62D5E473" w14:textId="7C03B0B2" w:rsidR="007B1D63" w:rsidRDefault="007B1D63">
      <w:pPr>
        <w:pStyle w:val="TOC3"/>
        <w:rPr>
          <w:ins w:id="410" w:author="Ruixin Wang (vivo)" w:date="2023-08-28T15:01:00Z"/>
          <w:rFonts w:asciiTheme="minorHAnsi" w:hAnsiTheme="minorHAnsi" w:cstheme="minorBidi"/>
          <w:sz w:val="22"/>
          <w:szCs w:val="22"/>
          <w:lang w:val="en-US" w:eastAsia="zh-CN"/>
        </w:rPr>
      </w:pPr>
      <w:ins w:id="411" w:author="Ruixin Wang (vivo)" w:date="2023-08-28T15:01:00Z">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_Toc144127411 \h </w:instrText>
        </w:r>
      </w:ins>
      <w:r>
        <w:fldChar w:fldCharType="separate"/>
      </w:r>
      <w:ins w:id="412" w:author="Ruixin Wang (vivo)" w:date="2023-08-28T15:01:00Z">
        <w:r>
          <w:t>74</w:t>
        </w:r>
        <w:r>
          <w:fldChar w:fldCharType="end"/>
        </w:r>
      </w:ins>
    </w:p>
    <w:p w14:paraId="42A9EEF0" w14:textId="1040E517" w:rsidR="007B1D63" w:rsidRDefault="007B1D63">
      <w:pPr>
        <w:pStyle w:val="TOC3"/>
        <w:rPr>
          <w:ins w:id="413" w:author="Ruixin Wang (vivo)" w:date="2023-08-28T15:01:00Z"/>
          <w:rFonts w:asciiTheme="minorHAnsi" w:hAnsiTheme="minorHAnsi" w:cstheme="minorBidi"/>
          <w:sz w:val="22"/>
          <w:szCs w:val="22"/>
          <w:lang w:val="en-US" w:eastAsia="zh-CN"/>
        </w:rPr>
      </w:pPr>
      <w:ins w:id="414" w:author="Ruixin Wang (vivo)" w:date="2023-08-28T15:01:00Z">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_Toc144127412 \h </w:instrText>
        </w:r>
      </w:ins>
      <w:r>
        <w:fldChar w:fldCharType="separate"/>
      </w:r>
      <w:ins w:id="415" w:author="Ruixin Wang (vivo)" w:date="2023-08-28T15:01:00Z">
        <w:r>
          <w:t>74</w:t>
        </w:r>
        <w:r>
          <w:fldChar w:fldCharType="end"/>
        </w:r>
      </w:ins>
    </w:p>
    <w:p w14:paraId="0C403AE4" w14:textId="4C6596F7" w:rsidR="007B1D63" w:rsidRDefault="007B1D63">
      <w:pPr>
        <w:pStyle w:val="TOC3"/>
        <w:rPr>
          <w:ins w:id="416" w:author="Ruixin Wang (vivo)" w:date="2023-08-28T15:01:00Z"/>
          <w:rFonts w:asciiTheme="minorHAnsi" w:hAnsiTheme="minorHAnsi" w:cstheme="minorBidi"/>
          <w:sz w:val="22"/>
          <w:szCs w:val="22"/>
          <w:lang w:val="en-US" w:eastAsia="zh-CN"/>
        </w:rPr>
      </w:pPr>
      <w:ins w:id="417" w:author="Ruixin Wang (vivo)" w:date="2023-08-28T15:01:00Z">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_Toc144127413 \h </w:instrText>
        </w:r>
      </w:ins>
      <w:r>
        <w:fldChar w:fldCharType="separate"/>
      </w:r>
      <w:ins w:id="418" w:author="Ruixin Wang (vivo)" w:date="2023-08-28T15:01:00Z">
        <w:r>
          <w:t>76</w:t>
        </w:r>
        <w:r>
          <w:fldChar w:fldCharType="end"/>
        </w:r>
      </w:ins>
    </w:p>
    <w:p w14:paraId="171FFE2B" w14:textId="01B49AC5" w:rsidR="007B1D63" w:rsidRDefault="007B1D63">
      <w:pPr>
        <w:pStyle w:val="TOC2"/>
        <w:rPr>
          <w:ins w:id="419" w:author="Ruixin Wang (vivo)" w:date="2023-08-28T15:01:00Z"/>
          <w:rFonts w:asciiTheme="minorHAnsi" w:hAnsiTheme="minorHAnsi" w:cstheme="minorBidi"/>
          <w:sz w:val="22"/>
          <w:szCs w:val="22"/>
          <w:lang w:val="en-US" w:eastAsia="zh-CN"/>
        </w:rPr>
      </w:pPr>
      <w:ins w:id="420" w:author="Ruixin Wang (vivo)" w:date="2023-08-28T15:01:00Z">
        <w:r>
          <w:t>B.2.12</w:t>
        </w:r>
        <w:r>
          <w:rPr>
            <w:rFonts w:asciiTheme="minorHAnsi" w:hAnsiTheme="minorHAnsi" w:cstheme="minorBidi"/>
            <w:sz w:val="22"/>
            <w:szCs w:val="22"/>
            <w:lang w:val="en-US" w:eastAsia="zh-CN"/>
          </w:rPr>
          <w:tab/>
        </w:r>
        <w:r>
          <w:t>Coarse sampling grid</w:t>
        </w:r>
        <w:r>
          <w:tab/>
        </w:r>
        <w:r>
          <w:fldChar w:fldCharType="begin"/>
        </w:r>
        <w:r>
          <w:instrText xml:space="preserve"> PAGEREF _Toc144127414 \h </w:instrText>
        </w:r>
      </w:ins>
      <w:r>
        <w:fldChar w:fldCharType="separate"/>
      </w:r>
      <w:ins w:id="421" w:author="Ruixin Wang (vivo)" w:date="2023-08-28T15:01:00Z">
        <w:r>
          <w:t>76</w:t>
        </w:r>
        <w:r>
          <w:fldChar w:fldCharType="end"/>
        </w:r>
      </w:ins>
    </w:p>
    <w:p w14:paraId="41667A15" w14:textId="11CF6824" w:rsidR="007B1D63" w:rsidRDefault="007B1D63">
      <w:pPr>
        <w:pStyle w:val="TOC2"/>
        <w:rPr>
          <w:ins w:id="422" w:author="Ruixin Wang (vivo)" w:date="2023-08-28T15:01:00Z"/>
          <w:rFonts w:asciiTheme="minorHAnsi" w:hAnsiTheme="minorHAnsi" w:cstheme="minorBidi"/>
          <w:sz w:val="22"/>
          <w:szCs w:val="22"/>
          <w:lang w:val="en-US" w:eastAsia="zh-CN"/>
        </w:rPr>
      </w:pPr>
      <w:ins w:id="423" w:author="Ruixin Wang (vivo)" w:date="2023-08-28T15:01:00Z">
        <w:r>
          <w:t>B.2.13</w:t>
        </w:r>
        <w:r>
          <w:rPr>
            <w:rFonts w:asciiTheme="minorHAnsi" w:hAnsiTheme="minorHAnsi" w:cstheme="minorBidi"/>
            <w:sz w:val="22"/>
            <w:szCs w:val="22"/>
            <w:lang w:val="en-US" w:eastAsia="zh-CN"/>
          </w:rPr>
          <w:tab/>
        </w:r>
        <w:r>
          <w:t>Random uncertainty</w:t>
        </w:r>
        <w:r>
          <w:tab/>
        </w:r>
        <w:r>
          <w:fldChar w:fldCharType="begin"/>
        </w:r>
        <w:r>
          <w:instrText xml:space="preserve"> PAGEREF _Toc144127415 \h </w:instrText>
        </w:r>
      </w:ins>
      <w:r>
        <w:fldChar w:fldCharType="separate"/>
      </w:r>
      <w:ins w:id="424" w:author="Ruixin Wang (vivo)" w:date="2023-08-28T15:01:00Z">
        <w:r>
          <w:t>77</w:t>
        </w:r>
        <w:r>
          <w:fldChar w:fldCharType="end"/>
        </w:r>
      </w:ins>
    </w:p>
    <w:p w14:paraId="136655E4" w14:textId="0934BF16" w:rsidR="007B1D63" w:rsidRDefault="007B1D63">
      <w:pPr>
        <w:pStyle w:val="TOC2"/>
        <w:rPr>
          <w:ins w:id="425" w:author="Ruixin Wang (vivo)" w:date="2023-08-28T15:01:00Z"/>
          <w:rFonts w:asciiTheme="minorHAnsi" w:hAnsiTheme="minorHAnsi" w:cstheme="minorBidi"/>
          <w:sz w:val="22"/>
          <w:szCs w:val="22"/>
          <w:lang w:val="en-US" w:eastAsia="zh-CN"/>
        </w:rPr>
      </w:pPr>
      <w:ins w:id="426" w:author="Ruixin Wang (vivo)" w:date="2023-08-28T15:01:00Z">
        <w:r>
          <w:t>B.2.14</w:t>
        </w:r>
        <w:r>
          <w:rPr>
            <w:rFonts w:asciiTheme="minorHAnsi" w:hAnsiTheme="minorHAnsi" w:cstheme="minorBidi"/>
            <w:sz w:val="22"/>
            <w:szCs w:val="22"/>
            <w:lang w:val="en-US" w:eastAsia="zh-CN"/>
          </w:rPr>
          <w:tab/>
        </w:r>
        <w:r>
          <w:t>Frequency response</w:t>
        </w:r>
        <w:r>
          <w:tab/>
        </w:r>
        <w:r>
          <w:fldChar w:fldCharType="begin"/>
        </w:r>
        <w:r>
          <w:instrText xml:space="preserve"> PAGEREF _Toc144127416 \h </w:instrText>
        </w:r>
      </w:ins>
      <w:r>
        <w:fldChar w:fldCharType="separate"/>
      </w:r>
      <w:ins w:id="427" w:author="Ruixin Wang (vivo)" w:date="2023-08-28T15:01:00Z">
        <w:r>
          <w:t>77</w:t>
        </w:r>
        <w:r>
          <w:fldChar w:fldCharType="end"/>
        </w:r>
      </w:ins>
    </w:p>
    <w:p w14:paraId="57F9D2A2" w14:textId="2FA13F90" w:rsidR="007B1D63" w:rsidRDefault="007B1D63">
      <w:pPr>
        <w:pStyle w:val="TOC2"/>
        <w:rPr>
          <w:ins w:id="428" w:author="Ruixin Wang (vivo)" w:date="2023-08-28T15:01:00Z"/>
          <w:rFonts w:asciiTheme="minorHAnsi" w:hAnsiTheme="minorHAnsi" w:cstheme="minorBidi"/>
          <w:sz w:val="22"/>
          <w:szCs w:val="22"/>
          <w:lang w:val="en-US" w:eastAsia="zh-CN"/>
        </w:rPr>
      </w:pPr>
      <w:ins w:id="429" w:author="Ruixin Wang (vivo)" w:date="2023-08-28T15:01:00Z">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_Toc144127417 \h </w:instrText>
        </w:r>
      </w:ins>
      <w:r>
        <w:fldChar w:fldCharType="separate"/>
      </w:r>
      <w:ins w:id="430" w:author="Ruixin Wang (vivo)" w:date="2023-08-28T15:01:00Z">
        <w:r>
          <w:t>78</w:t>
        </w:r>
        <w:r>
          <w:fldChar w:fldCharType="end"/>
        </w:r>
      </w:ins>
    </w:p>
    <w:p w14:paraId="261283A5" w14:textId="268C50AE" w:rsidR="007B1D63" w:rsidRDefault="007B1D63">
      <w:pPr>
        <w:pStyle w:val="TOC2"/>
        <w:rPr>
          <w:ins w:id="431" w:author="Ruixin Wang (vivo)" w:date="2023-08-28T15:01:00Z"/>
          <w:rFonts w:asciiTheme="minorHAnsi" w:hAnsiTheme="minorHAnsi" w:cstheme="minorBidi"/>
          <w:sz w:val="22"/>
          <w:szCs w:val="22"/>
          <w:lang w:val="en-US" w:eastAsia="zh-CN"/>
        </w:rPr>
      </w:pPr>
      <w:ins w:id="432" w:author="Ruixin Wang (vivo)" w:date="2023-08-28T15:01:00Z">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_Toc144127418 \h </w:instrText>
        </w:r>
      </w:ins>
      <w:r>
        <w:fldChar w:fldCharType="separate"/>
      </w:r>
      <w:ins w:id="433" w:author="Ruixin Wang (vivo)" w:date="2023-08-28T15:01:00Z">
        <w:r>
          <w:t>78</w:t>
        </w:r>
        <w:r>
          <w:fldChar w:fldCharType="end"/>
        </w:r>
      </w:ins>
    </w:p>
    <w:p w14:paraId="2F510EE9" w14:textId="2E03C60C" w:rsidR="007B1D63" w:rsidRDefault="007B1D63">
      <w:pPr>
        <w:pStyle w:val="TOC1"/>
        <w:rPr>
          <w:ins w:id="434" w:author="Ruixin Wang (vivo)" w:date="2023-08-28T15:01:00Z"/>
          <w:rFonts w:asciiTheme="minorHAnsi" w:hAnsiTheme="minorHAnsi" w:cstheme="minorBidi"/>
          <w:szCs w:val="22"/>
          <w:lang w:val="en-US" w:eastAsia="zh-CN"/>
        </w:rPr>
      </w:pPr>
      <w:ins w:id="435" w:author="Ruixin Wang (vivo)" w:date="2023-08-28T15:01:00Z">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_Toc144127419 \h </w:instrText>
        </w:r>
      </w:ins>
      <w:r>
        <w:fldChar w:fldCharType="separate"/>
      </w:r>
      <w:ins w:id="436" w:author="Ruixin Wang (vivo)" w:date="2023-08-28T15:01:00Z">
        <w:r>
          <w:t>78</w:t>
        </w:r>
        <w:r>
          <w:fldChar w:fldCharType="end"/>
        </w:r>
      </w:ins>
    </w:p>
    <w:p w14:paraId="53B5BC70" w14:textId="09269F24" w:rsidR="007B1D63" w:rsidRDefault="007B1D63">
      <w:pPr>
        <w:pStyle w:val="TOC2"/>
        <w:rPr>
          <w:ins w:id="437" w:author="Ruixin Wang (vivo)" w:date="2023-08-28T15:01:00Z"/>
          <w:rFonts w:asciiTheme="minorHAnsi" w:hAnsiTheme="minorHAnsi" w:cstheme="minorBidi"/>
          <w:sz w:val="22"/>
          <w:szCs w:val="22"/>
          <w:lang w:val="en-US" w:eastAsia="zh-CN"/>
        </w:rPr>
      </w:pPr>
      <w:ins w:id="438" w:author="Ruixin Wang (vivo)" w:date="2023-08-28T15:01:00Z">
        <w:r>
          <w:rPr>
            <w:lang w:eastAsia="zh-CN"/>
          </w:rPr>
          <w:t>B.3.1</w:t>
        </w:r>
        <w:r>
          <w:rPr>
            <w:rFonts w:asciiTheme="minorHAnsi" w:hAnsiTheme="minorHAnsi" w:cstheme="minorBidi"/>
            <w:sz w:val="22"/>
            <w:szCs w:val="22"/>
            <w:lang w:val="en-US" w:eastAsia="zh-CN"/>
          </w:rPr>
          <w:tab/>
        </w:r>
        <w:r>
          <w:rPr>
            <w:lang w:eastAsia="zh-CN"/>
          </w:rPr>
          <w:t>Additional Power Loss in EUT Chassis</w:t>
        </w:r>
        <w:r>
          <w:tab/>
        </w:r>
        <w:r>
          <w:fldChar w:fldCharType="begin"/>
        </w:r>
        <w:r>
          <w:instrText xml:space="preserve"> PAGEREF _Toc144127420 \h </w:instrText>
        </w:r>
      </w:ins>
      <w:r>
        <w:fldChar w:fldCharType="separate"/>
      </w:r>
      <w:ins w:id="439" w:author="Ruixin Wang (vivo)" w:date="2023-08-28T15:01:00Z">
        <w:r>
          <w:t>78</w:t>
        </w:r>
        <w:r>
          <w:fldChar w:fldCharType="end"/>
        </w:r>
      </w:ins>
    </w:p>
    <w:p w14:paraId="7E0AEC93" w14:textId="6449147D" w:rsidR="007B1D63" w:rsidRDefault="007B1D63">
      <w:pPr>
        <w:pStyle w:val="TOC2"/>
        <w:rPr>
          <w:ins w:id="440" w:author="Ruixin Wang (vivo)" w:date="2023-08-28T15:01:00Z"/>
          <w:rFonts w:asciiTheme="minorHAnsi" w:hAnsiTheme="minorHAnsi" w:cstheme="minorBidi"/>
          <w:sz w:val="22"/>
          <w:szCs w:val="22"/>
          <w:lang w:val="en-US" w:eastAsia="zh-CN"/>
        </w:rPr>
      </w:pPr>
      <w:ins w:id="441" w:author="Ruixin Wang (vivo)" w:date="2023-08-28T15:01:00Z">
        <w:r>
          <w:rPr>
            <w:lang w:eastAsia="zh-CN"/>
          </w:rPr>
          <w:t>B.3.3   Quality of Spatial Uniformity</w:t>
        </w:r>
        <w:r>
          <w:tab/>
        </w:r>
        <w:r>
          <w:fldChar w:fldCharType="begin"/>
        </w:r>
        <w:r>
          <w:instrText xml:space="preserve"> PAGEREF _Toc144127421 \h </w:instrText>
        </w:r>
      </w:ins>
      <w:r>
        <w:fldChar w:fldCharType="separate"/>
      </w:r>
      <w:ins w:id="442" w:author="Ruixin Wang (vivo)" w:date="2023-08-28T15:01:00Z">
        <w:r>
          <w:t>78</w:t>
        </w:r>
        <w:r>
          <w:fldChar w:fldCharType="end"/>
        </w:r>
      </w:ins>
    </w:p>
    <w:p w14:paraId="0422C615" w14:textId="0817009D" w:rsidR="007B1D63" w:rsidRDefault="007B1D63">
      <w:pPr>
        <w:pStyle w:val="TOC1"/>
        <w:rPr>
          <w:ins w:id="443" w:author="Ruixin Wang (vivo)" w:date="2023-08-28T15:01:00Z"/>
          <w:rFonts w:asciiTheme="minorHAnsi" w:hAnsiTheme="minorHAnsi" w:cstheme="minorBidi"/>
          <w:szCs w:val="22"/>
          <w:lang w:val="en-US" w:eastAsia="zh-CN"/>
        </w:rPr>
      </w:pPr>
      <w:ins w:id="444" w:author="Ruixin Wang (vivo)" w:date="2023-08-28T15:01:00Z">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_Toc144127422 \h </w:instrText>
        </w:r>
      </w:ins>
      <w:r>
        <w:fldChar w:fldCharType="separate"/>
      </w:r>
      <w:ins w:id="445" w:author="Ruixin Wang (vivo)" w:date="2023-08-28T15:01:00Z">
        <w:r>
          <w:t>79</w:t>
        </w:r>
        <w:r>
          <w:fldChar w:fldCharType="end"/>
        </w:r>
      </w:ins>
    </w:p>
    <w:p w14:paraId="4515BEB6" w14:textId="7B131A17" w:rsidR="007B1D63" w:rsidRDefault="007B1D63">
      <w:pPr>
        <w:pStyle w:val="TOC2"/>
        <w:rPr>
          <w:ins w:id="446" w:author="Ruixin Wang (vivo)" w:date="2023-08-28T15:01:00Z"/>
          <w:rFonts w:asciiTheme="minorHAnsi" w:hAnsiTheme="minorHAnsi" w:cstheme="minorBidi"/>
          <w:sz w:val="22"/>
          <w:szCs w:val="22"/>
          <w:lang w:val="en-US" w:eastAsia="zh-CN"/>
        </w:rPr>
      </w:pPr>
      <w:ins w:id="447" w:author="Ruixin Wang (vivo)" w:date="2023-08-28T15:01:00Z">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_Toc144127423 \h </w:instrText>
        </w:r>
      </w:ins>
      <w:r>
        <w:fldChar w:fldCharType="separate"/>
      </w:r>
      <w:ins w:id="448" w:author="Ruixin Wang (vivo)" w:date="2023-08-28T15:01:00Z">
        <w:r>
          <w:t>79</w:t>
        </w:r>
        <w:r>
          <w:fldChar w:fldCharType="end"/>
        </w:r>
      </w:ins>
    </w:p>
    <w:p w14:paraId="6E4236F6" w14:textId="615DF969" w:rsidR="007B1D63" w:rsidRDefault="007B1D63">
      <w:pPr>
        <w:pStyle w:val="TOC3"/>
        <w:rPr>
          <w:ins w:id="449" w:author="Ruixin Wang (vivo)" w:date="2023-08-28T15:01:00Z"/>
          <w:rFonts w:asciiTheme="minorHAnsi" w:hAnsiTheme="minorHAnsi" w:cstheme="minorBidi"/>
          <w:sz w:val="22"/>
          <w:szCs w:val="22"/>
          <w:lang w:val="en-US" w:eastAsia="zh-CN"/>
        </w:rPr>
      </w:pPr>
      <w:ins w:id="450" w:author="Ruixin Wang (vivo)" w:date="2023-08-28T15:01:00Z">
        <w:r>
          <w:t>B.4.2</w:t>
        </w:r>
        <w:r>
          <w:rPr>
            <w:rFonts w:asciiTheme="minorHAnsi" w:hAnsiTheme="minorHAnsi" w:cstheme="minorBidi"/>
            <w:sz w:val="22"/>
            <w:szCs w:val="22"/>
            <w:lang w:val="en-US" w:eastAsia="zh-CN"/>
          </w:rPr>
          <w:tab/>
        </w:r>
        <w:r>
          <w:t>MU Assessment for TRP in Reverberation Chamber</w:t>
        </w:r>
        <w:r>
          <w:tab/>
        </w:r>
        <w:r>
          <w:fldChar w:fldCharType="begin"/>
        </w:r>
        <w:r>
          <w:instrText xml:space="preserve"> PAGEREF _Toc144127424 \h </w:instrText>
        </w:r>
      </w:ins>
      <w:r>
        <w:fldChar w:fldCharType="separate"/>
      </w:r>
      <w:ins w:id="451" w:author="Ruixin Wang (vivo)" w:date="2023-08-28T15:01:00Z">
        <w:r>
          <w:t>82</w:t>
        </w:r>
        <w:r>
          <w:fldChar w:fldCharType="end"/>
        </w:r>
      </w:ins>
    </w:p>
    <w:p w14:paraId="7D437C51" w14:textId="1A341E67" w:rsidR="007B1D63" w:rsidRDefault="007B1D63">
      <w:pPr>
        <w:pStyle w:val="TOC1"/>
        <w:rPr>
          <w:ins w:id="452" w:author="Ruixin Wang (vivo)" w:date="2023-08-28T15:01:00Z"/>
          <w:rFonts w:asciiTheme="minorHAnsi" w:hAnsiTheme="minorHAnsi" w:cstheme="minorBidi"/>
          <w:szCs w:val="22"/>
          <w:lang w:val="en-US" w:eastAsia="zh-CN"/>
        </w:rPr>
      </w:pPr>
      <w:ins w:id="453" w:author="Ruixin Wang (vivo)" w:date="2023-08-28T15:01:00Z">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_Toc144127425 \h </w:instrText>
        </w:r>
      </w:ins>
      <w:r>
        <w:fldChar w:fldCharType="separate"/>
      </w:r>
      <w:ins w:id="454" w:author="Ruixin Wang (vivo)" w:date="2023-08-28T15:01:00Z">
        <w:r>
          <w:t>84</w:t>
        </w:r>
        <w:r>
          <w:fldChar w:fldCharType="end"/>
        </w:r>
      </w:ins>
    </w:p>
    <w:p w14:paraId="2105207F" w14:textId="2F544BAB" w:rsidR="007B1D63" w:rsidRDefault="007B1D63">
      <w:pPr>
        <w:pStyle w:val="TOC2"/>
        <w:rPr>
          <w:ins w:id="455" w:author="Ruixin Wang (vivo)" w:date="2023-08-28T15:01:00Z"/>
          <w:rFonts w:asciiTheme="minorHAnsi" w:hAnsiTheme="minorHAnsi" w:cstheme="minorBidi"/>
          <w:sz w:val="22"/>
          <w:szCs w:val="22"/>
          <w:lang w:val="en-US" w:eastAsia="zh-CN"/>
        </w:rPr>
      </w:pPr>
      <w:ins w:id="456" w:author="Ruixin Wang (vivo)" w:date="2023-08-28T15:01:00Z">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_Toc144127426 \h </w:instrText>
        </w:r>
      </w:ins>
      <w:r>
        <w:fldChar w:fldCharType="separate"/>
      </w:r>
      <w:ins w:id="457" w:author="Ruixin Wang (vivo)" w:date="2023-08-28T15:01:00Z">
        <w:r>
          <w:t>84</w:t>
        </w:r>
        <w:r>
          <w:fldChar w:fldCharType="end"/>
        </w:r>
      </w:ins>
    </w:p>
    <w:p w14:paraId="5CBC5F5C" w14:textId="3B3F30E3" w:rsidR="007B1D63" w:rsidRDefault="007B1D63">
      <w:pPr>
        <w:pStyle w:val="TOC3"/>
        <w:rPr>
          <w:ins w:id="458" w:author="Ruixin Wang (vivo)" w:date="2023-08-28T15:01:00Z"/>
          <w:rFonts w:asciiTheme="minorHAnsi" w:hAnsiTheme="minorHAnsi" w:cstheme="minorBidi"/>
          <w:sz w:val="22"/>
          <w:szCs w:val="22"/>
          <w:lang w:val="en-US" w:eastAsia="zh-CN"/>
        </w:rPr>
      </w:pPr>
      <w:ins w:id="459" w:author="Ruixin Wang (vivo)" w:date="2023-08-28T15:01:00Z">
        <w:r>
          <w:t>B.5.2</w:t>
        </w:r>
        <w:r>
          <w:rPr>
            <w:rFonts w:asciiTheme="minorHAnsi" w:hAnsiTheme="minorHAnsi" w:cstheme="minorBidi"/>
            <w:sz w:val="22"/>
            <w:szCs w:val="22"/>
            <w:lang w:val="en-US" w:eastAsia="zh-CN"/>
          </w:rPr>
          <w:tab/>
        </w:r>
        <w:r>
          <w:t>MU Assessment for TRS in Reverberation Chamber</w:t>
        </w:r>
        <w:r>
          <w:tab/>
        </w:r>
        <w:r>
          <w:fldChar w:fldCharType="begin"/>
        </w:r>
        <w:r>
          <w:instrText xml:space="preserve"> PAGEREF _Toc144127427 \h </w:instrText>
        </w:r>
      </w:ins>
      <w:r>
        <w:fldChar w:fldCharType="separate"/>
      </w:r>
      <w:ins w:id="460" w:author="Ruixin Wang (vivo)" w:date="2023-08-28T15:01:00Z">
        <w:r>
          <w:t>87</w:t>
        </w:r>
        <w:r>
          <w:fldChar w:fldCharType="end"/>
        </w:r>
      </w:ins>
    </w:p>
    <w:p w14:paraId="41A3213E" w14:textId="0675D974" w:rsidR="007B1D63" w:rsidRDefault="007B1D63">
      <w:pPr>
        <w:pStyle w:val="TOC9"/>
        <w:rPr>
          <w:ins w:id="461" w:author="Ruixin Wang (vivo)" w:date="2023-08-28T15:01:00Z"/>
          <w:rFonts w:asciiTheme="minorHAnsi" w:hAnsiTheme="minorHAnsi" w:cstheme="minorBidi"/>
          <w:b w:val="0"/>
          <w:szCs w:val="22"/>
          <w:lang w:val="en-US" w:eastAsia="zh-CN"/>
        </w:rPr>
      </w:pPr>
      <w:ins w:id="462" w:author="Ruixin Wang (vivo)" w:date="2023-08-28T15:01:00Z">
        <w:r w:rsidRPr="002F21EF">
          <w:rPr>
            <w:rFonts w:eastAsia="宋体"/>
          </w:rPr>
          <w:lastRenderedPageBreak/>
          <w:t>Annex C: Environmental requirements</w:t>
        </w:r>
        <w:r>
          <w:tab/>
        </w:r>
        <w:r>
          <w:fldChar w:fldCharType="begin"/>
        </w:r>
        <w:r>
          <w:instrText xml:space="preserve"> PAGEREF _Toc144127428 \h </w:instrText>
        </w:r>
      </w:ins>
      <w:r>
        <w:fldChar w:fldCharType="separate"/>
      </w:r>
      <w:ins w:id="463" w:author="Ruixin Wang (vivo)" w:date="2023-08-28T15:01:00Z">
        <w:r>
          <w:t>91</w:t>
        </w:r>
        <w:r>
          <w:fldChar w:fldCharType="end"/>
        </w:r>
      </w:ins>
    </w:p>
    <w:p w14:paraId="2A3F12AE" w14:textId="574612D5" w:rsidR="007B1D63" w:rsidRDefault="007B1D63">
      <w:pPr>
        <w:pStyle w:val="TOC1"/>
        <w:rPr>
          <w:ins w:id="464" w:author="Ruixin Wang (vivo)" w:date="2023-08-28T15:01:00Z"/>
          <w:rFonts w:asciiTheme="minorHAnsi" w:hAnsiTheme="minorHAnsi" w:cstheme="minorBidi"/>
          <w:szCs w:val="22"/>
          <w:lang w:val="en-US" w:eastAsia="zh-CN"/>
        </w:rPr>
      </w:pPr>
      <w:ins w:id="465" w:author="Ruixin Wang (vivo)" w:date="2023-08-28T15:01:00Z">
        <w:r>
          <w:rPr>
            <w:lang w:eastAsia="zh-CN"/>
          </w:rPr>
          <w:t>C.1</w:t>
        </w:r>
        <w:r>
          <w:rPr>
            <w:rFonts w:asciiTheme="minorHAnsi" w:hAnsiTheme="minorHAnsi" w:cstheme="minorBidi"/>
            <w:szCs w:val="22"/>
            <w:lang w:val="en-US" w:eastAsia="zh-CN"/>
          </w:rPr>
          <w:tab/>
        </w:r>
        <w:r>
          <w:rPr>
            <w:lang w:eastAsia="zh-CN"/>
          </w:rPr>
          <w:t>Scope</w:t>
        </w:r>
        <w:r>
          <w:tab/>
        </w:r>
        <w:r>
          <w:fldChar w:fldCharType="begin"/>
        </w:r>
        <w:r>
          <w:instrText xml:space="preserve"> PAGEREF _Toc144127429 \h </w:instrText>
        </w:r>
      </w:ins>
      <w:r>
        <w:fldChar w:fldCharType="separate"/>
      </w:r>
      <w:ins w:id="466" w:author="Ruixin Wang (vivo)" w:date="2023-08-28T15:01:00Z">
        <w:r>
          <w:t>91</w:t>
        </w:r>
        <w:r>
          <w:fldChar w:fldCharType="end"/>
        </w:r>
      </w:ins>
    </w:p>
    <w:p w14:paraId="50BC57CE" w14:textId="38BA1455" w:rsidR="007B1D63" w:rsidRDefault="007B1D63">
      <w:pPr>
        <w:pStyle w:val="TOC1"/>
        <w:rPr>
          <w:ins w:id="467" w:author="Ruixin Wang (vivo)" w:date="2023-08-28T15:01:00Z"/>
          <w:rFonts w:asciiTheme="minorHAnsi" w:hAnsiTheme="minorHAnsi" w:cstheme="minorBidi"/>
          <w:szCs w:val="22"/>
          <w:lang w:val="en-US" w:eastAsia="zh-CN"/>
        </w:rPr>
      </w:pPr>
      <w:ins w:id="468" w:author="Ruixin Wang (vivo)" w:date="2023-08-28T15:01:00Z">
        <w:r>
          <w:rPr>
            <w:lang w:eastAsia="zh-CN"/>
          </w:rPr>
          <w:t>C.2</w:t>
        </w:r>
        <w:r>
          <w:rPr>
            <w:rFonts w:asciiTheme="minorHAnsi" w:hAnsiTheme="minorHAnsi" w:cstheme="minorBidi"/>
            <w:szCs w:val="22"/>
            <w:lang w:val="en-US" w:eastAsia="zh-CN"/>
          </w:rPr>
          <w:tab/>
        </w:r>
        <w:r>
          <w:rPr>
            <w:lang w:eastAsia="zh-CN"/>
          </w:rPr>
          <w:t>Ambient temperature</w:t>
        </w:r>
        <w:r>
          <w:tab/>
        </w:r>
        <w:r>
          <w:fldChar w:fldCharType="begin"/>
        </w:r>
        <w:r>
          <w:instrText xml:space="preserve"> PAGEREF _Toc144127430 \h </w:instrText>
        </w:r>
      </w:ins>
      <w:r>
        <w:fldChar w:fldCharType="separate"/>
      </w:r>
      <w:ins w:id="469" w:author="Ruixin Wang (vivo)" w:date="2023-08-28T15:01:00Z">
        <w:r>
          <w:t>91</w:t>
        </w:r>
        <w:r>
          <w:fldChar w:fldCharType="end"/>
        </w:r>
      </w:ins>
    </w:p>
    <w:p w14:paraId="64815552" w14:textId="13EC28B6" w:rsidR="007B1D63" w:rsidRDefault="007B1D63">
      <w:pPr>
        <w:pStyle w:val="TOC1"/>
        <w:rPr>
          <w:ins w:id="470" w:author="Ruixin Wang (vivo)" w:date="2023-08-28T15:01:00Z"/>
          <w:rFonts w:asciiTheme="minorHAnsi" w:hAnsiTheme="minorHAnsi" w:cstheme="minorBidi"/>
          <w:szCs w:val="22"/>
          <w:lang w:val="en-US" w:eastAsia="zh-CN"/>
        </w:rPr>
      </w:pPr>
      <w:ins w:id="471" w:author="Ruixin Wang (vivo)" w:date="2023-08-28T15:01:00Z">
        <w:r>
          <w:rPr>
            <w:lang w:eastAsia="zh-CN"/>
          </w:rPr>
          <w:t>C.3</w:t>
        </w:r>
        <w:r>
          <w:rPr>
            <w:rFonts w:asciiTheme="minorHAnsi" w:hAnsiTheme="minorHAnsi" w:cstheme="minorBidi"/>
            <w:szCs w:val="22"/>
            <w:lang w:val="en-US" w:eastAsia="zh-CN"/>
          </w:rPr>
          <w:tab/>
        </w:r>
        <w:r>
          <w:rPr>
            <w:lang w:eastAsia="zh-CN"/>
          </w:rPr>
          <w:t>Operating voltage</w:t>
        </w:r>
        <w:r>
          <w:tab/>
        </w:r>
        <w:r>
          <w:fldChar w:fldCharType="begin"/>
        </w:r>
        <w:r>
          <w:instrText xml:space="preserve"> PAGEREF _Toc144127431 \h </w:instrText>
        </w:r>
      </w:ins>
      <w:r>
        <w:fldChar w:fldCharType="separate"/>
      </w:r>
      <w:ins w:id="472" w:author="Ruixin Wang (vivo)" w:date="2023-08-28T15:01:00Z">
        <w:r>
          <w:t>91</w:t>
        </w:r>
        <w:r>
          <w:fldChar w:fldCharType="end"/>
        </w:r>
      </w:ins>
    </w:p>
    <w:p w14:paraId="50B322AC" w14:textId="698AEF0D" w:rsidR="007B1D63" w:rsidRDefault="007B1D63">
      <w:pPr>
        <w:pStyle w:val="TOC9"/>
        <w:rPr>
          <w:ins w:id="473" w:author="Ruixin Wang (vivo)" w:date="2023-08-28T15:01:00Z"/>
          <w:rFonts w:asciiTheme="minorHAnsi" w:hAnsiTheme="minorHAnsi" w:cstheme="minorBidi"/>
          <w:b w:val="0"/>
          <w:szCs w:val="22"/>
          <w:lang w:val="en-US" w:eastAsia="zh-CN"/>
        </w:rPr>
      </w:pPr>
      <w:ins w:id="474" w:author="Ruixin Wang (vivo)" w:date="2023-08-28T15:01:00Z">
        <w:r w:rsidRPr="002F21EF">
          <w:rPr>
            <w:rFonts w:eastAsia="宋体"/>
          </w:rPr>
          <w:t>Annex D: Phantom Definition</w:t>
        </w:r>
        <w:r>
          <w:tab/>
        </w:r>
        <w:r>
          <w:fldChar w:fldCharType="begin"/>
        </w:r>
        <w:r>
          <w:instrText xml:space="preserve"> PAGEREF _Toc144127432 \h </w:instrText>
        </w:r>
      </w:ins>
      <w:r>
        <w:fldChar w:fldCharType="separate"/>
      </w:r>
      <w:ins w:id="475" w:author="Ruixin Wang (vivo)" w:date="2023-08-28T15:01:00Z">
        <w:r>
          <w:t>92</w:t>
        </w:r>
        <w:r>
          <w:fldChar w:fldCharType="end"/>
        </w:r>
      </w:ins>
    </w:p>
    <w:p w14:paraId="0346124E" w14:textId="34D1510C" w:rsidR="007B1D63" w:rsidRDefault="007B1D63">
      <w:pPr>
        <w:pStyle w:val="TOC1"/>
        <w:rPr>
          <w:ins w:id="476" w:author="Ruixin Wang (vivo)" w:date="2023-08-28T15:01:00Z"/>
          <w:rFonts w:asciiTheme="minorHAnsi" w:hAnsiTheme="minorHAnsi" w:cstheme="minorBidi"/>
          <w:szCs w:val="22"/>
          <w:lang w:val="en-US" w:eastAsia="zh-CN"/>
        </w:rPr>
      </w:pPr>
      <w:ins w:id="477" w:author="Ruixin Wang (vivo)" w:date="2023-08-28T15:01:00Z">
        <w:r>
          <w:t>D.1</w:t>
        </w:r>
        <w:r>
          <w:rPr>
            <w:rFonts w:asciiTheme="minorHAnsi" w:hAnsiTheme="minorHAnsi" w:cstheme="minorBidi"/>
            <w:szCs w:val="22"/>
            <w:lang w:val="en-US" w:eastAsia="zh-CN"/>
          </w:rPr>
          <w:tab/>
        </w:r>
        <w:r>
          <w:t>Head Phantom</w:t>
        </w:r>
        <w:r>
          <w:tab/>
        </w:r>
        <w:r>
          <w:fldChar w:fldCharType="begin"/>
        </w:r>
        <w:r>
          <w:instrText xml:space="preserve"> PAGEREF _Toc144127433 \h </w:instrText>
        </w:r>
      </w:ins>
      <w:r>
        <w:fldChar w:fldCharType="separate"/>
      </w:r>
      <w:ins w:id="478" w:author="Ruixin Wang (vivo)" w:date="2023-08-28T15:01:00Z">
        <w:r>
          <w:t>92</w:t>
        </w:r>
        <w:r>
          <w:fldChar w:fldCharType="end"/>
        </w:r>
      </w:ins>
    </w:p>
    <w:p w14:paraId="3238EA71" w14:textId="1CE0E657" w:rsidR="007B1D63" w:rsidRDefault="007B1D63">
      <w:pPr>
        <w:pStyle w:val="TOC1"/>
        <w:rPr>
          <w:ins w:id="479" w:author="Ruixin Wang (vivo)" w:date="2023-08-28T15:01:00Z"/>
          <w:rFonts w:asciiTheme="minorHAnsi" w:hAnsiTheme="minorHAnsi" w:cstheme="minorBidi"/>
          <w:szCs w:val="22"/>
          <w:lang w:val="en-US" w:eastAsia="zh-CN"/>
        </w:rPr>
      </w:pPr>
      <w:ins w:id="480" w:author="Ruixin Wang (vivo)" w:date="2023-08-28T15:01:00Z">
        <w:r>
          <w:t>D.2</w:t>
        </w:r>
        <w:r>
          <w:rPr>
            <w:rFonts w:asciiTheme="minorHAnsi" w:hAnsiTheme="minorHAnsi" w:cstheme="minorBidi"/>
            <w:szCs w:val="22"/>
            <w:lang w:val="en-US" w:eastAsia="zh-CN"/>
          </w:rPr>
          <w:tab/>
        </w:r>
        <w:r>
          <w:t>Hand Phantom</w:t>
        </w:r>
        <w:r>
          <w:tab/>
        </w:r>
        <w:r>
          <w:fldChar w:fldCharType="begin"/>
        </w:r>
        <w:r>
          <w:instrText xml:space="preserve"> PAGEREF _Toc144127434 \h </w:instrText>
        </w:r>
      </w:ins>
      <w:r>
        <w:fldChar w:fldCharType="separate"/>
      </w:r>
      <w:ins w:id="481" w:author="Ruixin Wang (vivo)" w:date="2023-08-28T15:01:00Z">
        <w:r>
          <w:t>92</w:t>
        </w:r>
        <w:r>
          <w:fldChar w:fldCharType="end"/>
        </w:r>
      </w:ins>
    </w:p>
    <w:p w14:paraId="4C86BC0E" w14:textId="37B2C996" w:rsidR="007B1D63" w:rsidRDefault="007B1D63">
      <w:pPr>
        <w:pStyle w:val="TOC2"/>
        <w:rPr>
          <w:ins w:id="482" w:author="Ruixin Wang (vivo)" w:date="2023-08-28T15:01:00Z"/>
          <w:rFonts w:asciiTheme="minorHAnsi" w:hAnsiTheme="minorHAnsi" w:cstheme="minorBidi"/>
          <w:sz w:val="22"/>
          <w:szCs w:val="22"/>
          <w:lang w:val="en-US" w:eastAsia="zh-CN"/>
        </w:rPr>
      </w:pPr>
      <w:ins w:id="483" w:author="Ruixin Wang (vivo)" w:date="2023-08-28T15:01:00Z">
        <w:r>
          <w:t>D.2.1</w:t>
        </w:r>
        <w:r>
          <w:rPr>
            <w:rFonts w:asciiTheme="minorHAnsi" w:hAnsiTheme="minorHAnsi" w:cstheme="minorBidi"/>
            <w:sz w:val="22"/>
            <w:szCs w:val="22"/>
            <w:lang w:val="en-US" w:eastAsia="zh-CN"/>
          </w:rPr>
          <w:tab/>
        </w:r>
        <w:r>
          <w:t>PDA Grip Hand</w:t>
        </w:r>
        <w:r>
          <w:tab/>
        </w:r>
        <w:r>
          <w:fldChar w:fldCharType="begin"/>
        </w:r>
        <w:r>
          <w:instrText xml:space="preserve"> PAGEREF _Toc144127435 \h </w:instrText>
        </w:r>
      </w:ins>
      <w:r>
        <w:fldChar w:fldCharType="separate"/>
      </w:r>
      <w:ins w:id="484" w:author="Ruixin Wang (vivo)" w:date="2023-08-28T15:01:00Z">
        <w:r>
          <w:t>92</w:t>
        </w:r>
        <w:r>
          <w:fldChar w:fldCharType="end"/>
        </w:r>
      </w:ins>
    </w:p>
    <w:p w14:paraId="67E94F1B" w14:textId="5A64D488" w:rsidR="007B1D63" w:rsidRDefault="007B1D63">
      <w:pPr>
        <w:pStyle w:val="TOC2"/>
        <w:rPr>
          <w:ins w:id="485" w:author="Ruixin Wang (vivo)" w:date="2023-08-28T15:01:00Z"/>
          <w:rFonts w:asciiTheme="minorHAnsi" w:hAnsiTheme="minorHAnsi" w:cstheme="minorBidi"/>
          <w:sz w:val="22"/>
          <w:szCs w:val="22"/>
          <w:lang w:val="en-US" w:eastAsia="zh-CN"/>
        </w:rPr>
      </w:pPr>
      <w:ins w:id="486" w:author="Ruixin Wang (vivo)" w:date="2023-08-28T15:01:00Z">
        <w:r>
          <w:t>D.2.2</w:t>
        </w:r>
        <w:r>
          <w:rPr>
            <w:rFonts w:asciiTheme="minorHAnsi" w:hAnsiTheme="minorHAnsi" w:cstheme="minorBidi"/>
            <w:sz w:val="22"/>
            <w:szCs w:val="22"/>
            <w:lang w:val="en-US" w:eastAsia="zh-CN"/>
          </w:rPr>
          <w:tab/>
        </w:r>
        <w:r>
          <w:t>Wide Grip Hand</w:t>
        </w:r>
        <w:r>
          <w:tab/>
        </w:r>
        <w:r>
          <w:fldChar w:fldCharType="begin"/>
        </w:r>
        <w:r>
          <w:instrText xml:space="preserve"> PAGEREF _Toc144127436 \h </w:instrText>
        </w:r>
      </w:ins>
      <w:r>
        <w:fldChar w:fldCharType="separate"/>
      </w:r>
      <w:ins w:id="487" w:author="Ruixin Wang (vivo)" w:date="2023-08-28T15:01:00Z">
        <w:r>
          <w:t>92</w:t>
        </w:r>
        <w:r>
          <w:fldChar w:fldCharType="end"/>
        </w:r>
      </w:ins>
    </w:p>
    <w:p w14:paraId="7C8CBFD5" w14:textId="3C9151E8" w:rsidR="007B1D63" w:rsidRDefault="007B1D63">
      <w:pPr>
        <w:pStyle w:val="TOC1"/>
        <w:rPr>
          <w:ins w:id="488" w:author="Ruixin Wang (vivo)" w:date="2023-08-28T15:01:00Z"/>
          <w:rFonts w:asciiTheme="minorHAnsi" w:hAnsiTheme="minorHAnsi" w:cstheme="minorBidi"/>
          <w:szCs w:val="22"/>
          <w:lang w:val="en-US" w:eastAsia="zh-CN"/>
        </w:rPr>
      </w:pPr>
      <w:ins w:id="489" w:author="Ruixin Wang (vivo)" w:date="2023-08-28T15:01:00Z">
        <w:r>
          <w:t>D.3</w:t>
        </w:r>
        <w:r>
          <w:rPr>
            <w:rFonts w:asciiTheme="minorHAnsi" w:hAnsiTheme="minorHAnsi" w:cstheme="minorBidi"/>
            <w:szCs w:val="22"/>
            <w:lang w:val="en-US" w:eastAsia="zh-CN"/>
          </w:rPr>
          <w:tab/>
        </w:r>
        <w:r>
          <w:t>Forearm Phantom</w:t>
        </w:r>
        <w:r>
          <w:tab/>
        </w:r>
        <w:r>
          <w:fldChar w:fldCharType="begin"/>
        </w:r>
        <w:r>
          <w:instrText xml:space="preserve"> PAGEREF _Toc144127437 \h </w:instrText>
        </w:r>
      </w:ins>
      <w:r>
        <w:fldChar w:fldCharType="separate"/>
      </w:r>
      <w:ins w:id="490" w:author="Ruixin Wang (vivo)" w:date="2023-08-28T15:01:00Z">
        <w:r>
          <w:t>93</w:t>
        </w:r>
        <w:r>
          <w:fldChar w:fldCharType="end"/>
        </w:r>
      </w:ins>
    </w:p>
    <w:p w14:paraId="3EA84657" w14:textId="4D8DAFDF" w:rsidR="007B1D63" w:rsidRDefault="007B1D63">
      <w:pPr>
        <w:pStyle w:val="TOC9"/>
        <w:rPr>
          <w:ins w:id="491" w:author="Ruixin Wang (vivo)" w:date="2023-08-28T15:01:00Z"/>
          <w:rFonts w:asciiTheme="minorHAnsi" w:hAnsiTheme="minorHAnsi" w:cstheme="minorBidi"/>
          <w:b w:val="0"/>
          <w:szCs w:val="22"/>
          <w:lang w:val="en-US" w:eastAsia="zh-CN"/>
        </w:rPr>
      </w:pPr>
      <w:ins w:id="492" w:author="Ruixin Wang (vivo)" w:date="2023-08-28T15:01:00Z">
        <w:r w:rsidRPr="002F21EF">
          <w:rPr>
            <w:rFonts w:eastAsia="宋体"/>
          </w:rPr>
          <w:t>Annex E: Harmonization outcome of Alternative method and Reference method</w:t>
        </w:r>
        <w:r>
          <w:tab/>
        </w:r>
        <w:r>
          <w:fldChar w:fldCharType="begin"/>
        </w:r>
        <w:r>
          <w:instrText xml:space="preserve"> PAGEREF _Toc144127438 \h </w:instrText>
        </w:r>
      </w:ins>
      <w:r>
        <w:fldChar w:fldCharType="separate"/>
      </w:r>
      <w:ins w:id="493" w:author="Ruixin Wang (vivo)" w:date="2023-08-28T15:01:00Z">
        <w:r>
          <w:t>94</w:t>
        </w:r>
        <w:r>
          <w:fldChar w:fldCharType="end"/>
        </w:r>
      </w:ins>
    </w:p>
    <w:p w14:paraId="589F4A1A" w14:textId="373D7344" w:rsidR="007B1D63" w:rsidRDefault="007B1D63">
      <w:pPr>
        <w:pStyle w:val="TOC9"/>
        <w:rPr>
          <w:ins w:id="494" w:author="Ruixin Wang (vivo)" w:date="2023-08-28T15:01:00Z"/>
          <w:rFonts w:asciiTheme="minorHAnsi" w:hAnsiTheme="minorHAnsi" w:cstheme="minorBidi"/>
          <w:b w:val="0"/>
          <w:szCs w:val="22"/>
          <w:lang w:val="en-US" w:eastAsia="zh-CN"/>
        </w:rPr>
      </w:pPr>
      <w:ins w:id="495" w:author="Ruixin Wang (vivo)" w:date="2023-08-28T15:01:00Z">
        <w:r w:rsidRPr="002F21EF">
          <w:rPr>
            <w:rFonts w:eastAsia="宋体"/>
          </w:rPr>
          <w:t>Annex F: Lab alignment outcome of Reference method</w:t>
        </w:r>
        <w:r>
          <w:tab/>
        </w:r>
        <w:r>
          <w:fldChar w:fldCharType="begin"/>
        </w:r>
        <w:r>
          <w:instrText xml:space="preserve"> PAGEREF _Toc144127439 \h </w:instrText>
        </w:r>
      </w:ins>
      <w:r>
        <w:fldChar w:fldCharType="separate"/>
      </w:r>
      <w:ins w:id="496" w:author="Ruixin Wang (vivo)" w:date="2023-08-28T15:01:00Z">
        <w:r>
          <w:t>95</w:t>
        </w:r>
        <w:r>
          <w:fldChar w:fldCharType="end"/>
        </w:r>
      </w:ins>
    </w:p>
    <w:p w14:paraId="71EAA0C2" w14:textId="720D8821" w:rsidR="007B1D63" w:rsidRDefault="007B1D63">
      <w:pPr>
        <w:pStyle w:val="TOC1"/>
        <w:rPr>
          <w:ins w:id="497" w:author="Ruixin Wang (vivo)" w:date="2023-08-28T15:01:00Z"/>
          <w:rFonts w:asciiTheme="minorHAnsi" w:hAnsiTheme="minorHAnsi" w:cstheme="minorBidi"/>
          <w:szCs w:val="22"/>
          <w:lang w:val="en-US" w:eastAsia="zh-CN"/>
        </w:rPr>
      </w:pPr>
      <w:ins w:id="498" w:author="Ruixin Wang (vivo)" w:date="2023-08-28T15:01:00Z">
        <w:r>
          <w:rPr>
            <w:lang w:eastAsia="zh-CN"/>
          </w:rPr>
          <w:t>F.1</w:t>
        </w:r>
        <w:r>
          <w:rPr>
            <w:rFonts w:asciiTheme="minorHAnsi" w:hAnsiTheme="minorHAnsi" w:cstheme="minorBidi"/>
            <w:szCs w:val="22"/>
            <w:lang w:val="en-US" w:eastAsia="zh-CN"/>
          </w:rPr>
          <w:tab/>
        </w:r>
        <w:r>
          <w:rPr>
            <w:lang w:eastAsia="zh-CN"/>
          </w:rPr>
          <w:t>General</w:t>
        </w:r>
        <w:r>
          <w:tab/>
        </w:r>
        <w:r>
          <w:fldChar w:fldCharType="begin"/>
        </w:r>
        <w:r>
          <w:instrText xml:space="preserve"> PAGEREF _Toc144127440 \h </w:instrText>
        </w:r>
      </w:ins>
      <w:r>
        <w:fldChar w:fldCharType="separate"/>
      </w:r>
      <w:ins w:id="499" w:author="Ruixin Wang (vivo)" w:date="2023-08-28T15:01:00Z">
        <w:r>
          <w:t>95</w:t>
        </w:r>
        <w:r>
          <w:fldChar w:fldCharType="end"/>
        </w:r>
      </w:ins>
    </w:p>
    <w:p w14:paraId="51262019" w14:textId="0DFA63EE" w:rsidR="007B1D63" w:rsidRDefault="007B1D63">
      <w:pPr>
        <w:pStyle w:val="TOC1"/>
        <w:rPr>
          <w:ins w:id="500" w:author="Ruixin Wang (vivo)" w:date="2023-08-28T15:01:00Z"/>
          <w:rFonts w:asciiTheme="minorHAnsi" w:hAnsiTheme="minorHAnsi" w:cstheme="minorBidi"/>
          <w:szCs w:val="22"/>
          <w:lang w:val="en-US" w:eastAsia="zh-CN"/>
        </w:rPr>
      </w:pPr>
      <w:ins w:id="501" w:author="Ruixin Wang (vivo)" w:date="2023-08-28T15:01:00Z">
        <w:r>
          <w:rPr>
            <w:lang w:eastAsia="zh-CN"/>
          </w:rPr>
          <w:t>F.2</w:t>
        </w:r>
        <w:r>
          <w:rPr>
            <w:rFonts w:asciiTheme="minorHAnsi" w:hAnsiTheme="minorHAnsi" w:cstheme="minorBidi"/>
            <w:szCs w:val="22"/>
            <w:lang w:val="en-US" w:eastAsia="zh-CN"/>
          </w:rPr>
          <w:tab/>
        </w:r>
        <w:r>
          <w:rPr>
            <w:lang w:eastAsia="zh-CN"/>
          </w:rPr>
          <w:t>Rel-17 lab alignment campaign (Browsing mode)</w:t>
        </w:r>
        <w:r>
          <w:tab/>
        </w:r>
        <w:r>
          <w:fldChar w:fldCharType="begin"/>
        </w:r>
        <w:r>
          <w:instrText xml:space="preserve"> PAGEREF _Toc144127441 \h </w:instrText>
        </w:r>
      </w:ins>
      <w:r>
        <w:fldChar w:fldCharType="separate"/>
      </w:r>
      <w:ins w:id="502" w:author="Ruixin Wang (vivo)" w:date="2023-08-28T15:01:00Z">
        <w:r>
          <w:t>95</w:t>
        </w:r>
        <w:r>
          <w:fldChar w:fldCharType="end"/>
        </w:r>
      </w:ins>
    </w:p>
    <w:p w14:paraId="3EAA2F08" w14:textId="39B7902A" w:rsidR="007B1D63" w:rsidRDefault="007B1D63">
      <w:pPr>
        <w:pStyle w:val="TOC2"/>
        <w:rPr>
          <w:ins w:id="503" w:author="Ruixin Wang (vivo)" w:date="2023-08-28T15:01:00Z"/>
          <w:rFonts w:asciiTheme="minorHAnsi" w:hAnsiTheme="minorHAnsi" w:cstheme="minorBidi"/>
          <w:sz w:val="22"/>
          <w:szCs w:val="22"/>
          <w:lang w:val="en-US" w:eastAsia="zh-CN"/>
        </w:rPr>
      </w:pPr>
      <w:ins w:id="504" w:author="Ruixin Wang (vivo)" w:date="2023-08-28T15:01:00Z">
        <w:r>
          <w:t>F.2.1</w:t>
        </w:r>
        <w:r>
          <w:rPr>
            <w:rFonts w:asciiTheme="minorHAnsi" w:hAnsiTheme="minorHAnsi" w:cstheme="minorBidi"/>
            <w:sz w:val="22"/>
            <w:szCs w:val="22"/>
            <w:lang w:val="en-US" w:eastAsia="zh-CN"/>
          </w:rPr>
          <w:tab/>
        </w:r>
        <w:r>
          <w:t>Framework and workplan</w:t>
        </w:r>
        <w:r>
          <w:tab/>
        </w:r>
        <w:r>
          <w:fldChar w:fldCharType="begin"/>
        </w:r>
        <w:r>
          <w:instrText xml:space="preserve"> PAGEREF _Toc144127442 \h </w:instrText>
        </w:r>
      </w:ins>
      <w:r>
        <w:fldChar w:fldCharType="separate"/>
      </w:r>
      <w:ins w:id="505" w:author="Ruixin Wang (vivo)" w:date="2023-08-28T15:01:00Z">
        <w:r>
          <w:t>95</w:t>
        </w:r>
        <w:r>
          <w:fldChar w:fldCharType="end"/>
        </w:r>
      </w:ins>
    </w:p>
    <w:p w14:paraId="21DB187B" w14:textId="2002F3AD" w:rsidR="007B1D63" w:rsidRDefault="007B1D63">
      <w:pPr>
        <w:pStyle w:val="TOC2"/>
        <w:rPr>
          <w:ins w:id="506" w:author="Ruixin Wang (vivo)" w:date="2023-08-28T15:01:00Z"/>
          <w:rFonts w:asciiTheme="minorHAnsi" w:hAnsiTheme="minorHAnsi" w:cstheme="minorBidi"/>
          <w:sz w:val="22"/>
          <w:szCs w:val="22"/>
          <w:lang w:val="en-US" w:eastAsia="zh-CN"/>
        </w:rPr>
      </w:pPr>
      <w:ins w:id="507" w:author="Ruixin Wang (vivo)" w:date="2023-08-28T15:01:00Z">
        <w:r>
          <w:t>F.2.2</w:t>
        </w:r>
        <w:r>
          <w:rPr>
            <w:rFonts w:asciiTheme="minorHAnsi" w:hAnsiTheme="minorHAnsi" w:cstheme="minorBidi"/>
            <w:sz w:val="22"/>
            <w:szCs w:val="22"/>
            <w:lang w:val="en-US" w:eastAsia="zh-CN"/>
          </w:rPr>
          <w:tab/>
        </w:r>
        <w:r>
          <w:t>Measurement results</w:t>
        </w:r>
        <w:r>
          <w:tab/>
        </w:r>
        <w:r>
          <w:fldChar w:fldCharType="begin"/>
        </w:r>
        <w:r>
          <w:instrText xml:space="preserve"> PAGEREF _Toc144127443 \h </w:instrText>
        </w:r>
      </w:ins>
      <w:r>
        <w:fldChar w:fldCharType="separate"/>
      </w:r>
      <w:ins w:id="508" w:author="Ruixin Wang (vivo)" w:date="2023-08-28T15:01:00Z">
        <w:r>
          <w:t>97</w:t>
        </w:r>
        <w:r>
          <w:fldChar w:fldCharType="end"/>
        </w:r>
      </w:ins>
    </w:p>
    <w:p w14:paraId="6D46E09A" w14:textId="71A924DC" w:rsidR="007B1D63" w:rsidRDefault="007B1D63">
      <w:pPr>
        <w:pStyle w:val="TOC2"/>
        <w:rPr>
          <w:ins w:id="509" w:author="Ruixin Wang (vivo)" w:date="2023-08-28T15:01:00Z"/>
          <w:rFonts w:asciiTheme="minorHAnsi" w:hAnsiTheme="minorHAnsi" w:cstheme="minorBidi"/>
          <w:sz w:val="22"/>
          <w:szCs w:val="22"/>
          <w:lang w:val="en-US" w:eastAsia="zh-CN"/>
        </w:rPr>
      </w:pPr>
      <w:ins w:id="510" w:author="Ruixin Wang (vivo)" w:date="2023-08-28T15:01:00Z">
        <w:r>
          <w:t>F.2.3</w:t>
        </w:r>
        <w:r>
          <w:rPr>
            <w:rFonts w:asciiTheme="minorHAnsi" w:hAnsiTheme="minorHAnsi" w:cstheme="minorBidi"/>
            <w:sz w:val="22"/>
            <w:szCs w:val="22"/>
            <w:lang w:val="en-US" w:eastAsia="zh-CN"/>
          </w:rPr>
          <w:tab/>
        </w:r>
        <w:r>
          <w:t>Pass/fail limit</w:t>
        </w:r>
        <w:r>
          <w:tab/>
        </w:r>
        <w:r>
          <w:fldChar w:fldCharType="begin"/>
        </w:r>
        <w:r>
          <w:instrText xml:space="preserve"> PAGEREF _Toc144127444 \h </w:instrText>
        </w:r>
      </w:ins>
      <w:r>
        <w:fldChar w:fldCharType="separate"/>
      </w:r>
      <w:ins w:id="511" w:author="Ruixin Wang (vivo)" w:date="2023-08-28T15:01:00Z">
        <w:r>
          <w:t>97</w:t>
        </w:r>
        <w:r>
          <w:fldChar w:fldCharType="end"/>
        </w:r>
      </w:ins>
    </w:p>
    <w:p w14:paraId="53235D72" w14:textId="22AE7903" w:rsidR="007B1D63" w:rsidRDefault="007B1D63">
      <w:pPr>
        <w:pStyle w:val="TOC2"/>
        <w:rPr>
          <w:ins w:id="512" w:author="Ruixin Wang (vivo)" w:date="2023-08-28T15:01:00Z"/>
          <w:rFonts w:asciiTheme="minorHAnsi" w:hAnsiTheme="minorHAnsi" w:cstheme="minorBidi"/>
          <w:sz w:val="22"/>
          <w:szCs w:val="22"/>
          <w:lang w:val="en-US" w:eastAsia="zh-CN"/>
        </w:rPr>
      </w:pPr>
      <w:ins w:id="513" w:author="Ruixin Wang (vivo)" w:date="2023-08-28T15:01:00Z">
        <w:r>
          <w:t>F.2.4</w:t>
        </w:r>
        <w:r>
          <w:rPr>
            <w:rFonts w:asciiTheme="minorHAnsi" w:hAnsiTheme="minorHAnsi" w:cstheme="minorBidi"/>
            <w:sz w:val="22"/>
            <w:szCs w:val="22"/>
            <w:lang w:val="en-US" w:eastAsia="zh-CN"/>
          </w:rPr>
          <w:tab/>
        </w:r>
        <w:r>
          <w:t>Conclusions</w:t>
        </w:r>
        <w:r>
          <w:tab/>
        </w:r>
        <w:r>
          <w:fldChar w:fldCharType="begin"/>
        </w:r>
        <w:r>
          <w:instrText xml:space="preserve"> PAGEREF _Toc144127445 \h </w:instrText>
        </w:r>
      </w:ins>
      <w:r>
        <w:fldChar w:fldCharType="separate"/>
      </w:r>
      <w:ins w:id="514" w:author="Ruixin Wang (vivo)" w:date="2023-08-28T15:01:00Z">
        <w:r>
          <w:t>97</w:t>
        </w:r>
        <w:r>
          <w:fldChar w:fldCharType="end"/>
        </w:r>
      </w:ins>
    </w:p>
    <w:p w14:paraId="0EC4AEAA" w14:textId="0A32DE0A" w:rsidR="007B1D63" w:rsidRDefault="007B1D63">
      <w:pPr>
        <w:pStyle w:val="TOC1"/>
        <w:rPr>
          <w:ins w:id="515" w:author="Ruixin Wang (vivo)" w:date="2023-08-28T15:01:00Z"/>
          <w:rFonts w:asciiTheme="minorHAnsi" w:hAnsiTheme="minorHAnsi" w:cstheme="minorBidi"/>
          <w:szCs w:val="22"/>
          <w:lang w:val="en-US" w:eastAsia="zh-CN"/>
        </w:rPr>
      </w:pPr>
      <w:ins w:id="516" w:author="Ruixin Wang (vivo)" w:date="2023-08-28T15:01:00Z">
        <w:r>
          <w:rPr>
            <w:lang w:eastAsia="zh-CN"/>
          </w:rPr>
          <w:t>F.3</w:t>
        </w:r>
        <w:r>
          <w:rPr>
            <w:rFonts w:asciiTheme="minorHAnsi" w:hAnsiTheme="minorHAnsi" w:cstheme="minorBidi"/>
            <w:szCs w:val="22"/>
            <w:lang w:val="en-US" w:eastAsia="zh-CN"/>
          </w:rPr>
          <w:tab/>
        </w:r>
        <w:r>
          <w:rPr>
            <w:lang w:eastAsia="zh-CN"/>
          </w:rPr>
          <w:t>Rel-18 lab alignment (Talk mode)</w:t>
        </w:r>
        <w:r>
          <w:tab/>
        </w:r>
        <w:r>
          <w:fldChar w:fldCharType="begin"/>
        </w:r>
        <w:r>
          <w:instrText xml:space="preserve"> PAGEREF _Toc144127446 \h </w:instrText>
        </w:r>
      </w:ins>
      <w:r>
        <w:fldChar w:fldCharType="separate"/>
      </w:r>
      <w:ins w:id="517" w:author="Ruixin Wang (vivo)" w:date="2023-08-28T15:01:00Z">
        <w:r>
          <w:t>98</w:t>
        </w:r>
        <w:r>
          <w:fldChar w:fldCharType="end"/>
        </w:r>
      </w:ins>
    </w:p>
    <w:p w14:paraId="2A6D77D7" w14:textId="5D548F4B" w:rsidR="007B1D63" w:rsidRDefault="007B1D63">
      <w:pPr>
        <w:pStyle w:val="TOC2"/>
        <w:rPr>
          <w:ins w:id="518" w:author="Ruixin Wang (vivo)" w:date="2023-08-28T15:01:00Z"/>
          <w:rFonts w:asciiTheme="minorHAnsi" w:hAnsiTheme="minorHAnsi" w:cstheme="minorBidi"/>
          <w:sz w:val="22"/>
          <w:szCs w:val="22"/>
          <w:lang w:val="en-US" w:eastAsia="zh-CN"/>
        </w:rPr>
      </w:pPr>
      <w:ins w:id="519" w:author="Ruixin Wang (vivo)" w:date="2023-08-28T15:01:00Z">
        <w:r>
          <w:t>F.3.1</w:t>
        </w:r>
        <w:r>
          <w:rPr>
            <w:rFonts w:asciiTheme="minorHAnsi" w:hAnsiTheme="minorHAnsi" w:cstheme="minorBidi"/>
            <w:sz w:val="22"/>
            <w:szCs w:val="22"/>
            <w:lang w:val="en-US" w:eastAsia="zh-CN"/>
          </w:rPr>
          <w:tab/>
        </w:r>
        <w:r>
          <w:t>Framework and workplan</w:t>
        </w:r>
        <w:r>
          <w:tab/>
        </w:r>
        <w:r>
          <w:fldChar w:fldCharType="begin"/>
        </w:r>
        <w:r>
          <w:instrText xml:space="preserve"> PAGEREF _Toc144127447 \h </w:instrText>
        </w:r>
      </w:ins>
      <w:r>
        <w:fldChar w:fldCharType="separate"/>
      </w:r>
      <w:ins w:id="520" w:author="Ruixin Wang (vivo)" w:date="2023-08-28T15:01:00Z">
        <w:r>
          <w:t>98</w:t>
        </w:r>
        <w:r>
          <w:fldChar w:fldCharType="end"/>
        </w:r>
      </w:ins>
    </w:p>
    <w:p w14:paraId="449B42E7" w14:textId="1E3FBE4A" w:rsidR="007B1D63" w:rsidRDefault="007B1D63">
      <w:pPr>
        <w:pStyle w:val="TOC2"/>
        <w:rPr>
          <w:ins w:id="521" w:author="Ruixin Wang (vivo)" w:date="2023-08-28T15:01:00Z"/>
          <w:rFonts w:asciiTheme="minorHAnsi" w:hAnsiTheme="minorHAnsi" w:cstheme="minorBidi"/>
          <w:sz w:val="22"/>
          <w:szCs w:val="22"/>
          <w:lang w:val="en-US" w:eastAsia="zh-CN"/>
        </w:rPr>
      </w:pPr>
      <w:ins w:id="522" w:author="Ruixin Wang (vivo)" w:date="2023-08-28T15:01:00Z">
        <w:r>
          <w:t>F.3.2</w:t>
        </w:r>
        <w:r>
          <w:rPr>
            <w:rFonts w:asciiTheme="minorHAnsi" w:hAnsiTheme="minorHAnsi" w:cstheme="minorBidi"/>
            <w:sz w:val="22"/>
            <w:szCs w:val="22"/>
            <w:lang w:val="en-US" w:eastAsia="zh-CN"/>
          </w:rPr>
          <w:tab/>
        </w:r>
        <w:r>
          <w:t>Measurement results</w:t>
        </w:r>
        <w:r>
          <w:tab/>
        </w:r>
        <w:r>
          <w:fldChar w:fldCharType="begin"/>
        </w:r>
        <w:r>
          <w:instrText xml:space="preserve"> PAGEREF _Toc144127448 \h </w:instrText>
        </w:r>
      </w:ins>
      <w:r>
        <w:fldChar w:fldCharType="separate"/>
      </w:r>
      <w:ins w:id="523" w:author="Ruixin Wang (vivo)" w:date="2023-08-28T15:01:00Z">
        <w:r>
          <w:t>98</w:t>
        </w:r>
        <w:r>
          <w:fldChar w:fldCharType="end"/>
        </w:r>
      </w:ins>
    </w:p>
    <w:p w14:paraId="136282EB" w14:textId="325AB890" w:rsidR="007B1D63" w:rsidRDefault="007B1D63">
      <w:pPr>
        <w:pStyle w:val="TOC2"/>
        <w:rPr>
          <w:ins w:id="524" w:author="Ruixin Wang (vivo)" w:date="2023-08-28T15:01:00Z"/>
          <w:rFonts w:asciiTheme="minorHAnsi" w:hAnsiTheme="minorHAnsi" w:cstheme="minorBidi"/>
          <w:sz w:val="22"/>
          <w:szCs w:val="22"/>
          <w:lang w:val="en-US" w:eastAsia="zh-CN"/>
        </w:rPr>
      </w:pPr>
      <w:ins w:id="525" w:author="Ruixin Wang (vivo)" w:date="2023-08-28T15:01:00Z">
        <w:r>
          <w:t>F.3.3</w:t>
        </w:r>
        <w:r>
          <w:rPr>
            <w:rFonts w:asciiTheme="minorHAnsi" w:hAnsiTheme="minorHAnsi" w:cstheme="minorBidi"/>
            <w:sz w:val="22"/>
            <w:szCs w:val="22"/>
            <w:lang w:val="en-US" w:eastAsia="zh-CN"/>
          </w:rPr>
          <w:tab/>
        </w:r>
        <w:r>
          <w:t>Pass/fail limit</w:t>
        </w:r>
        <w:r>
          <w:tab/>
        </w:r>
        <w:r>
          <w:fldChar w:fldCharType="begin"/>
        </w:r>
        <w:r>
          <w:instrText xml:space="preserve"> PAGEREF _Toc144127449 \h </w:instrText>
        </w:r>
      </w:ins>
      <w:r>
        <w:fldChar w:fldCharType="separate"/>
      </w:r>
      <w:ins w:id="526" w:author="Ruixin Wang (vivo)" w:date="2023-08-28T15:01:00Z">
        <w:r>
          <w:t>98</w:t>
        </w:r>
        <w:r>
          <w:fldChar w:fldCharType="end"/>
        </w:r>
      </w:ins>
    </w:p>
    <w:p w14:paraId="45453388" w14:textId="577B74A3" w:rsidR="007B1D63" w:rsidRDefault="007B1D63">
      <w:pPr>
        <w:pStyle w:val="TOC2"/>
        <w:rPr>
          <w:ins w:id="527" w:author="Ruixin Wang (vivo)" w:date="2023-08-28T15:01:00Z"/>
          <w:rFonts w:asciiTheme="minorHAnsi" w:hAnsiTheme="minorHAnsi" w:cstheme="minorBidi"/>
          <w:sz w:val="22"/>
          <w:szCs w:val="22"/>
          <w:lang w:val="en-US" w:eastAsia="zh-CN"/>
        </w:rPr>
      </w:pPr>
      <w:ins w:id="528" w:author="Ruixin Wang (vivo)" w:date="2023-08-28T15:01:00Z">
        <w:r>
          <w:t>F.3.4</w:t>
        </w:r>
        <w:r>
          <w:rPr>
            <w:rFonts w:asciiTheme="minorHAnsi" w:hAnsiTheme="minorHAnsi" w:cstheme="minorBidi"/>
            <w:sz w:val="22"/>
            <w:szCs w:val="22"/>
            <w:lang w:val="en-US" w:eastAsia="zh-CN"/>
          </w:rPr>
          <w:tab/>
        </w:r>
        <w:r>
          <w:t>Conclusions</w:t>
        </w:r>
        <w:r>
          <w:tab/>
        </w:r>
        <w:r>
          <w:fldChar w:fldCharType="begin"/>
        </w:r>
        <w:r>
          <w:instrText xml:space="preserve"> PAGEREF _Toc144127450 \h </w:instrText>
        </w:r>
      </w:ins>
      <w:r>
        <w:fldChar w:fldCharType="separate"/>
      </w:r>
      <w:ins w:id="529" w:author="Ruixin Wang (vivo)" w:date="2023-08-28T15:01:00Z">
        <w:r>
          <w:t>98</w:t>
        </w:r>
        <w:r>
          <w:fldChar w:fldCharType="end"/>
        </w:r>
      </w:ins>
    </w:p>
    <w:p w14:paraId="0AD6D129" w14:textId="11C8FC86" w:rsidR="007B1D63" w:rsidRDefault="007B1D63">
      <w:pPr>
        <w:pStyle w:val="TOC9"/>
        <w:rPr>
          <w:ins w:id="530" w:author="Ruixin Wang (vivo)" w:date="2023-08-28T15:01:00Z"/>
          <w:rFonts w:asciiTheme="minorHAnsi" w:hAnsiTheme="minorHAnsi" w:cstheme="minorBidi"/>
          <w:b w:val="0"/>
          <w:szCs w:val="22"/>
          <w:lang w:val="en-US" w:eastAsia="zh-CN"/>
        </w:rPr>
      </w:pPr>
      <w:ins w:id="531" w:author="Ruixin Wang (vivo)" w:date="2023-08-28T15:01:00Z">
        <w:r w:rsidRPr="002F21EF">
          <w:rPr>
            <w:rFonts w:eastAsia="宋体"/>
          </w:rPr>
          <w:t>Annex G (informative): Change history</w:t>
        </w:r>
        <w:r>
          <w:tab/>
        </w:r>
        <w:r>
          <w:fldChar w:fldCharType="begin"/>
        </w:r>
        <w:r>
          <w:instrText xml:space="preserve"> PAGEREF _Toc144127451 \h </w:instrText>
        </w:r>
      </w:ins>
      <w:r>
        <w:fldChar w:fldCharType="separate"/>
      </w:r>
      <w:ins w:id="532" w:author="Ruixin Wang (vivo)" w:date="2023-08-28T15:01:00Z">
        <w:r>
          <w:t>99</w:t>
        </w:r>
        <w:r>
          <w:fldChar w:fldCharType="end"/>
        </w:r>
      </w:ins>
    </w:p>
    <w:p w14:paraId="3E467316" w14:textId="6E22C2D2" w:rsidR="000A5702" w:rsidDel="007B1D63" w:rsidRDefault="000A5702">
      <w:pPr>
        <w:pStyle w:val="TOC1"/>
        <w:rPr>
          <w:del w:id="533" w:author="Ruixin Wang (vivo)" w:date="2023-08-28T15:01:00Z"/>
          <w:rFonts w:asciiTheme="minorHAnsi" w:hAnsiTheme="minorHAnsi" w:cstheme="minorBidi"/>
          <w:szCs w:val="22"/>
          <w:lang w:val="en-US" w:eastAsia="zh-CN"/>
        </w:rPr>
      </w:pPr>
      <w:del w:id="534" w:author="Ruixin Wang (vivo)" w:date="2023-08-28T15:01:00Z">
        <w:r w:rsidDel="007B1D63">
          <w:delText>Foreword</w:delText>
        </w:r>
        <w:r w:rsidDel="007B1D63">
          <w:tab/>
          <w:delText>8</w:delText>
        </w:r>
      </w:del>
    </w:p>
    <w:p w14:paraId="2FB9EEC8" w14:textId="678816AD" w:rsidR="000A5702" w:rsidDel="007B1D63" w:rsidRDefault="000A5702">
      <w:pPr>
        <w:pStyle w:val="TOC1"/>
        <w:rPr>
          <w:del w:id="535" w:author="Ruixin Wang (vivo)" w:date="2023-08-28T15:01:00Z"/>
          <w:rFonts w:asciiTheme="minorHAnsi" w:hAnsiTheme="minorHAnsi" w:cstheme="minorBidi"/>
          <w:szCs w:val="22"/>
          <w:lang w:val="en-US" w:eastAsia="zh-CN"/>
        </w:rPr>
      </w:pPr>
      <w:del w:id="536" w:author="Ruixin Wang (vivo)" w:date="2023-08-28T15:01:00Z">
        <w:r w:rsidDel="007B1D63">
          <w:delText>1</w:delText>
        </w:r>
        <w:r w:rsidDel="007B1D63">
          <w:rPr>
            <w:rFonts w:asciiTheme="minorHAnsi" w:hAnsiTheme="minorHAnsi" w:cstheme="minorBidi"/>
            <w:szCs w:val="22"/>
            <w:lang w:val="en-US" w:eastAsia="zh-CN"/>
          </w:rPr>
          <w:tab/>
        </w:r>
        <w:r w:rsidDel="007B1D63">
          <w:delText>Scope</w:delText>
        </w:r>
        <w:r w:rsidDel="007B1D63">
          <w:tab/>
          <w:delText>10</w:delText>
        </w:r>
      </w:del>
    </w:p>
    <w:p w14:paraId="0B0A35B1" w14:textId="451910C3" w:rsidR="000A5702" w:rsidDel="007B1D63" w:rsidRDefault="000A5702">
      <w:pPr>
        <w:pStyle w:val="TOC1"/>
        <w:rPr>
          <w:del w:id="537" w:author="Ruixin Wang (vivo)" w:date="2023-08-28T15:01:00Z"/>
          <w:rFonts w:asciiTheme="minorHAnsi" w:hAnsiTheme="minorHAnsi" w:cstheme="minorBidi"/>
          <w:szCs w:val="22"/>
          <w:lang w:val="en-US" w:eastAsia="zh-CN"/>
        </w:rPr>
      </w:pPr>
      <w:del w:id="538" w:author="Ruixin Wang (vivo)" w:date="2023-08-28T15:01:00Z">
        <w:r w:rsidDel="007B1D63">
          <w:delText>2</w:delText>
        </w:r>
        <w:r w:rsidDel="007B1D63">
          <w:rPr>
            <w:rFonts w:asciiTheme="minorHAnsi" w:hAnsiTheme="minorHAnsi" w:cstheme="minorBidi"/>
            <w:szCs w:val="22"/>
            <w:lang w:val="en-US" w:eastAsia="zh-CN"/>
          </w:rPr>
          <w:tab/>
        </w:r>
        <w:r w:rsidDel="007B1D63">
          <w:delText>References</w:delText>
        </w:r>
        <w:r w:rsidDel="007B1D63">
          <w:tab/>
          <w:delText>10</w:delText>
        </w:r>
      </w:del>
    </w:p>
    <w:p w14:paraId="21BA8246" w14:textId="26F778FA" w:rsidR="000A5702" w:rsidDel="007B1D63" w:rsidRDefault="000A5702">
      <w:pPr>
        <w:pStyle w:val="TOC1"/>
        <w:rPr>
          <w:del w:id="539" w:author="Ruixin Wang (vivo)" w:date="2023-08-28T15:01:00Z"/>
          <w:rFonts w:asciiTheme="minorHAnsi" w:hAnsiTheme="minorHAnsi" w:cstheme="minorBidi"/>
          <w:szCs w:val="22"/>
          <w:lang w:val="en-US" w:eastAsia="zh-CN"/>
        </w:rPr>
      </w:pPr>
      <w:del w:id="540" w:author="Ruixin Wang (vivo)" w:date="2023-08-28T15:01:00Z">
        <w:r w:rsidDel="007B1D63">
          <w:delText>3</w:delText>
        </w:r>
        <w:r w:rsidDel="007B1D63">
          <w:rPr>
            <w:rFonts w:asciiTheme="minorHAnsi" w:hAnsiTheme="minorHAnsi" w:cstheme="minorBidi"/>
            <w:szCs w:val="22"/>
            <w:lang w:val="en-US" w:eastAsia="zh-CN"/>
          </w:rPr>
          <w:tab/>
        </w:r>
        <w:r w:rsidDel="007B1D63">
          <w:delText>Definitions of terms, symbols and abbreviations</w:delText>
        </w:r>
        <w:r w:rsidDel="007B1D63">
          <w:tab/>
          <w:delText>12</w:delText>
        </w:r>
      </w:del>
    </w:p>
    <w:p w14:paraId="0B246909" w14:textId="34BFB367" w:rsidR="000A5702" w:rsidDel="007B1D63" w:rsidRDefault="000A5702">
      <w:pPr>
        <w:pStyle w:val="TOC2"/>
        <w:rPr>
          <w:del w:id="541" w:author="Ruixin Wang (vivo)" w:date="2023-08-28T15:01:00Z"/>
          <w:rFonts w:asciiTheme="minorHAnsi" w:hAnsiTheme="minorHAnsi" w:cstheme="minorBidi"/>
          <w:sz w:val="22"/>
          <w:szCs w:val="22"/>
          <w:lang w:val="en-US" w:eastAsia="zh-CN"/>
        </w:rPr>
      </w:pPr>
      <w:del w:id="542" w:author="Ruixin Wang (vivo)" w:date="2023-08-28T15:01:00Z">
        <w:r w:rsidDel="007B1D63">
          <w:delText>3.1</w:delText>
        </w:r>
        <w:r w:rsidDel="007B1D63">
          <w:rPr>
            <w:rFonts w:asciiTheme="minorHAnsi" w:hAnsiTheme="minorHAnsi" w:cstheme="minorBidi"/>
            <w:sz w:val="22"/>
            <w:szCs w:val="22"/>
            <w:lang w:val="en-US" w:eastAsia="zh-CN"/>
          </w:rPr>
          <w:tab/>
        </w:r>
        <w:r w:rsidDel="007B1D63">
          <w:delText>Terms</w:delText>
        </w:r>
        <w:r w:rsidDel="007B1D63">
          <w:tab/>
          <w:delText>12</w:delText>
        </w:r>
      </w:del>
    </w:p>
    <w:p w14:paraId="0EDE3B31" w14:textId="19C277A9" w:rsidR="000A5702" w:rsidDel="007B1D63" w:rsidRDefault="000A5702">
      <w:pPr>
        <w:pStyle w:val="TOC2"/>
        <w:rPr>
          <w:del w:id="543" w:author="Ruixin Wang (vivo)" w:date="2023-08-28T15:01:00Z"/>
          <w:rFonts w:asciiTheme="minorHAnsi" w:hAnsiTheme="minorHAnsi" w:cstheme="minorBidi"/>
          <w:sz w:val="22"/>
          <w:szCs w:val="22"/>
          <w:lang w:val="en-US" w:eastAsia="zh-CN"/>
        </w:rPr>
      </w:pPr>
      <w:del w:id="544" w:author="Ruixin Wang (vivo)" w:date="2023-08-28T15:01:00Z">
        <w:r w:rsidDel="007B1D63">
          <w:delText>3.2</w:delText>
        </w:r>
        <w:r w:rsidDel="007B1D63">
          <w:rPr>
            <w:rFonts w:asciiTheme="minorHAnsi" w:hAnsiTheme="minorHAnsi" w:cstheme="minorBidi"/>
            <w:sz w:val="22"/>
            <w:szCs w:val="22"/>
            <w:lang w:val="en-US" w:eastAsia="zh-CN"/>
          </w:rPr>
          <w:tab/>
        </w:r>
        <w:r w:rsidDel="007B1D63">
          <w:delText>Symbols</w:delText>
        </w:r>
        <w:r w:rsidDel="007B1D63">
          <w:tab/>
          <w:delText>12</w:delText>
        </w:r>
      </w:del>
    </w:p>
    <w:p w14:paraId="7E916DC3" w14:textId="37968FD5" w:rsidR="000A5702" w:rsidDel="007B1D63" w:rsidRDefault="000A5702">
      <w:pPr>
        <w:pStyle w:val="TOC2"/>
        <w:rPr>
          <w:del w:id="545" w:author="Ruixin Wang (vivo)" w:date="2023-08-28T15:01:00Z"/>
          <w:rFonts w:asciiTheme="minorHAnsi" w:hAnsiTheme="minorHAnsi" w:cstheme="minorBidi"/>
          <w:sz w:val="22"/>
          <w:szCs w:val="22"/>
          <w:lang w:val="en-US" w:eastAsia="zh-CN"/>
        </w:rPr>
      </w:pPr>
      <w:del w:id="546" w:author="Ruixin Wang (vivo)" w:date="2023-08-28T15:01:00Z">
        <w:r w:rsidDel="007B1D63">
          <w:delText>3.3</w:delText>
        </w:r>
        <w:r w:rsidDel="007B1D63">
          <w:rPr>
            <w:rFonts w:asciiTheme="minorHAnsi" w:hAnsiTheme="minorHAnsi" w:cstheme="minorBidi"/>
            <w:sz w:val="22"/>
            <w:szCs w:val="22"/>
            <w:lang w:val="en-US" w:eastAsia="zh-CN"/>
          </w:rPr>
          <w:tab/>
        </w:r>
        <w:r w:rsidDel="007B1D63">
          <w:delText>Abbreviations</w:delText>
        </w:r>
        <w:r w:rsidDel="007B1D63">
          <w:tab/>
          <w:delText>12</w:delText>
        </w:r>
      </w:del>
    </w:p>
    <w:p w14:paraId="2C2CBD10" w14:textId="665DF9AB" w:rsidR="000A5702" w:rsidDel="007B1D63" w:rsidRDefault="000A5702">
      <w:pPr>
        <w:pStyle w:val="TOC1"/>
        <w:rPr>
          <w:del w:id="547" w:author="Ruixin Wang (vivo)" w:date="2023-08-28T15:01:00Z"/>
          <w:rFonts w:asciiTheme="minorHAnsi" w:hAnsiTheme="minorHAnsi" w:cstheme="minorBidi"/>
          <w:szCs w:val="22"/>
          <w:lang w:val="en-US" w:eastAsia="zh-CN"/>
        </w:rPr>
      </w:pPr>
      <w:del w:id="548" w:author="Ruixin Wang (vivo)" w:date="2023-08-28T15:01:00Z">
        <w:r w:rsidDel="007B1D63">
          <w:delText>4</w:delText>
        </w:r>
        <w:r w:rsidDel="007B1D63">
          <w:rPr>
            <w:rFonts w:asciiTheme="minorHAnsi" w:hAnsiTheme="minorHAnsi" w:cstheme="minorBidi"/>
            <w:szCs w:val="22"/>
            <w:lang w:val="en-US" w:eastAsia="zh-CN"/>
          </w:rPr>
          <w:tab/>
        </w:r>
        <w:r w:rsidDel="007B1D63">
          <w:delText>General</w:delText>
        </w:r>
        <w:r w:rsidDel="007B1D63">
          <w:tab/>
          <w:delText>12</w:delText>
        </w:r>
      </w:del>
    </w:p>
    <w:p w14:paraId="4B5DE5F4" w14:textId="3EEAD648" w:rsidR="000A5702" w:rsidDel="007B1D63" w:rsidRDefault="000A5702">
      <w:pPr>
        <w:pStyle w:val="TOC2"/>
        <w:rPr>
          <w:del w:id="549" w:author="Ruixin Wang (vivo)" w:date="2023-08-28T15:01:00Z"/>
          <w:rFonts w:asciiTheme="minorHAnsi" w:hAnsiTheme="minorHAnsi" w:cstheme="minorBidi"/>
          <w:sz w:val="22"/>
          <w:szCs w:val="22"/>
          <w:lang w:val="en-US" w:eastAsia="zh-CN"/>
        </w:rPr>
      </w:pPr>
      <w:del w:id="550" w:author="Ruixin Wang (vivo)" w:date="2023-08-28T15:01:00Z">
        <w:r w:rsidDel="007B1D63">
          <w:delText>4.1</w:delText>
        </w:r>
        <w:r w:rsidDel="007B1D63">
          <w:rPr>
            <w:rFonts w:asciiTheme="minorHAnsi" w:hAnsiTheme="minorHAnsi" w:cstheme="minorBidi"/>
            <w:sz w:val="22"/>
            <w:szCs w:val="22"/>
            <w:lang w:val="en-US" w:eastAsia="zh-CN"/>
          </w:rPr>
          <w:tab/>
        </w:r>
        <w:r w:rsidDel="007B1D63">
          <w:delText>Device types</w:delText>
        </w:r>
        <w:r w:rsidDel="007B1D63">
          <w:tab/>
          <w:delText>12</w:delText>
        </w:r>
      </w:del>
    </w:p>
    <w:p w14:paraId="6C4BA4FE" w14:textId="5B0AF44F" w:rsidR="000A5702" w:rsidDel="007B1D63" w:rsidRDefault="000A5702">
      <w:pPr>
        <w:pStyle w:val="TOC2"/>
        <w:rPr>
          <w:del w:id="551" w:author="Ruixin Wang (vivo)" w:date="2023-08-28T15:01:00Z"/>
          <w:rFonts w:asciiTheme="minorHAnsi" w:hAnsiTheme="minorHAnsi" w:cstheme="minorBidi"/>
          <w:sz w:val="22"/>
          <w:szCs w:val="22"/>
          <w:lang w:val="en-US" w:eastAsia="zh-CN"/>
        </w:rPr>
      </w:pPr>
      <w:del w:id="552" w:author="Ruixin Wang (vivo)" w:date="2023-08-28T15:01:00Z">
        <w:r w:rsidDel="007B1D63">
          <w:delText>4.2</w:delText>
        </w:r>
        <w:r w:rsidDel="007B1D63">
          <w:rPr>
            <w:rFonts w:asciiTheme="minorHAnsi" w:hAnsiTheme="minorHAnsi" w:cstheme="minorBidi"/>
            <w:sz w:val="22"/>
            <w:szCs w:val="22"/>
            <w:lang w:val="en-US" w:eastAsia="zh-CN"/>
          </w:rPr>
          <w:tab/>
        </w:r>
        <w:r w:rsidDel="007B1D63">
          <w:delText>Testing configuration</w:delText>
        </w:r>
        <w:r w:rsidDel="007B1D63">
          <w:tab/>
          <w:delText>13</w:delText>
        </w:r>
      </w:del>
    </w:p>
    <w:p w14:paraId="2D059EEF" w14:textId="1D1CD32B" w:rsidR="000A5702" w:rsidDel="007B1D63" w:rsidRDefault="000A5702">
      <w:pPr>
        <w:pStyle w:val="TOC3"/>
        <w:rPr>
          <w:del w:id="553" w:author="Ruixin Wang (vivo)" w:date="2023-08-28T15:01:00Z"/>
          <w:rFonts w:asciiTheme="minorHAnsi" w:hAnsiTheme="minorHAnsi" w:cstheme="minorBidi"/>
          <w:sz w:val="22"/>
          <w:szCs w:val="22"/>
          <w:lang w:val="en-US" w:eastAsia="zh-CN"/>
        </w:rPr>
      </w:pPr>
      <w:del w:id="554" w:author="Ruixin Wang (vivo)" w:date="2023-08-28T15:01:00Z">
        <w:r w:rsidDel="007B1D63">
          <w:delText>4.2.1</w:delText>
        </w:r>
        <w:r w:rsidDel="007B1D63">
          <w:rPr>
            <w:rFonts w:asciiTheme="minorHAnsi" w:hAnsiTheme="minorHAnsi" w:cstheme="minorBidi"/>
            <w:sz w:val="22"/>
            <w:szCs w:val="22"/>
            <w:lang w:val="en-US" w:eastAsia="zh-CN"/>
          </w:rPr>
          <w:tab/>
        </w:r>
        <w:r w:rsidDel="007B1D63">
          <w:delText>UE use scenarios for TRP TRS test</w:delText>
        </w:r>
        <w:r w:rsidDel="007B1D63">
          <w:tab/>
          <w:delText>13</w:delText>
        </w:r>
      </w:del>
    </w:p>
    <w:p w14:paraId="4BAEF7A3" w14:textId="01DCE312" w:rsidR="000A5702" w:rsidDel="007B1D63" w:rsidRDefault="000A5702">
      <w:pPr>
        <w:pStyle w:val="TOC3"/>
        <w:rPr>
          <w:del w:id="555" w:author="Ruixin Wang (vivo)" w:date="2023-08-28T15:01:00Z"/>
          <w:rFonts w:asciiTheme="minorHAnsi" w:hAnsiTheme="minorHAnsi" w:cstheme="minorBidi"/>
          <w:sz w:val="22"/>
          <w:szCs w:val="22"/>
          <w:lang w:val="en-US" w:eastAsia="zh-CN"/>
        </w:rPr>
      </w:pPr>
      <w:del w:id="556" w:author="Ruixin Wang (vivo)" w:date="2023-08-28T15:01:00Z">
        <w:r w:rsidDel="007B1D63">
          <w:delText>4.2.2</w:delText>
        </w:r>
        <w:r w:rsidDel="007B1D63">
          <w:rPr>
            <w:rFonts w:asciiTheme="minorHAnsi" w:hAnsiTheme="minorHAnsi" w:cstheme="minorBidi"/>
            <w:sz w:val="22"/>
            <w:szCs w:val="22"/>
            <w:lang w:val="en-US" w:eastAsia="zh-CN"/>
          </w:rPr>
          <w:tab/>
        </w:r>
        <w:r w:rsidDel="007B1D63">
          <w:delText>UE mechanical mode description</w:delText>
        </w:r>
        <w:r w:rsidDel="007B1D63">
          <w:tab/>
          <w:delText>13</w:delText>
        </w:r>
      </w:del>
    </w:p>
    <w:p w14:paraId="125F06A1" w14:textId="3E51F0E7" w:rsidR="000A5702" w:rsidDel="007B1D63" w:rsidRDefault="000A5702">
      <w:pPr>
        <w:pStyle w:val="TOC2"/>
        <w:rPr>
          <w:del w:id="557" w:author="Ruixin Wang (vivo)" w:date="2023-08-28T15:01:00Z"/>
          <w:rFonts w:asciiTheme="minorHAnsi" w:hAnsiTheme="minorHAnsi" w:cstheme="minorBidi"/>
          <w:sz w:val="22"/>
          <w:szCs w:val="22"/>
          <w:lang w:val="en-US" w:eastAsia="zh-CN"/>
        </w:rPr>
      </w:pPr>
      <w:del w:id="558" w:author="Ruixin Wang (vivo)" w:date="2023-08-28T15:01:00Z">
        <w:r w:rsidDel="007B1D63">
          <w:delText>4.3</w:delText>
        </w:r>
        <w:r w:rsidDel="007B1D63">
          <w:rPr>
            <w:rFonts w:asciiTheme="minorHAnsi" w:hAnsiTheme="minorHAnsi" w:cstheme="minorBidi"/>
            <w:sz w:val="22"/>
            <w:szCs w:val="22"/>
            <w:lang w:val="en-US" w:eastAsia="zh-CN"/>
          </w:rPr>
          <w:tab/>
        </w:r>
        <w:r w:rsidDel="007B1D63">
          <w:delText>Testing bands</w:delText>
        </w:r>
        <w:r w:rsidDel="007B1D63">
          <w:tab/>
          <w:delText>13</w:delText>
        </w:r>
      </w:del>
    </w:p>
    <w:p w14:paraId="628DFCDE" w14:textId="2D9448C5" w:rsidR="000A5702" w:rsidDel="007B1D63" w:rsidRDefault="000A5702">
      <w:pPr>
        <w:pStyle w:val="TOC3"/>
        <w:rPr>
          <w:del w:id="559" w:author="Ruixin Wang (vivo)" w:date="2023-08-28T15:01:00Z"/>
          <w:rFonts w:asciiTheme="minorHAnsi" w:hAnsiTheme="minorHAnsi" w:cstheme="minorBidi"/>
          <w:sz w:val="22"/>
          <w:szCs w:val="22"/>
          <w:lang w:val="en-US" w:eastAsia="zh-CN"/>
        </w:rPr>
      </w:pPr>
      <w:del w:id="560" w:author="Ruixin Wang (vivo)" w:date="2023-08-28T15:01:00Z">
        <w:r w:rsidDel="007B1D63">
          <w:delText>4.3.1</w:delText>
        </w:r>
        <w:r w:rsidDel="007B1D63">
          <w:rPr>
            <w:rFonts w:asciiTheme="minorHAnsi" w:hAnsiTheme="minorHAnsi" w:cstheme="minorBidi"/>
            <w:sz w:val="22"/>
            <w:szCs w:val="22"/>
            <w:lang w:val="en-US" w:eastAsia="zh-CN"/>
          </w:rPr>
          <w:tab/>
        </w:r>
        <w:r w:rsidDel="007B1D63">
          <w:delText>General</w:delText>
        </w:r>
        <w:r w:rsidDel="007B1D63">
          <w:tab/>
          <w:delText>13</w:delText>
        </w:r>
      </w:del>
    </w:p>
    <w:p w14:paraId="7C2ABB31" w14:textId="3C0A335E" w:rsidR="000A5702" w:rsidDel="007B1D63" w:rsidRDefault="000A5702">
      <w:pPr>
        <w:pStyle w:val="TOC3"/>
        <w:rPr>
          <w:del w:id="561" w:author="Ruixin Wang (vivo)" w:date="2023-08-28T15:01:00Z"/>
          <w:rFonts w:asciiTheme="minorHAnsi" w:hAnsiTheme="minorHAnsi" w:cstheme="minorBidi"/>
          <w:sz w:val="22"/>
          <w:szCs w:val="22"/>
          <w:lang w:val="en-US" w:eastAsia="zh-CN"/>
        </w:rPr>
      </w:pPr>
      <w:del w:id="562" w:author="Ruixin Wang (vivo)" w:date="2023-08-28T15:01:00Z">
        <w:r w:rsidDel="007B1D63">
          <w:delText>4.3.2</w:delText>
        </w:r>
        <w:r w:rsidDel="007B1D63">
          <w:rPr>
            <w:rFonts w:asciiTheme="minorHAnsi" w:hAnsiTheme="minorHAnsi" w:cstheme="minorBidi"/>
            <w:sz w:val="22"/>
            <w:szCs w:val="22"/>
            <w:lang w:val="en-US" w:eastAsia="zh-CN"/>
          </w:rPr>
          <w:tab/>
        </w:r>
        <w:r w:rsidDel="007B1D63">
          <w:delText>Operating bands</w:delText>
        </w:r>
        <w:r w:rsidDel="007B1D63">
          <w:tab/>
          <w:delText>13</w:delText>
        </w:r>
      </w:del>
    </w:p>
    <w:p w14:paraId="0E5C523F" w14:textId="4678562F" w:rsidR="000A5702" w:rsidDel="007B1D63" w:rsidRDefault="000A5702">
      <w:pPr>
        <w:pStyle w:val="TOC3"/>
        <w:rPr>
          <w:del w:id="563" w:author="Ruixin Wang (vivo)" w:date="2023-08-28T15:01:00Z"/>
          <w:rFonts w:asciiTheme="minorHAnsi" w:hAnsiTheme="minorHAnsi" w:cstheme="minorBidi"/>
          <w:sz w:val="22"/>
          <w:szCs w:val="22"/>
          <w:lang w:val="en-US" w:eastAsia="zh-CN"/>
        </w:rPr>
      </w:pPr>
      <w:del w:id="564" w:author="Ruixin Wang (vivo)" w:date="2023-08-28T15:01:00Z">
        <w:r w:rsidDel="007B1D63">
          <w:delText>4.3.3</w:delText>
        </w:r>
        <w:r w:rsidDel="007B1D63">
          <w:rPr>
            <w:rFonts w:asciiTheme="minorHAnsi" w:hAnsiTheme="minorHAnsi" w:cstheme="minorBidi"/>
            <w:sz w:val="22"/>
            <w:szCs w:val="22"/>
            <w:lang w:val="en-US" w:eastAsia="zh-CN"/>
          </w:rPr>
          <w:tab/>
        </w:r>
        <w:r w:rsidDel="007B1D63">
          <w:delText>Test parameters for each band</w:delText>
        </w:r>
        <w:r w:rsidDel="007B1D63">
          <w:tab/>
          <w:delText>14</w:delText>
        </w:r>
      </w:del>
    </w:p>
    <w:p w14:paraId="06CBEFB7" w14:textId="364B6A2F" w:rsidR="000A5702" w:rsidDel="007B1D63" w:rsidRDefault="000A5702">
      <w:pPr>
        <w:pStyle w:val="TOC1"/>
        <w:rPr>
          <w:del w:id="565" w:author="Ruixin Wang (vivo)" w:date="2023-08-28T15:01:00Z"/>
          <w:rFonts w:asciiTheme="minorHAnsi" w:hAnsiTheme="minorHAnsi" w:cstheme="minorBidi"/>
          <w:szCs w:val="22"/>
          <w:lang w:val="en-US" w:eastAsia="zh-CN"/>
        </w:rPr>
      </w:pPr>
      <w:del w:id="566" w:author="Ruixin Wang (vivo)" w:date="2023-08-28T15:01:00Z">
        <w:r w:rsidDel="007B1D63">
          <w:delText>5</w:delText>
        </w:r>
        <w:r w:rsidDel="007B1D63">
          <w:rPr>
            <w:rFonts w:asciiTheme="minorHAnsi" w:hAnsiTheme="minorHAnsi" w:cstheme="minorBidi"/>
            <w:szCs w:val="22"/>
            <w:lang w:val="en-US" w:eastAsia="zh-CN"/>
          </w:rPr>
          <w:tab/>
        </w:r>
        <w:r w:rsidDel="007B1D63">
          <w:delText>Performance metrics</w:delText>
        </w:r>
        <w:r w:rsidDel="007B1D63">
          <w:tab/>
          <w:delText>21</w:delText>
        </w:r>
      </w:del>
    </w:p>
    <w:p w14:paraId="58B7F521" w14:textId="1A564787" w:rsidR="000A5702" w:rsidDel="007B1D63" w:rsidRDefault="000A5702">
      <w:pPr>
        <w:pStyle w:val="TOC2"/>
        <w:rPr>
          <w:del w:id="567" w:author="Ruixin Wang (vivo)" w:date="2023-08-28T15:01:00Z"/>
          <w:rFonts w:asciiTheme="minorHAnsi" w:hAnsiTheme="minorHAnsi" w:cstheme="minorBidi"/>
          <w:sz w:val="22"/>
          <w:szCs w:val="22"/>
          <w:lang w:val="en-US" w:eastAsia="zh-CN"/>
        </w:rPr>
      </w:pPr>
      <w:del w:id="568" w:author="Ruixin Wang (vivo)" w:date="2023-08-28T15:01:00Z">
        <w:r w:rsidDel="007B1D63">
          <w:delText>5.1</w:delText>
        </w:r>
        <w:r w:rsidDel="007B1D63">
          <w:rPr>
            <w:rFonts w:asciiTheme="minorHAnsi" w:hAnsiTheme="minorHAnsi" w:cstheme="minorBidi"/>
            <w:sz w:val="22"/>
            <w:szCs w:val="22"/>
            <w:lang w:val="en-US" w:eastAsia="zh-CN"/>
          </w:rPr>
          <w:tab/>
        </w:r>
        <w:r w:rsidDel="007B1D63">
          <w:delText>Definition of the Total Radiated Power (TRP)</w:delText>
        </w:r>
        <w:r w:rsidDel="007B1D63">
          <w:tab/>
          <w:delText>21</w:delText>
        </w:r>
      </w:del>
    </w:p>
    <w:p w14:paraId="2443CEED" w14:textId="453CCEED" w:rsidR="000A5702" w:rsidDel="007B1D63" w:rsidRDefault="000A5702">
      <w:pPr>
        <w:pStyle w:val="TOC3"/>
        <w:rPr>
          <w:del w:id="569" w:author="Ruixin Wang (vivo)" w:date="2023-08-28T15:01:00Z"/>
          <w:rFonts w:asciiTheme="minorHAnsi" w:hAnsiTheme="minorHAnsi" w:cstheme="minorBidi"/>
          <w:sz w:val="22"/>
          <w:szCs w:val="22"/>
          <w:lang w:val="en-US" w:eastAsia="zh-CN"/>
        </w:rPr>
      </w:pPr>
      <w:del w:id="570" w:author="Ruixin Wang (vivo)" w:date="2023-08-28T15:01:00Z">
        <w:r w:rsidDel="007B1D63">
          <w:delText>5.1.1</w:delText>
        </w:r>
        <w:r w:rsidDel="007B1D63">
          <w:rPr>
            <w:rFonts w:asciiTheme="minorHAnsi" w:hAnsiTheme="minorHAnsi" w:cstheme="minorBidi"/>
            <w:sz w:val="22"/>
            <w:szCs w:val="22"/>
            <w:lang w:val="en-US" w:eastAsia="zh-CN"/>
          </w:rPr>
          <w:tab/>
        </w:r>
        <w:r w:rsidDel="007B1D63">
          <w:delText>Definition of the Total Radiated Power (TRP) for AC</w:delText>
        </w:r>
        <w:r w:rsidDel="007B1D63">
          <w:tab/>
          <w:delText>21</w:delText>
        </w:r>
      </w:del>
    </w:p>
    <w:p w14:paraId="58662F11" w14:textId="6A99BB36" w:rsidR="000A5702" w:rsidDel="007B1D63" w:rsidRDefault="000A5702">
      <w:pPr>
        <w:pStyle w:val="TOC3"/>
        <w:rPr>
          <w:del w:id="571" w:author="Ruixin Wang (vivo)" w:date="2023-08-28T15:01:00Z"/>
          <w:rFonts w:asciiTheme="minorHAnsi" w:hAnsiTheme="minorHAnsi" w:cstheme="minorBidi"/>
          <w:sz w:val="22"/>
          <w:szCs w:val="22"/>
          <w:lang w:val="en-US" w:eastAsia="zh-CN"/>
        </w:rPr>
      </w:pPr>
      <w:del w:id="572" w:author="Ruixin Wang (vivo)" w:date="2023-08-28T15:01:00Z">
        <w:r w:rsidDel="007B1D63">
          <w:delText>5.1.2</w:delText>
        </w:r>
        <w:r w:rsidDel="007B1D63">
          <w:rPr>
            <w:rFonts w:asciiTheme="minorHAnsi" w:hAnsiTheme="minorHAnsi" w:cstheme="minorBidi"/>
            <w:sz w:val="22"/>
            <w:szCs w:val="22"/>
            <w:lang w:val="en-US" w:eastAsia="zh-CN"/>
          </w:rPr>
          <w:tab/>
        </w:r>
        <w:r w:rsidDel="007B1D63">
          <w:delText>Definition of the Total Radiated Power (TRP) for RC method</w:delText>
        </w:r>
        <w:r w:rsidDel="007B1D63">
          <w:tab/>
          <w:delText>22</w:delText>
        </w:r>
      </w:del>
    </w:p>
    <w:p w14:paraId="63287844" w14:textId="34C1E86B" w:rsidR="000A5702" w:rsidDel="007B1D63" w:rsidRDefault="000A5702">
      <w:pPr>
        <w:pStyle w:val="TOC2"/>
        <w:rPr>
          <w:del w:id="573" w:author="Ruixin Wang (vivo)" w:date="2023-08-28T15:01:00Z"/>
          <w:rFonts w:asciiTheme="minorHAnsi" w:hAnsiTheme="minorHAnsi" w:cstheme="minorBidi"/>
          <w:sz w:val="22"/>
          <w:szCs w:val="22"/>
          <w:lang w:val="en-US" w:eastAsia="zh-CN"/>
        </w:rPr>
      </w:pPr>
      <w:del w:id="574" w:author="Ruixin Wang (vivo)" w:date="2023-08-28T15:01:00Z">
        <w:r w:rsidDel="007B1D63">
          <w:delText>5.2</w:delText>
        </w:r>
        <w:r w:rsidDel="007B1D63">
          <w:rPr>
            <w:rFonts w:asciiTheme="minorHAnsi" w:hAnsiTheme="minorHAnsi" w:cstheme="minorBidi"/>
            <w:sz w:val="22"/>
            <w:szCs w:val="22"/>
            <w:lang w:val="en-US" w:eastAsia="zh-CN"/>
          </w:rPr>
          <w:tab/>
        </w:r>
        <w:r w:rsidDel="007B1D63">
          <w:delText>Definition of Total Radiated Sensitivity (TRS)</w:delText>
        </w:r>
        <w:r w:rsidDel="007B1D63">
          <w:tab/>
          <w:delText>23</w:delText>
        </w:r>
      </w:del>
    </w:p>
    <w:p w14:paraId="229AA16C" w14:textId="3FB1FB35" w:rsidR="000A5702" w:rsidDel="007B1D63" w:rsidRDefault="000A5702">
      <w:pPr>
        <w:pStyle w:val="TOC3"/>
        <w:rPr>
          <w:del w:id="575" w:author="Ruixin Wang (vivo)" w:date="2023-08-28T15:01:00Z"/>
          <w:rFonts w:asciiTheme="minorHAnsi" w:hAnsiTheme="minorHAnsi" w:cstheme="minorBidi"/>
          <w:sz w:val="22"/>
          <w:szCs w:val="22"/>
          <w:lang w:val="en-US" w:eastAsia="zh-CN"/>
        </w:rPr>
      </w:pPr>
      <w:del w:id="576" w:author="Ruixin Wang (vivo)" w:date="2023-08-28T15:01:00Z">
        <w:r w:rsidDel="007B1D63">
          <w:delText>5.2.1</w:delText>
        </w:r>
        <w:r w:rsidDel="007B1D63">
          <w:rPr>
            <w:rFonts w:asciiTheme="minorHAnsi" w:hAnsiTheme="minorHAnsi" w:cstheme="minorBidi"/>
            <w:sz w:val="22"/>
            <w:szCs w:val="22"/>
            <w:lang w:val="en-US" w:eastAsia="zh-CN"/>
          </w:rPr>
          <w:tab/>
        </w:r>
        <w:r w:rsidDel="007B1D63">
          <w:delText>Definition of the Total Radiated Sensitivity (TRS) for AC</w:delText>
        </w:r>
        <w:r w:rsidDel="007B1D63">
          <w:tab/>
          <w:delText>23</w:delText>
        </w:r>
      </w:del>
    </w:p>
    <w:p w14:paraId="212F621C" w14:textId="5B1DC4CF" w:rsidR="000A5702" w:rsidDel="007B1D63" w:rsidRDefault="000A5702">
      <w:pPr>
        <w:pStyle w:val="TOC3"/>
        <w:rPr>
          <w:del w:id="577" w:author="Ruixin Wang (vivo)" w:date="2023-08-28T15:01:00Z"/>
          <w:rFonts w:asciiTheme="minorHAnsi" w:hAnsiTheme="minorHAnsi" w:cstheme="minorBidi"/>
          <w:sz w:val="22"/>
          <w:szCs w:val="22"/>
          <w:lang w:val="en-US" w:eastAsia="zh-CN"/>
        </w:rPr>
      </w:pPr>
      <w:del w:id="578" w:author="Ruixin Wang (vivo)" w:date="2023-08-28T15:01:00Z">
        <w:r w:rsidDel="007B1D63">
          <w:delText>5.2.2</w:delText>
        </w:r>
        <w:r w:rsidDel="007B1D63">
          <w:rPr>
            <w:rFonts w:asciiTheme="minorHAnsi" w:hAnsiTheme="minorHAnsi" w:cstheme="minorBidi"/>
            <w:sz w:val="22"/>
            <w:szCs w:val="22"/>
            <w:lang w:val="en-US" w:eastAsia="zh-CN"/>
          </w:rPr>
          <w:tab/>
        </w:r>
        <w:r w:rsidDel="007B1D63">
          <w:delText>Definition of the Total Radiated Sensitivity (TRS) for RC method</w:delText>
        </w:r>
        <w:r w:rsidDel="007B1D63">
          <w:tab/>
          <w:delText>24</w:delText>
        </w:r>
      </w:del>
    </w:p>
    <w:p w14:paraId="31D396A7" w14:textId="2A37BF79" w:rsidR="000A5702" w:rsidDel="007B1D63" w:rsidRDefault="000A5702">
      <w:pPr>
        <w:pStyle w:val="TOC1"/>
        <w:rPr>
          <w:del w:id="579" w:author="Ruixin Wang (vivo)" w:date="2023-08-28T15:01:00Z"/>
          <w:rFonts w:asciiTheme="minorHAnsi" w:hAnsiTheme="minorHAnsi" w:cstheme="minorBidi"/>
          <w:szCs w:val="22"/>
          <w:lang w:val="en-US" w:eastAsia="zh-CN"/>
        </w:rPr>
      </w:pPr>
      <w:del w:id="580" w:author="Ruixin Wang (vivo)" w:date="2023-08-28T15:01:00Z">
        <w:r w:rsidDel="007B1D63">
          <w:delText>6</w:delText>
        </w:r>
        <w:r w:rsidDel="007B1D63">
          <w:rPr>
            <w:rFonts w:asciiTheme="minorHAnsi" w:hAnsiTheme="minorHAnsi" w:cstheme="minorBidi"/>
            <w:szCs w:val="22"/>
            <w:lang w:val="en-US" w:eastAsia="zh-CN"/>
          </w:rPr>
          <w:tab/>
        </w:r>
        <w:r w:rsidDel="007B1D63">
          <w:delText>UE positioning guidelines</w:delText>
        </w:r>
        <w:r w:rsidDel="007B1D63">
          <w:tab/>
          <w:delText>24</w:delText>
        </w:r>
      </w:del>
    </w:p>
    <w:p w14:paraId="1D474D47" w14:textId="43121F60" w:rsidR="000A5702" w:rsidDel="007B1D63" w:rsidRDefault="000A5702">
      <w:pPr>
        <w:pStyle w:val="TOC2"/>
        <w:rPr>
          <w:del w:id="581" w:author="Ruixin Wang (vivo)" w:date="2023-08-28T15:01:00Z"/>
          <w:rFonts w:asciiTheme="minorHAnsi" w:hAnsiTheme="minorHAnsi" w:cstheme="minorBidi"/>
          <w:sz w:val="22"/>
          <w:szCs w:val="22"/>
          <w:lang w:val="en-US" w:eastAsia="zh-CN"/>
        </w:rPr>
      </w:pPr>
      <w:del w:id="582" w:author="Ruixin Wang (vivo)" w:date="2023-08-28T15:01:00Z">
        <w:r w:rsidDel="007B1D63">
          <w:delText>6.1</w:delText>
        </w:r>
        <w:r w:rsidDel="007B1D63">
          <w:rPr>
            <w:rFonts w:asciiTheme="minorHAnsi" w:hAnsiTheme="minorHAnsi" w:cstheme="minorBidi"/>
            <w:sz w:val="22"/>
            <w:szCs w:val="22"/>
            <w:lang w:val="en-US" w:eastAsia="zh-CN"/>
          </w:rPr>
          <w:tab/>
        </w:r>
        <w:r w:rsidDel="007B1D63">
          <w:delText>Free space</w:delText>
        </w:r>
        <w:r w:rsidDel="007B1D63">
          <w:tab/>
          <w:delText>24</w:delText>
        </w:r>
      </w:del>
    </w:p>
    <w:p w14:paraId="536C50A4" w14:textId="477D1417" w:rsidR="000A5702" w:rsidDel="007B1D63" w:rsidRDefault="000A5702">
      <w:pPr>
        <w:pStyle w:val="TOC2"/>
        <w:rPr>
          <w:del w:id="583" w:author="Ruixin Wang (vivo)" w:date="2023-08-28T15:01:00Z"/>
          <w:rFonts w:asciiTheme="minorHAnsi" w:hAnsiTheme="minorHAnsi" w:cstheme="minorBidi"/>
          <w:sz w:val="22"/>
          <w:szCs w:val="22"/>
          <w:lang w:val="en-US" w:eastAsia="zh-CN"/>
        </w:rPr>
      </w:pPr>
      <w:del w:id="584" w:author="Ruixin Wang (vivo)" w:date="2023-08-28T15:01:00Z">
        <w:r w:rsidDel="007B1D63">
          <w:delText>6.2</w:delText>
        </w:r>
        <w:r w:rsidDel="007B1D63">
          <w:rPr>
            <w:rFonts w:asciiTheme="minorHAnsi" w:hAnsiTheme="minorHAnsi" w:cstheme="minorBidi"/>
            <w:sz w:val="22"/>
            <w:szCs w:val="22"/>
            <w:lang w:val="en-US" w:eastAsia="zh-CN"/>
          </w:rPr>
          <w:tab/>
        </w:r>
        <w:r w:rsidDel="007B1D63">
          <w:delText>Hand phantom only (Browsing mode)</w:delText>
        </w:r>
        <w:r w:rsidDel="007B1D63">
          <w:tab/>
          <w:delText>25</w:delText>
        </w:r>
      </w:del>
    </w:p>
    <w:p w14:paraId="7D5E9817" w14:textId="797314A4" w:rsidR="000A5702" w:rsidDel="007B1D63" w:rsidRDefault="000A5702">
      <w:pPr>
        <w:pStyle w:val="TOC3"/>
        <w:rPr>
          <w:del w:id="585" w:author="Ruixin Wang (vivo)" w:date="2023-08-28T15:01:00Z"/>
          <w:rFonts w:asciiTheme="minorHAnsi" w:hAnsiTheme="minorHAnsi" w:cstheme="minorBidi"/>
          <w:sz w:val="22"/>
          <w:szCs w:val="22"/>
          <w:lang w:val="en-US" w:eastAsia="zh-CN"/>
        </w:rPr>
      </w:pPr>
      <w:del w:id="586" w:author="Ruixin Wang (vivo)" w:date="2023-08-28T15:01:00Z">
        <w:r w:rsidDel="007B1D63">
          <w:delText>6.2.1</w:delText>
        </w:r>
        <w:r w:rsidDel="007B1D63">
          <w:rPr>
            <w:rFonts w:asciiTheme="minorHAnsi" w:hAnsiTheme="minorHAnsi" w:cstheme="minorBidi"/>
            <w:sz w:val="22"/>
            <w:szCs w:val="22"/>
            <w:lang w:val="en-US" w:eastAsia="zh-CN"/>
          </w:rPr>
          <w:tab/>
        </w:r>
        <w:r w:rsidDel="007B1D63">
          <w:delText>Wide Grip Hand</w:delText>
        </w:r>
        <w:r w:rsidDel="007B1D63">
          <w:tab/>
          <w:delText>25</w:delText>
        </w:r>
      </w:del>
    </w:p>
    <w:p w14:paraId="30FD9581" w14:textId="686EFD82" w:rsidR="000A5702" w:rsidDel="007B1D63" w:rsidRDefault="000A5702">
      <w:pPr>
        <w:pStyle w:val="TOC3"/>
        <w:rPr>
          <w:del w:id="587" w:author="Ruixin Wang (vivo)" w:date="2023-08-28T15:01:00Z"/>
          <w:rFonts w:asciiTheme="minorHAnsi" w:hAnsiTheme="minorHAnsi" w:cstheme="minorBidi"/>
          <w:sz w:val="22"/>
          <w:szCs w:val="22"/>
          <w:lang w:val="en-US" w:eastAsia="zh-CN"/>
        </w:rPr>
      </w:pPr>
      <w:del w:id="588" w:author="Ruixin Wang (vivo)" w:date="2023-08-28T15:01:00Z">
        <w:r w:rsidDel="007B1D63">
          <w:delText>6.2.2</w:delText>
        </w:r>
        <w:r w:rsidDel="007B1D63">
          <w:rPr>
            <w:rFonts w:asciiTheme="minorHAnsi" w:hAnsiTheme="minorHAnsi" w:cstheme="minorBidi"/>
            <w:sz w:val="22"/>
            <w:szCs w:val="22"/>
            <w:lang w:val="en-US" w:eastAsia="zh-CN"/>
          </w:rPr>
          <w:tab/>
        </w:r>
        <w:r w:rsidDel="007B1D63">
          <w:delText>PDA Grip Hand</w:delText>
        </w:r>
        <w:r w:rsidDel="007B1D63">
          <w:tab/>
          <w:delText>26</w:delText>
        </w:r>
      </w:del>
    </w:p>
    <w:p w14:paraId="0B5D461D" w14:textId="137FECBD" w:rsidR="000A5702" w:rsidDel="007B1D63" w:rsidRDefault="000A5702">
      <w:pPr>
        <w:pStyle w:val="TOC2"/>
        <w:rPr>
          <w:del w:id="589" w:author="Ruixin Wang (vivo)" w:date="2023-08-28T15:01:00Z"/>
          <w:rFonts w:asciiTheme="minorHAnsi" w:hAnsiTheme="minorHAnsi" w:cstheme="minorBidi"/>
          <w:sz w:val="22"/>
          <w:szCs w:val="22"/>
          <w:lang w:val="en-US" w:eastAsia="zh-CN"/>
        </w:rPr>
      </w:pPr>
      <w:del w:id="590" w:author="Ruixin Wang (vivo)" w:date="2023-08-28T15:01:00Z">
        <w:r w:rsidDel="007B1D63">
          <w:delText>6.3</w:delText>
        </w:r>
        <w:r w:rsidDel="007B1D63">
          <w:rPr>
            <w:rFonts w:asciiTheme="minorHAnsi" w:hAnsiTheme="minorHAnsi" w:cstheme="minorBidi"/>
            <w:sz w:val="22"/>
            <w:szCs w:val="22"/>
            <w:lang w:val="en-US" w:eastAsia="zh-CN"/>
          </w:rPr>
          <w:tab/>
        </w:r>
        <w:r w:rsidDel="007B1D63">
          <w:delText>Head and Hand phantom (Talk Mode)</w:delText>
        </w:r>
        <w:r w:rsidDel="007B1D63">
          <w:tab/>
          <w:delText>27</w:delText>
        </w:r>
      </w:del>
    </w:p>
    <w:p w14:paraId="14578E9F" w14:textId="35EE84D7" w:rsidR="000A5702" w:rsidDel="007B1D63" w:rsidRDefault="000A5702">
      <w:pPr>
        <w:pStyle w:val="TOC3"/>
        <w:rPr>
          <w:del w:id="591" w:author="Ruixin Wang (vivo)" w:date="2023-08-28T15:01:00Z"/>
          <w:rFonts w:asciiTheme="minorHAnsi" w:hAnsiTheme="minorHAnsi" w:cstheme="minorBidi"/>
          <w:sz w:val="22"/>
          <w:szCs w:val="22"/>
          <w:lang w:val="en-US" w:eastAsia="zh-CN"/>
        </w:rPr>
      </w:pPr>
      <w:del w:id="592" w:author="Ruixin Wang (vivo)" w:date="2023-08-28T15:01:00Z">
        <w:r w:rsidDel="007B1D63">
          <w:delText>6.3.1</w:delText>
        </w:r>
        <w:r w:rsidDel="007B1D63">
          <w:rPr>
            <w:rFonts w:asciiTheme="minorHAnsi" w:hAnsiTheme="minorHAnsi" w:cstheme="minorBidi"/>
            <w:sz w:val="22"/>
            <w:szCs w:val="22"/>
            <w:lang w:val="en-US" w:eastAsia="zh-CN"/>
          </w:rPr>
          <w:tab/>
        </w:r>
        <w:r w:rsidDel="007B1D63">
          <w:delText>General</w:delText>
        </w:r>
        <w:r w:rsidDel="007B1D63">
          <w:tab/>
          <w:delText>27</w:delText>
        </w:r>
      </w:del>
    </w:p>
    <w:p w14:paraId="7E071332" w14:textId="36828B16" w:rsidR="000A5702" w:rsidDel="007B1D63" w:rsidRDefault="000A5702">
      <w:pPr>
        <w:pStyle w:val="TOC3"/>
        <w:rPr>
          <w:del w:id="593" w:author="Ruixin Wang (vivo)" w:date="2023-08-28T15:01:00Z"/>
          <w:rFonts w:asciiTheme="minorHAnsi" w:hAnsiTheme="minorHAnsi" w:cstheme="minorBidi"/>
          <w:sz w:val="22"/>
          <w:szCs w:val="22"/>
          <w:lang w:val="en-US" w:eastAsia="zh-CN"/>
        </w:rPr>
      </w:pPr>
      <w:del w:id="594" w:author="Ruixin Wang (vivo)" w:date="2023-08-28T15:01:00Z">
        <w:r w:rsidDel="007B1D63">
          <w:delText>6.3.2</w:delText>
        </w:r>
        <w:r w:rsidDel="007B1D63">
          <w:rPr>
            <w:rFonts w:asciiTheme="minorHAnsi" w:hAnsiTheme="minorHAnsi" w:cstheme="minorBidi"/>
            <w:sz w:val="22"/>
            <w:szCs w:val="22"/>
            <w:lang w:val="en-US" w:eastAsia="zh-CN"/>
          </w:rPr>
          <w:tab/>
        </w:r>
        <w:r w:rsidDel="007B1D63">
          <w:delText>Wide Grip Hand and Head</w:delText>
        </w:r>
        <w:r w:rsidDel="007B1D63">
          <w:tab/>
          <w:delText>29</w:delText>
        </w:r>
      </w:del>
    </w:p>
    <w:p w14:paraId="70785029" w14:textId="71B01983" w:rsidR="000A5702" w:rsidDel="007B1D63" w:rsidRDefault="000A5702">
      <w:pPr>
        <w:pStyle w:val="TOC3"/>
        <w:rPr>
          <w:del w:id="595" w:author="Ruixin Wang (vivo)" w:date="2023-08-28T15:01:00Z"/>
          <w:rFonts w:asciiTheme="minorHAnsi" w:hAnsiTheme="minorHAnsi" w:cstheme="minorBidi"/>
          <w:sz w:val="22"/>
          <w:szCs w:val="22"/>
          <w:lang w:val="en-US" w:eastAsia="zh-CN"/>
        </w:rPr>
      </w:pPr>
      <w:del w:id="596" w:author="Ruixin Wang (vivo)" w:date="2023-08-28T15:01:00Z">
        <w:r w:rsidDel="007B1D63">
          <w:delText>6.3.3</w:delText>
        </w:r>
        <w:r w:rsidDel="007B1D63">
          <w:rPr>
            <w:rFonts w:asciiTheme="minorHAnsi" w:hAnsiTheme="minorHAnsi" w:cstheme="minorBidi"/>
            <w:sz w:val="22"/>
            <w:szCs w:val="22"/>
            <w:lang w:val="en-US" w:eastAsia="zh-CN"/>
          </w:rPr>
          <w:tab/>
        </w:r>
        <w:r w:rsidDel="007B1D63">
          <w:delText>PDA Grip Hand and Head</w:delText>
        </w:r>
        <w:r w:rsidDel="007B1D63">
          <w:tab/>
          <w:delText>29</w:delText>
        </w:r>
      </w:del>
    </w:p>
    <w:p w14:paraId="52A81D6B" w14:textId="0A3FF624" w:rsidR="000A5702" w:rsidDel="007B1D63" w:rsidRDefault="000A5702">
      <w:pPr>
        <w:pStyle w:val="TOC2"/>
        <w:rPr>
          <w:del w:id="597" w:author="Ruixin Wang (vivo)" w:date="2023-08-28T15:01:00Z"/>
          <w:rFonts w:asciiTheme="minorHAnsi" w:hAnsiTheme="minorHAnsi" w:cstheme="minorBidi"/>
          <w:sz w:val="22"/>
          <w:szCs w:val="22"/>
          <w:lang w:val="en-US" w:eastAsia="zh-CN"/>
        </w:rPr>
      </w:pPr>
      <w:del w:id="598" w:author="Ruixin Wang (vivo)" w:date="2023-08-28T15:01:00Z">
        <w:r w:rsidDel="007B1D63">
          <w:delText>6.4</w:delText>
        </w:r>
        <w:r w:rsidDel="007B1D63">
          <w:rPr>
            <w:rFonts w:asciiTheme="minorHAnsi" w:hAnsiTheme="minorHAnsi" w:cstheme="minorBidi"/>
            <w:sz w:val="22"/>
            <w:szCs w:val="22"/>
            <w:lang w:val="en-US" w:eastAsia="zh-CN"/>
          </w:rPr>
          <w:tab/>
        </w:r>
        <w:r w:rsidDel="007B1D63">
          <w:delText>Head phantom only</w:delText>
        </w:r>
        <w:r w:rsidDel="007B1D63">
          <w:tab/>
          <w:delText>29</w:delText>
        </w:r>
      </w:del>
    </w:p>
    <w:p w14:paraId="167D7AB3" w14:textId="140854E6" w:rsidR="000A5702" w:rsidDel="007B1D63" w:rsidRDefault="000A5702">
      <w:pPr>
        <w:pStyle w:val="TOC2"/>
        <w:rPr>
          <w:del w:id="599" w:author="Ruixin Wang (vivo)" w:date="2023-08-28T15:01:00Z"/>
          <w:rFonts w:asciiTheme="minorHAnsi" w:hAnsiTheme="minorHAnsi" w:cstheme="minorBidi"/>
          <w:sz w:val="22"/>
          <w:szCs w:val="22"/>
          <w:lang w:val="en-US" w:eastAsia="zh-CN"/>
        </w:rPr>
      </w:pPr>
      <w:del w:id="600" w:author="Ruixin Wang (vivo)" w:date="2023-08-28T15:01:00Z">
        <w:r w:rsidDel="007B1D63">
          <w:delText>6.5</w:delText>
        </w:r>
        <w:r w:rsidDel="007B1D63">
          <w:rPr>
            <w:rFonts w:asciiTheme="minorHAnsi" w:hAnsiTheme="minorHAnsi" w:cstheme="minorBidi"/>
            <w:sz w:val="22"/>
            <w:szCs w:val="22"/>
            <w:lang w:val="en-US" w:eastAsia="zh-CN"/>
          </w:rPr>
          <w:tab/>
        </w:r>
        <w:r w:rsidDel="007B1D63">
          <w:delText>Forearm phantom</w:delText>
        </w:r>
        <w:r w:rsidDel="007B1D63">
          <w:tab/>
          <w:delText>29</w:delText>
        </w:r>
      </w:del>
    </w:p>
    <w:p w14:paraId="66D8DCEC" w14:textId="1C263D3F" w:rsidR="000A5702" w:rsidDel="007B1D63" w:rsidRDefault="000A5702">
      <w:pPr>
        <w:pStyle w:val="TOC1"/>
        <w:rPr>
          <w:del w:id="601" w:author="Ruixin Wang (vivo)" w:date="2023-08-28T15:01:00Z"/>
          <w:rFonts w:asciiTheme="minorHAnsi" w:hAnsiTheme="minorHAnsi" w:cstheme="minorBidi"/>
          <w:szCs w:val="22"/>
          <w:lang w:val="en-US" w:eastAsia="zh-CN"/>
        </w:rPr>
      </w:pPr>
      <w:del w:id="602" w:author="Ruixin Wang (vivo)" w:date="2023-08-28T15:01:00Z">
        <w:r w:rsidDel="007B1D63">
          <w:delText>7</w:delText>
        </w:r>
        <w:r w:rsidDel="007B1D63">
          <w:rPr>
            <w:rFonts w:asciiTheme="minorHAnsi" w:hAnsiTheme="minorHAnsi" w:cstheme="minorBidi"/>
            <w:szCs w:val="22"/>
            <w:lang w:val="en-US" w:eastAsia="zh-CN"/>
          </w:rPr>
          <w:tab/>
        </w:r>
        <w:r w:rsidDel="007B1D63">
          <w:delText>Anechoic Chamber method (Reference method)</w:delText>
        </w:r>
        <w:r w:rsidDel="007B1D63">
          <w:tab/>
          <w:delText>29</w:delText>
        </w:r>
      </w:del>
    </w:p>
    <w:p w14:paraId="28A036E8" w14:textId="63BE6DE0" w:rsidR="000A5702" w:rsidDel="007B1D63" w:rsidRDefault="000A5702">
      <w:pPr>
        <w:pStyle w:val="TOC2"/>
        <w:rPr>
          <w:del w:id="603" w:author="Ruixin Wang (vivo)" w:date="2023-08-28T15:01:00Z"/>
          <w:rFonts w:asciiTheme="minorHAnsi" w:hAnsiTheme="minorHAnsi" w:cstheme="minorBidi"/>
          <w:sz w:val="22"/>
          <w:szCs w:val="22"/>
          <w:lang w:val="en-US" w:eastAsia="zh-CN"/>
        </w:rPr>
      </w:pPr>
      <w:del w:id="604" w:author="Ruixin Wang (vivo)" w:date="2023-08-28T15:01:00Z">
        <w:r w:rsidDel="007B1D63">
          <w:delText>7.1</w:delText>
        </w:r>
        <w:r w:rsidDel="007B1D63">
          <w:rPr>
            <w:rFonts w:asciiTheme="minorHAnsi" w:hAnsiTheme="minorHAnsi" w:cstheme="minorBidi"/>
            <w:sz w:val="22"/>
            <w:szCs w:val="22"/>
            <w:lang w:val="en-US" w:eastAsia="zh-CN"/>
          </w:rPr>
          <w:tab/>
        </w:r>
        <w:r w:rsidDel="007B1D63">
          <w:delText>General</w:delText>
        </w:r>
        <w:r w:rsidDel="007B1D63">
          <w:tab/>
          <w:delText>29</w:delText>
        </w:r>
      </w:del>
    </w:p>
    <w:p w14:paraId="25672EB6" w14:textId="18BD1DC3" w:rsidR="000A5702" w:rsidDel="007B1D63" w:rsidRDefault="000A5702">
      <w:pPr>
        <w:pStyle w:val="TOC2"/>
        <w:rPr>
          <w:del w:id="605" w:author="Ruixin Wang (vivo)" w:date="2023-08-28T15:01:00Z"/>
          <w:rFonts w:asciiTheme="minorHAnsi" w:hAnsiTheme="minorHAnsi" w:cstheme="minorBidi"/>
          <w:sz w:val="22"/>
          <w:szCs w:val="22"/>
          <w:lang w:val="en-US" w:eastAsia="zh-CN"/>
        </w:rPr>
      </w:pPr>
      <w:del w:id="606" w:author="Ruixin Wang (vivo)" w:date="2023-08-28T15:01:00Z">
        <w:r w:rsidDel="007B1D63">
          <w:delText>7.2</w:delText>
        </w:r>
        <w:r w:rsidDel="007B1D63">
          <w:rPr>
            <w:rFonts w:asciiTheme="minorHAnsi" w:hAnsiTheme="minorHAnsi" w:cstheme="minorBidi"/>
            <w:sz w:val="22"/>
            <w:szCs w:val="22"/>
            <w:lang w:val="en-US" w:eastAsia="zh-CN"/>
          </w:rPr>
          <w:tab/>
        </w:r>
        <w:r w:rsidDel="007B1D63">
          <w:delText>Test setup</w:delText>
        </w:r>
        <w:r w:rsidDel="007B1D63">
          <w:tab/>
          <w:delText>29</w:delText>
        </w:r>
      </w:del>
    </w:p>
    <w:p w14:paraId="0277BA16" w14:textId="4FA8540C" w:rsidR="000A5702" w:rsidDel="007B1D63" w:rsidRDefault="000A5702">
      <w:pPr>
        <w:pStyle w:val="TOC2"/>
        <w:rPr>
          <w:del w:id="607" w:author="Ruixin Wang (vivo)" w:date="2023-08-28T15:01:00Z"/>
          <w:rFonts w:asciiTheme="minorHAnsi" w:hAnsiTheme="minorHAnsi" w:cstheme="minorBidi"/>
          <w:sz w:val="22"/>
          <w:szCs w:val="22"/>
          <w:lang w:val="en-US" w:eastAsia="zh-CN"/>
        </w:rPr>
      </w:pPr>
      <w:del w:id="608" w:author="Ruixin Wang (vivo)" w:date="2023-08-28T15:01:00Z">
        <w:r w:rsidDel="007B1D63">
          <w:delText>7.3</w:delText>
        </w:r>
        <w:r w:rsidDel="007B1D63">
          <w:rPr>
            <w:rFonts w:asciiTheme="minorHAnsi" w:hAnsiTheme="minorHAnsi" w:cstheme="minorBidi"/>
            <w:sz w:val="22"/>
            <w:szCs w:val="22"/>
            <w:lang w:val="en-US" w:eastAsia="zh-CN"/>
          </w:rPr>
          <w:tab/>
        </w:r>
        <w:r w:rsidDel="007B1D63">
          <w:delText>Calibration procedure</w:delText>
        </w:r>
        <w:r w:rsidDel="007B1D63">
          <w:tab/>
          <w:delText>30</w:delText>
        </w:r>
      </w:del>
    </w:p>
    <w:p w14:paraId="462A99C9" w14:textId="6ABB9786" w:rsidR="000A5702" w:rsidDel="007B1D63" w:rsidRDefault="000A5702">
      <w:pPr>
        <w:pStyle w:val="TOC2"/>
        <w:rPr>
          <w:del w:id="609" w:author="Ruixin Wang (vivo)" w:date="2023-08-28T15:01:00Z"/>
          <w:rFonts w:asciiTheme="minorHAnsi" w:hAnsiTheme="minorHAnsi" w:cstheme="minorBidi"/>
          <w:sz w:val="22"/>
          <w:szCs w:val="22"/>
          <w:lang w:val="en-US" w:eastAsia="zh-CN"/>
        </w:rPr>
      </w:pPr>
      <w:del w:id="610" w:author="Ruixin Wang (vivo)" w:date="2023-08-28T15:01:00Z">
        <w:r w:rsidDel="007B1D63">
          <w:delText>7.4</w:delText>
        </w:r>
        <w:r w:rsidDel="007B1D63">
          <w:rPr>
            <w:rFonts w:asciiTheme="minorHAnsi" w:hAnsiTheme="minorHAnsi" w:cstheme="minorBidi"/>
            <w:sz w:val="22"/>
            <w:szCs w:val="22"/>
            <w:lang w:val="en-US" w:eastAsia="zh-CN"/>
          </w:rPr>
          <w:tab/>
        </w:r>
        <w:r w:rsidDel="007B1D63">
          <w:delText>TRP Test procedure</w:delText>
        </w:r>
        <w:r w:rsidDel="007B1D63">
          <w:tab/>
          <w:delText>31</w:delText>
        </w:r>
      </w:del>
    </w:p>
    <w:p w14:paraId="6B5A8BE9" w14:textId="3D191A8E" w:rsidR="000A5702" w:rsidDel="007B1D63" w:rsidRDefault="000A5702">
      <w:pPr>
        <w:pStyle w:val="TOC3"/>
        <w:rPr>
          <w:del w:id="611" w:author="Ruixin Wang (vivo)" w:date="2023-08-28T15:01:00Z"/>
          <w:rFonts w:asciiTheme="minorHAnsi" w:hAnsiTheme="minorHAnsi" w:cstheme="minorBidi"/>
          <w:sz w:val="22"/>
          <w:szCs w:val="22"/>
          <w:lang w:val="en-US" w:eastAsia="zh-CN"/>
        </w:rPr>
      </w:pPr>
      <w:del w:id="612" w:author="Ruixin Wang (vivo)" w:date="2023-08-28T15:01:00Z">
        <w:r w:rsidDel="007B1D63">
          <w:delText>7.4.1</w:delText>
        </w:r>
        <w:r w:rsidDel="007B1D63">
          <w:rPr>
            <w:rFonts w:asciiTheme="minorHAnsi" w:hAnsiTheme="minorHAnsi" w:cstheme="minorBidi"/>
            <w:sz w:val="22"/>
            <w:szCs w:val="22"/>
            <w:lang w:val="en-US" w:eastAsia="zh-CN"/>
          </w:rPr>
          <w:tab/>
        </w:r>
        <w:r w:rsidDel="007B1D63">
          <w:delText>General</w:delText>
        </w:r>
        <w:r w:rsidDel="007B1D63">
          <w:tab/>
          <w:delText>31</w:delText>
        </w:r>
      </w:del>
    </w:p>
    <w:p w14:paraId="0BB65CF6" w14:textId="07E8BF80" w:rsidR="000A5702" w:rsidDel="007B1D63" w:rsidRDefault="000A5702">
      <w:pPr>
        <w:pStyle w:val="TOC3"/>
        <w:rPr>
          <w:del w:id="613" w:author="Ruixin Wang (vivo)" w:date="2023-08-28T15:01:00Z"/>
          <w:rFonts w:asciiTheme="minorHAnsi" w:hAnsiTheme="minorHAnsi" w:cstheme="minorBidi"/>
          <w:sz w:val="22"/>
          <w:szCs w:val="22"/>
          <w:lang w:val="en-US" w:eastAsia="zh-CN"/>
        </w:rPr>
      </w:pPr>
      <w:del w:id="614" w:author="Ruixin Wang (vivo)" w:date="2023-08-28T15:01:00Z">
        <w:r w:rsidDel="007B1D63">
          <w:delText>7.4.2</w:delText>
        </w:r>
        <w:r w:rsidDel="007B1D63">
          <w:rPr>
            <w:rFonts w:asciiTheme="minorHAnsi" w:hAnsiTheme="minorHAnsi" w:cstheme="minorBidi"/>
            <w:sz w:val="22"/>
            <w:szCs w:val="22"/>
            <w:lang w:val="en-US" w:eastAsia="zh-CN"/>
          </w:rPr>
          <w:tab/>
        </w:r>
        <w:r w:rsidDel="007B1D63">
          <w:delText>TRP test procedure for NR 1Tx configuration</w:delText>
        </w:r>
        <w:r w:rsidDel="007B1D63">
          <w:tab/>
          <w:delText>32</w:delText>
        </w:r>
      </w:del>
    </w:p>
    <w:p w14:paraId="6E1911D2" w14:textId="73248FCC" w:rsidR="000A5702" w:rsidDel="007B1D63" w:rsidRDefault="000A5702">
      <w:pPr>
        <w:pStyle w:val="TOC4"/>
        <w:rPr>
          <w:del w:id="615" w:author="Ruixin Wang (vivo)" w:date="2023-08-28T15:01:00Z"/>
          <w:rFonts w:asciiTheme="minorHAnsi" w:hAnsiTheme="minorHAnsi" w:cstheme="minorBidi"/>
          <w:sz w:val="22"/>
          <w:szCs w:val="22"/>
          <w:lang w:val="en-US" w:eastAsia="zh-CN"/>
        </w:rPr>
      </w:pPr>
      <w:del w:id="616" w:author="Ruixin Wang (vivo)" w:date="2023-08-28T15:01:00Z">
        <w:r w:rsidDel="007B1D63">
          <w:delText>7.4.2.1</w:delText>
        </w:r>
        <w:r w:rsidDel="007B1D63">
          <w:rPr>
            <w:rFonts w:asciiTheme="minorHAnsi" w:hAnsiTheme="minorHAnsi" w:cstheme="minorBidi"/>
            <w:sz w:val="22"/>
            <w:szCs w:val="22"/>
            <w:lang w:val="en-US" w:eastAsia="zh-CN"/>
          </w:rPr>
          <w:tab/>
        </w:r>
        <w:r w:rsidDel="007B1D63">
          <w:delText>UE configuration</w:delText>
        </w:r>
        <w:r w:rsidDel="007B1D63">
          <w:tab/>
          <w:delText>32</w:delText>
        </w:r>
      </w:del>
    </w:p>
    <w:p w14:paraId="52CD97EE" w14:textId="6BB34B20" w:rsidR="000A5702" w:rsidDel="007B1D63" w:rsidRDefault="000A5702">
      <w:pPr>
        <w:pStyle w:val="TOC4"/>
        <w:rPr>
          <w:del w:id="617" w:author="Ruixin Wang (vivo)" w:date="2023-08-28T15:01:00Z"/>
          <w:rFonts w:asciiTheme="minorHAnsi" w:hAnsiTheme="minorHAnsi" w:cstheme="minorBidi"/>
          <w:sz w:val="22"/>
          <w:szCs w:val="22"/>
          <w:lang w:val="en-US" w:eastAsia="zh-CN"/>
        </w:rPr>
      </w:pPr>
      <w:del w:id="618" w:author="Ruixin Wang (vivo)" w:date="2023-08-28T15:01:00Z">
        <w:r w:rsidDel="007B1D63">
          <w:delText>7.4.2.2</w:delText>
        </w:r>
        <w:r w:rsidDel="007B1D63">
          <w:rPr>
            <w:rFonts w:asciiTheme="minorHAnsi" w:hAnsiTheme="minorHAnsi" w:cstheme="minorBidi"/>
            <w:sz w:val="22"/>
            <w:szCs w:val="22"/>
            <w:lang w:val="en-US" w:eastAsia="zh-CN"/>
          </w:rPr>
          <w:tab/>
        </w:r>
        <w:r w:rsidDel="007B1D63">
          <w:delText>Test procedure</w:delText>
        </w:r>
        <w:r w:rsidDel="007B1D63">
          <w:tab/>
          <w:delText>32</w:delText>
        </w:r>
      </w:del>
    </w:p>
    <w:p w14:paraId="344A5C01" w14:textId="4E46A605" w:rsidR="000A5702" w:rsidDel="007B1D63" w:rsidRDefault="000A5702">
      <w:pPr>
        <w:pStyle w:val="TOC3"/>
        <w:rPr>
          <w:del w:id="619" w:author="Ruixin Wang (vivo)" w:date="2023-08-28T15:01:00Z"/>
          <w:rFonts w:asciiTheme="minorHAnsi" w:hAnsiTheme="minorHAnsi" w:cstheme="minorBidi"/>
          <w:sz w:val="22"/>
          <w:szCs w:val="22"/>
          <w:lang w:val="en-US" w:eastAsia="zh-CN"/>
        </w:rPr>
      </w:pPr>
      <w:del w:id="620" w:author="Ruixin Wang (vivo)" w:date="2023-08-28T15:01:00Z">
        <w:r w:rsidDel="007B1D63">
          <w:delText>7.4.3</w:delText>
        </w:r>
        <w:r w:rsidDel="007B1D63">
          <w:rPr>
            <w:rFonts w:asciiTheme="minorHAnsi" w:hAnsiTheme="minorHAnsi" w:cstheme="minorBidi"/>
            <w:sz w:val="22"/>
            <w:szCs w:val="22"/>
            <w:lang w:val="en-US" w:eastAsia="zh-CN"/>
          </w:rPr>
          <w:tab/>
        </w:r>
        <w:r w:rsidDel="007B1D63">
          <w:delText>TRP test procedure for NR 2Tx configuration</w:delText>
        </w:r>
        <w:r w:rsidDel="007B1D63">
          <w:tab/>
          <w:delText>32</w:delText>
        </w:r>
      </w:del>
    </w:p>
    <w:p w14:paraId="23B86456" w14:textId="7EA2A13B" w:rsidR="000A5702" w:rsidDel="007B1D63" w:rsidRDefault="000A5702">
      <w:pPr>
        <w:pStyle w:val="TOC4"/>
        <w:rPr>
          <w:del w:id="621" w:author="Ruixin Wang (vivo)" w:date="2023-08-28T15:01:00Z"/>
          <w:rFonts w:asciiTheme="minorHAnsi" w:hAnsiTheme="minorHAnsi" w:cstheme="minorBidi"/>
          <w:sz w:val="22"/>
          <w:szCs w:val="22"/>
          <w:lang w:val="en-US" w:eastAsia="zh-CN"/>
        </w:rPr>
      </w:pPr>
      <w:del w:id="622" w:author="Ruixin Wang (vivo)" w:date="2023-08-28T15:01:00Z">
        <w:r w:rsidDel="007B1D63">
          <w:delText>7.4.3.1</w:delText>
        </w:r>
        <w:r w:rsidDel="007B1D63">
          <w:rPr>
            <w:rFonts w:asciiTheme="minorHAnsi" w:hAnsiTheme="minorHAnsi" w:cstheme="minorBidi"/>
            <w:sz w:val="22"/>
            <w:szCs w:val="22"/>
            <w:lang w:val="en-US" w:eastAsia="zh-CN"/>
          </w:rPr>
          <w:tab/>
        </w:r>
        <w:r w:rsidDel="007B1D63">
          <w:delText>UE configuration</w:delText>
        </w:r>
        <w:r w:rsidDel="007B1D63">
          <w:tab/>
          <w:delText>32</w:delText>
        </w:r>
      </w:del>
    </w:p>
    <w:p w14:paraId="73EE0624" w14:textId="23C61282" w:rsidR="000A5702" w:rsidDel="007B1D63" w:rsidRDefault="000A5702">
      <w:pPr>
        <w:pStyle w:val="TOC4"/>
        <w:rPr>
          <w:del w:id="623" w:author="Ruixin Wang (vivo)" w:date="2023-08-28T15:01:00Z"/>
          <w:rFonts w:asciiTheme="minorHAnsi" w:hAnsiTheme="minorHAnsi" w:cstheme="minorBidi"/>
          <w:sz w:val="22"/>
          <w:szCs w:val="22"/>
          <w:lang w:val="en-US" w:eastAsia="zh-CN"/>
        </w:rPr>
      </w:pPr>
      <w:del w:id="624" w:author="Ruixin Wang (vivo)" w:date="2023-08-28T15:01:00Z">
        <w:r w:rsidDel="007B1D63">
          <w:delText>7.4.3.2</w:delText>
        </w:r>
        <w:r w:rsidDel="007B1D63">
          <w:rPr>
            <w:rFonts w:asciiTheme="minorHAnsi" w:hAnsiTheme="minorHAnsi" w:cstheme="minorBidi"/>
            <w:sz w:val="22"/>
            <w:szCs w:val="22"/>
            <w:lang w:val="en-US" w:eastAsia="zh-CN"/>
          </w:rPr>
          <w:tab/>
        </w:r>
        <w:r w:rsidDel="007B1D63">
          <w:delText>Test procedure</w:delText>
        </w:r>
        <w:r w:rsidDel="007B1D63">
          <w:tab/>
          <w:delText>33</w:delText>
        </w:r>
      </w:del>
    </w:p>
    <w:p w14:paraId="0D6E7730" w14:textId="46A3545D" w:rsidR="000A5702" w:rsidDel="007B1D63" w:rsidRDefault="000A5702">
      <w:pPr>
        <w:pStyle w:val="TOC3"/>
        <w:rPr>
          <w:del w:id="625" w:author="Ruixin Wang (vivo)" w:date="2023-08-28T15:01:00Z"/>
          <w:rFonts w:asciiTheme="minorHAnsi" w:hAnsiTheme="minorHAnsi" w:cstheme="minorBidi"/>
          <w:sz w:val="22"/>
          <w:szCs w:val="22"/>
          <w:lang w:val="en-US" w:eastAsia="zh-CN"/>
        </w:rPr>
      </w:pPr>
      <w:del w:id="626" w:author="Ruixin Wang (vivo)" w:date="2023-08-28T15:01:00Z">
        <w:r w:rsidDel="007B1D63">
          <w:delText>7.4.4</w:delText>
        </w:r>
        <w:r w:rsidDel="007B1D63">
          <w:rPr>
            <w:rFonts w:asciiTheme="minorHAnsi" w:hAnsiTheme="minorHAnsi" w:cstheme="minorBidi"/>
            <w:sz w:val="22"/>
            <w:szCs w:val="22"/>
            <w:lang w:val="en-US" w:eastAsia="zh-CN"/>
          </w:rPr>
          <w:tab/>
        </w:r>
        <w:r w:rsidDel="007B1D63">
          <w:delText>TRP test procedure for NR CA configuration</w:delText>
        </w:r>
        <w:r w:rsidDel="007B1D63">
          <w:tab/>
          <w:delText>33</w:delText>
        </w:r>
      </w:del>
    </w:p>
    <w:p w14:paraId="61DF1353" w14:textId="0A6399B7" w:rsidR="000A5702" w:rsidDel="007B1D63" w:rsidRDefault="000A5702">
      <w:pPr>
        <w:pStyle w:val="TOC4"/>
        <w:rPr>
          <w:del w:id="627" w:author="Ruixin Wang (vivo)" w:date="2023-08-28T15:01:00Z"/>
          <w:rFonts w:asciiTheme="minorHAnsi" w:hAnsiTheme="minorHAnsi" w:cstheme="minorBidi"/>
          <w:sz w:val="22"/>
          <w:szCs w:val="22"/>
          <w:lang w:val="en-US" w:eastAsia="zh-CN"/>
        </w:rPr>
      </w:pPr>
      <w:del w:id="628" w:author="Ruixin Wang (vivo)" w:date="2023-08-28T15:01:00Z">
        <w:r w:rsidDel="007B1D63">
          <w:delText>7.4.4.1</w:delText>
        </w:r>
        <w:r w:rsidDel="007B1D63">
          <w:rPr>
            <w:rFonts w:asciiTheme="minorHAnsi" w:hAnsiTheme="minorHAnsi" w:cstheme="minorBidi"/>
            <w:sz w:val="22"/>
            <w:szCs w:val="22"/>
            <w:lang w:val="en-US" w:eastAsia="zh-CN"/>
          </w:rPr>
          <w:tab/>
        </w:r>
        <w:r w:rsidDel="007B1D63">
          <w:delText>UE configuration</w:delText>
        </w:r>
        <w:r w:rsidDel="007B1D63">
          <w:tab/>
          <w:delText>33</w:delText>
        </w:r>
      </w:del>
    </w:p>
    <w:p w14:paraId="45F53B68" w14:textId="0C90E292" w:rsidR="000A5702" w:rsidDel="007B1D63" w:rsidRDefault="000A5702">
      <w:pPr>
        <w:pStyle w:val="TOC4"/>
        <w:rPr>
          <w:del w:id="629" w:author="Ruixin Wang (vivo)" w:date="2023-08-28T15:01:00Z"/>
          <w:rFonts w:asciiTheme="minorHAnsi" w:hAnsiTheme="minorHAnsi" w:cstheme="minorBidi"/>
          <w:sz w:val="22"/>
          <w:szCs w:val="22"/>
          <w:lang w:val="en-US" w:eastAsia="zh-CN"/>
        </w:rPr>
      </w:pPr>
      <w:del w:id="630" w:author="Ruixin Wang (vivo)" w:date="2023-08-28T15:01:00Z">
        <w:r w:rsidDel="007B1D63">
          <w:delText>7.4.4.2</w:delText>
        </w:r>
        <w:r w:rsidDel="007B1D63">
          <w:rPr>
            <w:rFonts w:asciiTheme="minorHAnsi" w:hAnsiTheme="minorHAnsi" w:cstheme="minorBidi"/>
            <w:sz w:val="22"/>
            <w:szCs w:val="22"/>
            <w:lang w:val="en-US" w:eastAsia="zh-CN"/>
          </w:rPr>
          <w:tab/>
        </w:r>
        <w:r w:rsidDel="007B1D63">
          <w:delText>Test procedure</w:delText>
        </w:r>
        <w:r w:rsidDel="007B1D63">
          <w:tab/>
          <w:delText>33</w:delText>
        </w:r>
      </w:del>
    </w:p>
    <w:p w14:paraId="6BF4DFF7" w14:textId="1EEF393A" w:rsidR="000A5702" w:rsidDel="007B1D63" w:rsidRDefault="000A5702">
      <w:pPr>
        <w:pStyle w:val="TOC2"/>
        <w:rPr>
          <w:del w:id="631" w:author="Ruixin Wang (vivo)" w:date="2023-08-28T15:01:00Z"/>
          <w:rFonts w:asciiTheme="minorHAnsi" w:hAnsiTheme="minorHAnsi" w:cstheme="minorBidi"/>
          <w:sz w:val="22"/>
          <w:szCs w:val="22"/>
          <w:lang w:val="en-US" w:eastAsia="zh-CN"/>
        </w:rPr>
      </w:pPr>
      <w:del w:id="632" w:author="Ruixin Wang (vivo)" w:date="2023-08-28T15:01:00Z">
        <w:r w:rsidDel="007B1D63">
          <w:delText>7.5</w:delText>
        </w:r>
        <w:r w:rsidDel="007B1D63">
          <w:rPr>
            <w:rFonts w:asciiTheme="minorHAnsi" w:hAnsiTheme="minorHAnsi" w:cstheme="minorBidi"/>
            <w:sz w:val="22"/>
            <w:szCs w:val="22"/>
            <w:lang w:val="en-US" w:eastAsia="zh-CN"/>
          </w:rPr>
          <w:tab/>
        </w:r>
        <w:r w:rsidDel="007B1D63">
          <w:delText>TRS Test procedure</w:delText>
        </w:r>
        <w:r w:rsidDel="007B1D63">
          <w:tab/>
          <w:delText>33</w:delText>
        </w:r>
      </w:del>
    </w:p>
    <w:p w14:paraId="2C41091B" w14:textId="3D4E2F7F" w:rsidR="000A5702" w:rsidDel="007B1D63" w:rsidRDefault="000A5702">
      <w:pPr>
        <w:pStyle w:val="TOC3"/>
        <w:rPr>
          <w:del w:id="633" w:author="Ruixin Wang (vivo)" w:date="2023-08-28T15:01:00Z"/>
          <w:rFonts w:asciiTheme="minorHAnsi" w:hAnsiTheme="minorHAnsi" w:cstheme="minorBidi"/>
          <w:sz w:val="22"/>
          <w:szCs w:val="22"/>
          <w:lang w:val="en-US" w:eastAsia="zh-CN"/>
        </w:rPr>
      </w:pPr>
      <w:del w:id="634" w:author="Ruixin Wang (vivo)" w:date="2023-08-28T15:01:00Z">
        <w:r w:rsidDel="007B1D63">
          <w:delText>7.5.1</w:delText>
        </w:r>
        <w:r w:rsidDel="007B1D63">
          <w:rPr>
            <w:rFonts w:asciiTheme="minorHAnsi" w:hAnsiTheme="minorHAnsi" w:cstheme="minorBidi"/>
            <w:sz w:val="22"/>
            <w:szCs w:val="22"/>
            <w:lang w:val="en-US" w:eastAsia="zh-CN"/>
          </w:rPr>
          <w:tab/>
        </w:r>
        <w:r w:rsidDel="007B1D63">
          <w:delText>General</w:delText>
        </w:r>
        <w:r w:rsidDel="007B1D63">
          <w:tab/>
          <w:delText>33</w:delText>
        </w:r>
      </w:del>
    </w:p>
    <w:p w14:paraId="56072CBF" w14:textId="1DC66D8F" w:rsidR="000A5702" w:rsidDel="007B1D63" w:rsidRDefault="000A5702">
      <w:pPr>
        <w:pStyle w:val="TOC3"/>
        <w:rPr>
          <w:del w:id="635" w:author="Ruixin Wang (vivo)" w:date="2023-08-28T15:01:00Z"/>
          <w:rFonts w:asciiTheme="minorHAnsi" w:hAnsiTheme="minorHAnsi" w:cstheme="minorBidi"/>
          <w:sz w:val="22"/>
          <w:szCs w:val="22"/>
          <w:lang w:val="en-US" w:eastAsia="zh-CN"/>
        </w:rPr>
      </w:pPr>
      <w:del w:id="636" w:author="Ruixin Wang (vivo)" w:date="2023-08-28T15:01:00Z">
        <w:r w:rsidDel="007B1D63">
          <w:delText>7.5.2</w:delText>
        </w:r>
        <w:r w:rsidDel="007B1D63">
          <w:rPr>
            <w:rFonts w:asciiTheme="minorHAnsi" w:hAnsiTheme="minorHAnsi" w:cstheme="minorBidi"/>
            <w:sz w:val="22"/>
            <w:szCs w:val="22"/>
            <w:lang w:val="en-US" w:eastAsia="zh-CN"/>
          </w:rPr>
          <w:tab/>
        </w:r>
        <w:r w:rsidDel="007B1D63">
          <w:delText>TRS test procedure for NR 1Tx configuration</w:delText>
        </w:r>
        <w:r w:rsidDel="007B1D63">
          <w:tab/>
          <w:delText>33</w:delText>
        </w:r>
      </w:del>
    </w:p>
    <w:p w14:paraId="6C4C705A" w14:textId="1A01BD03" w:rsidR="000A5702" w:rsidDel="007B1D63" w:rsidRDefault="000A5702">
      <w:pPr>
        <w:pStyle w:val="TOC4"/>
        <w:rPr>
          <w:del w:id="637" w:author="Ruixin Wang (vivo)" w:date="2023-08-28T15:01:00Z"/>
          <w:rFonts w:asciiTheme="minorHAnsi" w:hAnsiTheme="minorHAnsi" w:cstheme="minorBidi"/>
          <w:sz w:val="22"/>
          <w:szCs w:val="22"/>
          <w:lang w:val="en-US" w:eastAsia="zh-CN"/>
        </w:rPr>
      </w:pPr>
      <w:del w:id="638" w:author="Ruixin Wang (vivo)" w:date="2023-08-28T15:01:00Z">
        <w:r w:rsidDel="007B1D63">
          <w:delText>7.5.2.1</w:delText>
        </w:r>
        <w:r w:rsidDel="007B1D63">
          <w:rPr>
            <w:rFonts w:asciiTheme="minorHAnsi" w:hAnsiTheme="minorHAnsi" w:cstheme="minorBidi"/>
            <w:sz w:val="22"/>
            <w:szCs w:val="22"/>
            <w:lang w:val="en-US" w:eastAsia="zh-CN"/>
          </w:rPr>
          <w:tab/>
        </w:r>
        <w:r w:rsidDel="007B1D63">
          <w:delText>UE configuration</w:delText>
        </w:r>
        <w:r w:rsidDel="007B1D63">
          <w:tab/>
          <w:delText>33</w:delText>
        </w:r>
      </w:del>
    </w:p>
    <w:p w14:paraId="4B7F2C26" w14:textId="252D7D7A" w:rsidR="000A5702" w:rsidDel="007B1D63" w:rsidRDefault="000A5702">
      <w:pPr>
        <w:pStyle w:val="TOC4"/>
        <w:rPr>
          <w:del w:id="639" w:author="Ruixin Wang (vivo)" w:date="2023-08-28T15:01:00Z"/>
          <w:rFonts w:asciiTheme="minorHAnsi" w:hAnsiTheme="minorHAnsi" w:cstheme="minorBidi"/>
          <w:sz w:val="22"/>
          <w:szCs w:val="22"/>
          <w:lang w:val="en-US" w:eastAsia="zh-CN"/>
        </w:rPr>
      </w:pPr>
      <w:del w:id="640" w:author="Ruixin Wang (vivo)" w:date="2023-08-28T15:01:00Z">
        <w:r w:rsidDel="007B1D63">
          <w:delText>7.5.2.1</w:delText>
        </w:r>
        <w:r w:rsidDel="007B1D63">
          <w:rPr>
            <w:rFonts w:asciiTheme="minorHAnsi" w:hAnsiTheme="minorHAnsi" w:cstheme="minorBidi"/>
            <w:sz w:val="22"/>
            <w:szCs w:val="22"/>
            <w:lang w:val="en-US" w:eastAsia="zh-CN"/>
          </w:rPr>
          <w:tab/>
        </w:r>
        <w:r w:rsidDel="007B1D63">
          <w:delText>Test Procedure</w:delText>
        </w:r>
        <w:r w:rsidDel="007B1D63">
          <w:tab/>
          <w:delText>34</w:delText>
        </w:r>
      </w:del>
    </w:p>
    <w:p w14:paraId="68CD8698" w14:textId="5A26CD82" w:rsidR="000A5702" w:rsidDel="007B1D63" w:rsidRDefault="000A5702">
      <w:pPr>
        <w:pStyle w:val="TOC3"/>
        <w:rPr>
          <w:del w:id="641" w:author="Ruixin Wang (vivo)" w:date="2023-08-28T15:01:00Z"/>
          <w:rFonts w:asciiTheme="minorHAnsi" w:hAnsiTheme="minorHAnsi" w:cstheme="minorBidi"/>
          <w:sz w:val="22"/>
          <w:szCs w:val="22"/>
          <w:lang w:val="en-US" w:eastAsia="zh-CN"/>
        </w:rPr>
      </w:pPr>
      <w:del w:id="642" w:author="Ruixin Wang (vivo)" w:date="2023-08-28T15:01:00Z">
        <w:r w:rsidDel="007B1D63">
          <w:delText>7.5.3</w:delText>
        </w:r>
        <w:r w:rsidDel="007B1D63">
          <w:rPr>
            <w:rFonts w:asciiTheme="minorHAnsi" w:hAnsiTheme="minorHAnsi" w:cstheme="minorBidi"/>
            <w:sz w:val="22"/>
            <w:szCs w:val="22"/>
            <w:lang w:val="en-US" w:eastAsia="zh-CN"/>
          </w:rPr>
          <w:tab/>
        </w:r>
        <w:r w:rsidDel="007B1D63">
          <w:delText>TRS test procedure for NR 2Tx configuration</w:delText>
        </w:r>
        <w:r w:rsidDel="007B1D63">
          <w:tab/>
          <w:delText>34</w:delText>
        </w:r>
      </w:del>
    </w:p>
    <w:p w14:paraId="2FB1586D" w14:textId="1C772410" w:rsidR="000A5702" w:rsidDel="007B1D63" w:rsidRDefault="000A5702">
      <w:pPr>
        <w:pStyle w:val="TOC4"/>
        <w:rPr>
          <w:del w:id="643" w:author="Ruixin Wang (vivo)" w:date="2023-08-28T15:01:00Z"/>
          <w:rFonts w:asciiTheme="minorHAnsi" w:hAnsiTheme="minorHAnsi" w:cstheme="minorBidi"/>
          <w:sz w:val="22"/>
          <w:szCs w:val="22"/>
          <w:lang w:val="en-US" w:eastAsia="zh-CN"/>
        </w:rPr>
      </w:pPr>
      <w:del w:id="644" w:author="Ruixin Wang (vivo)" w:date="2023-08-28T15:01:00Z">
        <w:r w:rsidDel="007B1D63">
          <w:delText>7.5.3.1</w:delText>
        </w:r>
        <w:r w:rsidDel="007B1D63">
          <w:rPr>
            <w:rFonts w:asciiTheme="minorHAnsi" w:hAnsiTheme="minorHAnsi" w:cstheme="minorBidi"/>
            <w:sz w:val="22"/>
            <w:szCs w:val="22"/>
            <w:lang w:val="en-US" w:eastAsia="zh-CN"/>
          </w:rPr>
          <w:tab/>
        </w:r>
        <w:r w:rsidDel="007B1D63">
          <w:delText>UE configuration</w:delText>
        </w:r>
        <w:r w:rsidDel="007B1D63">
          <w:tab/>
          <w:delText>34</w:delText>
        </w:r>
      </w:del>
    </w:p>
    <w:p w14:paraId="419A13F5" w14:textId="328C1664" w:rsidR="000A5702" w:rsidDel="007B1D63" w:rsidRDefault="000A5702">
      <w:pPr>
        <w:pStyle w:val="TOC4"/>
        <w:rPr>
          <w:del w:id="645" w:author="Ruixin Wang (vivo)" w:date="2023-08-28T15:01:00Z"/>
          <w:rFonts w:asciiTheme="minorHAnsi" w:hAnsiTheme="minorHAnsi" w:cstheme="minorBidi"/>
          <w:sz w:val="22"/>
          <w:szCs w:val="22"/>
          <w:lang w:val="en-US" w:eastAsia="zh-CN"/>
        </w:rPr>
      </w:pPr>
      <w:del w:id="646" w:author="Ruixin Wang (vivo)" w:date="2023-08-28T15:01:00Z">
        <w:r w:rsidDel="007B1D63">
          <w:delText>7.5.3.2</w:delText>
        </w:r>
        <w:r w:rsidDel="007B1D63">
          <w:rPr>
            <w:rFonts w:asciiTheme="minorHAnsi" w:hAnsiTheme="minorHAnsi" w:cstheme="minorBidi"/>
            <w:sz w:val="22"/>
            <w:szCs w:val="22"/>
            <w:lang w:val="en-US" w:eastAsia="zh-CN"/>
          </w:rPr>
          <w:tab/>
        </w:r>
        <w:r w:rsidDel="007B1D63">
          <w:delText>Test procedure</w:delText>
        </w:r>
        <w:r w:rsidDel="007B1D63">
          <w:tab/>
          <w:delText>34</w:delText>
        </w:r>
      </w:del>
    </w:p>
    <w:p w14:paraId="4EFC66FC" w14:textId="3EED2686" w:rsidR="000A5702" w:rsidDel="007B1D63" w:rsidRDefault="000A5702">
      <w:pPr>
        <w:pStyle w:val="TOC3"/>
        <w:rPr>
          <w:del w:id="647" w:author="Ruixin Wang (vivo)" w:date="2023-08-28T15:01:00Z"/>
          <w:rFonts w:asciiTheme="minorHAnsi" w:hAnsiTheme="minorHAnsi" w:cstheme="minorBidi"/>
          <w:sz w:val="22"/>
          <w:szCs w:val="22"/>
          <w:lang w:val="en-US" w:eastAsia="zh-CN"/>
        </w:rPr>
      </w:pPr>
      <w:del w:id="648" w:author="Ruixin Wang (vivo)" w:date="2023-08-28T15:01:00Z">
        <w:r w:rsidDel="007B1D63">
          <w:delText>7.4.4</w:delText>
        </w:r>
        <w:r w:rsidDel="007B1D63">
          <w:rPr>
            <w:rFonts w:asciiTheme="minorHAnsi" w:hAnsiTheme="minorHAnsi" w:cstheme="minorBidi"/>
            <w:sz w:val="22"/>
            <w:szCs w:val="22"/>
            <w:lang w:val="en-US" w:eastAsia="zh-CN"/>
          </w:rPr>
          <w:tab/>
        </w:r>
        <w:r w:rsidDel="007B1D63">
          <w:delText>TRS test procedure for NR CA configuration</w:delText>
        </w:r>
        <w:r w:rsidDel="007B1D63">
          <w:tab/>
          <w:delText>34</w:delText>
        </w:r>
      </w:del>
    </w:p>
    <w:p w14:paraId="4407A83D" w14:textId="2C59962E" w:rsidR="000A5702" w:rsidDel="007B1D63" w:rsidRDefault="000A5702">
      <w:pPr>
        <w:pStyle w:val="TOC4"/>
        <w:rPr>
          <w:del w:id="649" w:author="Ruixin Wang (vivo)" w:date="2023-08-28T15:01:00Z"/>
          <w:rFonts w:asciiTheme="minorHAnsi" w:hAnsiTheme="minorHAnsi" w:cstheme="minorBidi"/>
          <w:sz w:val="22"/>
          <w:szCs w:val="22"/>
          <w:lang w:val="en-US" w:eastAsia="zh-CN"/>
        </w:rPr>
      </w:pPr>
      <w:del w:id="650" w:author="Ruixin Wang (vivo)" w:date="2023-08-28T15:01:00Z">
        <w:r w:rsidDel="007B1D63">
          <w:delText>7.4.4.1</w:delText>
        </w:r>
        <w:r w:rsidDel="007B1D63">
          <w:rPr>
            <w:rFonts w:asciiTheme="minorHAnsi" w:hAnsiTheme="minorHAnsi" w:cstheme="minorBidi"/>
            <w:sz w:val="22"/>
            <w:szCs w:val="22"/>
            <w:lang w:val="en-US" w:eastAsia="zh-CN"/>
          </w:rPr>
          <w:tab/>
        </w:r>
        <w:r w:rsidDel="007B1D63">
          <w:delText>UE configuration</w:delText>
        </w:r>
        <w:r w:rsidDel="007B1D63">
          <w:tab/>
          <w:delText>34</w:delText>
        </w:r>
      </w:del>
    </w:p>
    <w:p w14:paraId="74CE0C11" w14:textId="0353B56B" w:rsidR="000A5702" w:rsidDel="007B1D63" w:rsidRDefault="000A5702">
      <w:pPr>
        <w:pStyle w:val="TOC4"/>
        <w:rPr>
          <w:del w:id="651" w:author="Ruixin Wang (vivo)" w:date="2023-08-28T15:01:00Z"/>
          <w:rFonts w:asciiTheme="minorHAnsi" w:hAnsiTheme="minorHAnsi" w:cstheme="minorBidi"/>
          <w:sz w:val="22"/>
          <w:szCs w:val="22"/>
          <w:lang w:val="en-US" w:eastAsia="zh-CN"/>
        </w:rPr>
      </w:pPr>
      <w:del w:id="652" w:author="Ruixin Wang (vivo)" w:date="2023-08-28T15:01:00Z">
        <w:r w:rsidDel="007B1D63">
          <w:delText>7.4.4.2</w:delText>
        </w:r>
        <w:r w:rsidDel="007B1D63">
          <w:rPr>
            <w:rFonts w:asciiTheme="minorHAnsi" w:hAnsiTheme="minorHAnsi" w:cstheme="minorBidi"/>
            <w:sz w:val="22"/>
            <w:szCs w:val="22"/>
            <w:lang w:val="en-US" w:eastAsia="zh-CN"/>
          </w:rPr>
          <w:tab/>
        </w:r>
        <w:r w:rsidDel="007B1D63">
          <w:delText>Test procedure</w:delText>
        </w:r>
        <w:r w:rsidDel="007B1D63">
          <w:tab/>
          <w:delText>34</w:delText>
        </w:r>
      </w:del>
    </w:p>
    <w:p w14:paraId="1FB1D533" w14:textId="1335ED58" w:rsidR="000A5702" w:rsidDel="007B1D63" w:rsidRDefault="000A5702">
      <w:pPr>
        <w:pStyle w:val="TOC2"/>
        <w:rPr>
          <w:del w:id="653" w:author="Ruixin Wang (vivo)" w:date="2023-08-28T15:01:00Z"/>
          <w:rFonts w:asciiTheme="minorHAnsi" w:hAnsiTheme="minorHAnsi" w:cstheme="minorBidi"/>
          <w:sz w:val="22"/>
          <w:szCs w:val="22"/>
          <w:lang w:val="en-US" w:eastAsia="zh-CN"/>
        </w:rPr>
      </w:pPr>
      <w:del w:id="654" w:author="Ruixin Wang (vivo)" w:date="2023-08-28T15:01:00Z">
        <w:r w:rsidDel="007B1D63">
          <w:delText>7.6</w:delText>
        </w:r>
        <w:r w:rsidDel="007B1D63">
          <w:rPr>
            <w:rFonts w:asciiTheme="minorHAnsi" w:hAnsiTheme="minorHAnsi" w:cstheme="minorBidi"/>
            <w:sz w:val="22"/>
            <w:szCs w:val="22"/>
            <w:lang w:val="en-US" w:eastAsia="zh-CN"/>
          </w:rPr>
          <w:tab/>
        </w:r>
        <w:r w:rsidDel="007B1D63">
          <w:delText>Ripple Test for Quiet Zone</w:delText>
        </w:r>
        <w:r w:rsidDel="007B1D63">
          <w:tab/>
          <w:delText>34</w:delText>
        </w:r>
      </w:del>
    </w:p>
    <w:p w14:paraId="044CC419" w14:textId="09ED7310" w:rsidR="000A5702" w:rsidDel="007B1D63" w:rsidRDefault="000A5702">
      <w:pPr>
        <w:pStyle w:val="TOC3"/>
        <w:rPr>
          <w:del w:id="655" w:author="Ruixin Wang (vivo)" w:date="2023-08-28T15:01:00Z"/>
          <w:rFonts w:asciiTheme="minorHAnsi" w:hAnsiTheme="minorHAnsi" w:cstheme="minorBidi"/>
          <w:sz w:val="22"/>
          <w:szCs w:val="22"/>
          <w:lang w:val="en-US" w:eastAsia="zh-CN"/>
        </w:rPr>
      </w:pPr>
      <w:del w:id="656" w:author="Ruixin Wang (vivo)" w:date="2023-08-28T15:01:00Z">
        <w:r w:rsidDel="007B1D63">
          <w:delText>7.6.1</w:delText>
        </w:r>
        <w:r w:rsidDel="007B1D63">
          <w:rPr>
            <w:rFonts w:asciiTheme="minorHAnsi" w:hAnsiTheme="minorHAnsi" w:cstheme="minorBidi"/>
            <w:sz w:val="22"/>
            <w:szCs w:val="22"/>
            <w:lang w:val="en-US" w:eastAsia="zh-CN"/>
          </w:rPr>
          <w:tab/>
        </w:r>
        <w:r w:rsidDel="007B1D63">
          <w:delText>General</w:delText>
        </w:r>
        <w:r w:rsidDel="007B1D63">
          <w:tab/>
          <w:delText>35</w:delText>
        </w:r>
      </w:del>
    </w:p>
    <w:p w14:paraId="100B99E6" w14:textId="754D72D8" w:rsidR="000A5702" w:rsidDel="007B1D63" w:rsidRDefault="000A5702">
      <w:pPr>
        <w:pStyle w:val="TOC3"/>
        <w:rPr>
          <w:del w:id="657" w:author="Ruixin Wang (vivo)" w:date="2023-08-28T15:01:00Z"/>
          <w:rFonts w:asciiTheme="minorHAnsi" w:hAnsiTheme="minorHAnsi" w:cstheme="minorBidi"/>
          <w:sz w:val="22"/>
          <w:szCs w:val="22"/>
          <w:lang w:val="en-US" w:eastAsia="zh-CN"/>
        </w:rPr>
      </w:pPr>
      <w:del w:id="658" w:author="Ruixin Wang (vivo)" w:date="2023-08-28T15:01:00Z">
        <w:r w:rsidDel="007B1D63">
          <w:delText>7.6.2</w:delText>
        </w:r>
        <w:r w:rsidDel="007B1D63">
          <w:rPr>
            <w:rFonts w:asciiTheme="minorHAnsi" w:hAnsiTheme="minorHAnsi" w:cstheme="minorBidi"/>
            <w:sz w:val="22"/>
            <w:szCs w:val="22"/>
            <w:lang w:val="en-US" w:eastAsia="zh-CN"/>
          </w:rPr>
          <w:tab/>
        </w:r>
        <w:r w:rsidDel="007B1D63">
          <w:delText>Ripple test procedure</w:delText>
        </w:r>
        <w:r w:rsidDel="007B1D63">
          <w:tab/>
          <w:delText>35</w:delText>
        </w:r>
      </w:del>
    </w:p>
    <w:p w14:paraId="281BC37B" w14:textId="3253C54F" w:rsidR="000A5702" w:rsidDel="007B1D63" w:rsidRDefault="000A5702">
      <w:pPr>
        <w:pStyle w:val="TOC2"/>
        <w:rPr>
          <w:del w:id="659" w:author="Ruixin Wang (vivo)" w:date="2023-08-28T15:01:00Z"/>
          <w:rFonts w:asciiTheme="minorHAnsi" w:hAnsiTheme="minorHAnsi" w:cstheme="minorBidi"/>
          <w:sz w:val="22"/>
          <w:szCs w:val="22"/>
          <w:lang w:val="en-US" w:eastAsia="zh-CN"/>
        </w:rPr>
      </w:pPr>
      <w:del w:id="660" w:author="Ruixin Wang (vivo)" w:date="2023-08-28T15:01:00Z">
        <w:r w:rsidDel="007B1D63">
          <w:delText>7.7</w:delText>
        </w:r>
        <w:r w:rsidDel="007B1D63">
          <w:rPr>
            <w:rFonts w:asciiTheme="minorHAnsi" w:hAnsiTheme="minorHAnsi" w:cstheme="minorBidi"/>
            <w:sz w:val="22"/>
            <w:szCs w:val="22"/>
            <w:lang w:val="en-US" w:eastAsia="zh-CN"/>
          </w:rPr>
          <w:tab/>
        </w:r>
        <w:r w:rsidDel="007B1D63">
          <w:delText>Minimum Range Length</w:delText>
        </w:r>
        <w:r w:rsidDel="007B1D63">
          <w:tab/>
          <w:delText>39</w:delText>
        </w:r>
      </w:del>
    </w:p>
    <w:p w14:paraId="4C26FEA1" w14:textId="1EA6339E" w:rsidR="000A5702" w:rsidDel="007B1D63" w:rsidRDefault="000A5702">
      <w:pPr>
        <w:pStyle w:val="TOC1"/>
        <w:rPr>
          <w:del w:id="661" w:author="Ruixin Wang (vivo)" w:date="2023-08-28T15:01:00Z"/>
          <w:rFonts w:asciiTheme="minorHAnsi" w:hAnsiTheme="minorHAnsi" w:cstheme="minorBidi"/>
          <w:szCs w:val="22"/>
          <w:lang w:val="en-US" w:eastAsia="zh-CN"/>
        </w:rPr>
      </w:pPr>
      <w:del w:id="662" w:author="Ruixin Wang (vivo)" w:date="2023-08-28T15:01:00Z">
        <w:r w:rsidDel="007B1D63">
          <w:delText>8</w:delText>
        </w:r>
        <w:r w:rsidDel="007B1D63">
          <w:rPr>
            <w:rFonts w:asciiTheme="minorHAnsi" w:hAnsiTheme="minorHAnsi" w:cstheme="minorBidi"/>
            <w:szCs w:val="22"/>
            <w:lang w:val="en-US" w:eastAsia="zh-CN"/>
          </w:rPr>
          <w:tab/>
        </w:r>
        <w:r w:rsidDel="007B1D63">
          <w:delText>Reverberation Chamber test methodology</w:delText>
        </w:r>
        <w:r w:rsidDel="007B1D63">
          <w:tab/>
          <w:delText>41</w:delText>
        </w:r>
      </w:del>
    </w:p>
    <w:p w14:paraId="0F034221" w14:textId="51C5C268" w:rsidR="000A5702" w:rsidDel="007B1D63" w:rsidRDefault="000A5702">
      <w:pPr>
        <w:pStyle w:val="TOC2"/>
        <w:rPr>
          <w:del w:id="663" w:author="Ruixin Wang (vivo)" w:date="2023-08-28T15:01:00Z"/>
          <w:rFonts w:asciiTheme="minorHAnsi" w:hAnsiTheme="minorHAnsi" w:cstheme="minorBidi"/>
          <w:sz w:val="22"/>
          <w:szCs w:val="22"/>
          <w:lang w:val="en-US" w:eastAsia="zh-CN"/>
        </w:rPr>
      </w:pPr>
      <w:del w:id="664" w:author="Ruixin Wang (vivo)" w:date="2023-08-28T15:01:00Z">
        <w:r w:rsidDel="007B1D63">
          <w:delText>8.1</w:delText>
        </w:r>
        <w:r w:rsidDel="007B1D63">
          <w:rPr>
            <w:rFonts w:asciiTheme="minorHAnsi" w:hAnsiTheme="minorHAnsi" w:cstheme="minorBidi"/>
            <w:sz w:val="22"/>
            <w:szCs w:val="22"/>
            <w:lang w:val="en-US" w:eastAsia="zh-CN"/>
          </w:rPr>
          <w:tab/>
        </w:r>
        <w:r w:rsidDel="007B1D63">
          <w:delText>General</w:delText>
        </w:r>
        <w:r w:rsidDel="007B1D63">
          <w:tab/>
          <w:delText>41</w:delText>
        </w:r>
      </w:del>
    </w:p>
    <w:p w14:paraId="0B0CA516" w14:textId="1AD61814" w:rsidR="000A5702" w:rsidDel="007B1D63" w:rsidRDefault="000A5702">
      <w:pPr>
        <w:pStyle w:val="TOC2"/>
        <w:rPr>
          <w:del w:id="665" w:author="Ruixin Wang (vivo)" w:date="2023-08-28T15:01:00Z"/>
          <w:rFonts w:asciiTheme="minorHAnsi" w:hAnsiTheme="minorHAnsi" w:cstheme="minorBidi"/>
          <w:sz w:val="22"/>
          <w:szCs w:val="22"/>
          <w:lang w:val="en-US" w:eastAsia="zh-CN"/>
        </w:rPr>
      </w:pPr>
      <w:del w:id="666" w:author="Ruixin Wang (vivo)" w:date="2023-08-28T15:01:00Z">
        <w:r w:rsidDel="007B1D63">
          <w:delText>8.2</w:delText>
        </w:r>
        <w:r w:rsidDel="007B1D63">
          <w:rPr>
            <w:rFonts w:asciiTheme="minorHAnsi" w:hAnsiTheme="minorHAnsi" w:cstheme="minorBidi"/>
            <w:sz w:val="22"/>
            <w:szCs w:val="22"/>
            <w:lang w:val="en-US" w:eastAsia="zh-CN"/>
          </w:rPr>
          <w:tab/>
        </w:r>
        <w:r w:rsidDel="007B1D63">
          <w:delText>Test setup</w:delText>
        </w:r>
        <w:r w:rsidDel="007B1D63">
          <w:tab/>
          <w:delText>41</w:delText>
        </w:r>
      </w:del>
    </w:p>
    <w:p w14:paraId="7F260033" w14:textId="775845DA" w:rsidR="000A5702" w:rsidDel="007B1D63" w:rsidRDefault="000A5702">
      <w:pPr>
        <w:pStyle w:val="TOC2"/>
        <w:rPr>
          <w:del w:id="667" w:author="Ruixin Wang (vivo)" w:date="2023-08-28T15:01:00Z"/>
          <w:rFonts w:asciiTheme="minorHAnsi" w:hAnsiTheme="minorHAnsi" w:cstheme="minorBidi"/>
          <w:sz w:val="22"/>
          <w:szCs w:val="22"/>
          <w:lang w:val="en-US" w:eastAsia="zh-CN"/>
        </w:rPr>
      </w:pPr>
      <w:del w:id="668" w:author="Ruixin Wang (vivo)" w:date="2023-08-28T15:01:00Z">
        <w:r w:rsidDel="007B1D63">
          <w:delText>8.3</w:delText>
        </w:r>
        <w:r w:rsidDel="007B1D63">
          <w:rPr>
            <w:rFonts w:asciiTheme="minorHAnsi" w:hAnsiTheme="minorHAnsi" w:cstheme="minorBidi"/>
            <w:sz w:val="22"/>
            <w:szCs w:val="22"/>
            <w:lang w:val="en-US" w:eastAsia="zh-CN"/>
          </w:rPr>
          <w:tab/>
        </w:r>
        <w:r w:rsidDel="007B1D63">
          <w:delText>Chamber Characterization</w:delText>
        </w:r>
        <w:r w:rsidDel="007B1D63">
          <w:tab/>
          <w:delText>42</w:delText>
        </w:r>
      </w:del>
    </w:p>
    <w:p w14:paraId="6FE2A21B" w14:textId="7E8218ED" w:rsidR="000A5702" w:rsidDel="007B1D63" w:rsidRDefault="000A5702">
      <w:pPr>
        <w:pStyle w:val="TOC3"/>
        <w:rPr>
          <w:del w:id="669" w:author="Ruixin Wang (vivo)" w:date="2023-08-28T15:01:00Z"/>
          <w:rFonts w:asciiTheme="minorHAnsi" w:hAnsiTheme="minorHAnsi" w:cstheme="minorBidi"/>
          <w:sz w:val="22"/>
          <w:szCs w:val="22"/>
          <w:lang w:val="en-US" w:eastAsia="zh-CN"/>
        </w:rPr>
      </w:pPr>
      <w:del w:id="670" w:author="Ruixin Wang (vivo)" w:date="2023-08-28T15:01:00Z">
        <w:r w:rsidDel="007B1D63">
          <w:delText>8.3.1</w:delText>
        </w:r>
        <w:r w:rsidDel="007B1D63">
          <w:rPr>
            <w:rFonts w:asciiTheme="minorHAnsi" w:hAnsiTheme="minorHAnsi" w:cstheme="minorBidi"/>
            <w:sz w:val="22"/>
            <w:szCs w:val="22"/>
            <w:lang w:val="en-US" w:eastAsia="zh-CN"/>
          </w:rPr>
          <w:tab/>
        </w:r>
        <w:r w:rsidDel="007B1D63">
          <w:delText>S-parameters and power transfer functions</w:delText>
        </w:r>
        <w:r w:rsidDel="007B1D63">
          <w:tab/>
          <w:delText>42</w:delText>
        </w:r>
      </w:del>
    </w:p>
    <w:p w14:paraId="6471D021" w14:textId="04AC0B23" w:rsidR="000A5702" w:rsidDel="007B1D63" w:rsidRDefault="000A5702">
      <w:pPr>
        <w:pStyle w:val="TOC3"/>
        <w:rPr>
          <w:del w:id="671" w:author="Ruixin Wang (vivo)" w:date="2023-08-28T15:01:00Z"/>
          <w:rFonts w:asciiTheme="minorHAnsi" w:hAnsiTheme="minorHAnsi" w:cstheme="minorBidi"/>
          <w:sz w:val="22"/>
          <w:szCs w:val="22"/>
          <w:lang w:val="en-US" w:eastAsia="zh-CN"/>
        </w:rPr>
      </w:pPr>
      <w:del w:id="672" w:author="Ruixin Wang (vivo)" w:date="2023-08-28T15:01:00Z">
        <w:r w:rsidDel="007B1D63">
          <w:delText>8.3.2</w:delText>
        </w:r>
        <w:r w:rsidDel="007B1D63">
          <w:rPr>
            <w:rFonts w:asciiTheme="minorHAnsi" w:hAnsiTheme="minorHAnsi" w:cstheme="minorBidi"/>
            <w:sz w:val="22"/>
            <w:szCs w:val="22"/>
            <w:lang w:val="en-US" w:eastAsia="zh-CN"/>
          </w:rPr>
          <w:tab/>
        </w:r>
        <w:r w:rsidDel="007B1D63">
          <w:delText>Chamber loading for coherence bandwidth</w:delText>
        </w:r>
        <w:r w:rsidDel="007B1D63">
          <w:tab/>
          <w:delText>43</w:delText>
        </w:r>
      </w:del>
    </w:p>
    <w:p w14:paraId="7D4A7899" w14:textId="61D6AC01" w:rsidR="000A5702" w:rsidDel="007B1D63" w:rsidRDefault="000A5702">
      <w:pPr>
        <w:pStyle w:val="TOC4"/>
        <w:rPr>
          <w:del w:id="673" w:author="Ruixin Wang (vivo)" w:date="2023-08-28T15:01:00Z"/>
          <w:rFonts w:asciiTheme="minorHAnsi" w:hAnsiTheme="minorHAnsi" w:cstheme="minorBidi"/>
          <w:sz w:val="22"/>
          <w:szCs w:val="22"/>
          <w:lang w:val="en-US" w:eastAsia="zh-CN"/>
        </w:rPr>
      </w:pPr>
      <w:del w:id="674" w:author="Ruixin Wang (vivo)" w:date="2023-08-28T15:01:00Z">
        <w:r w:rsidDel="007B1D63">
          <w:delText>8.3.2.1</w:delText>
        </w:r>
        <w:r w:rsidDel="007B1D63">
          <w:rPr>
            <w:rFonts w:asciiTheme="minorHAnsi" w:hAnsiTheme="minorHAnsi" w:cstheme="minorBidi"/>
            <w:sz w:val="22"/>
            <w:szCs w:val="22"/>
            <w:lang w:val="en-US" w:eastAsia="zh-CN"/>
          </w:rPr>
          <w:tab/>
        </w:r>
        <w:r w:rsidDel="007B1D63">
          <w:delText>Coherence bandwidth calculation</w:delText>
        </w:r>
        <w:r w:rsidDel="007B1D63">
          <w:tab/>
          <w:delText>43</w:delText>
        </w:r>
      </w:del>
    </w:p>
    <w:p w14:paraId="2D017407" w14:textId="770B4391" w:rsidR="000A5702" w:rsidDel="007B1D63" w:rsidRDefault="000A5702">
      <w:pPr>
        <w:pStyle w:val="TOC3"/>
        <w:rPr>
          <w:del w:id="675" w:author="Ruixin Wang (vivo)" w:date="2023-08-28T15:01:00Z"/>
          <w:rFonts w:asciiTheme="minorHAnsi" w:hAnsiTheme="minorHAnsi" w:cstheme="minorBidi"/>
          <w:sz w:val="22"/>
          <w:szCs w:val="22"/>
          <w:lang w:val="en-US" w:eastAsia="zh-CN"/>
        </w:rPr>
      </w:pPr>
      <w:del w:id="676" w:author="Ruixin Wang (vivo)" w:date="2023-08-28T15:01:00Z">
        <w:r w:rsidDel="007B1D63">
          <w:delText>8.3.3</w:delText>
        </w:r>
        <w:r w:rsidDel="007B1D63">
          <w:rPr>
            <w:rFonts w:asciiTheme="minorHAnsi" w:hAnsiTheme="minorHAnsi" w:cstheme="minorBidi"/>
            <w:sz w:val="22"/>
            <w:szCs w:val="22"/>
            <w:lang w:val="en-US" w:eastAsia="zh-CN"/>
          </w:rPr>
          <w:tab/>
        </w:r>
        <w:r w:rsidDel="007B1D63">
          <w:delText>Chamber spatial uniformity</w:delText>
        </w:r>
        <w:r w:rsidDel="007B1D63">
          <w:tab/>
          <w:delText>44</w:delText>
        </w:r>
      </w:del>
    </w:p>
    <w:p w14:paraId="2BCD007E" w14:textId="6AB1D096" w:rsidR="000A5702" w:rsidDel="007B1D63" w:rsidRDefault="000A5702">
      <w:pPr>
        <w:pStyle w:val="TOC2"/>
        <w:rPr>
          <w:del w:id="677" w:author="Ruixin Wang (vivo)" w:date="2023-08-28T15:01:00Z"/>
          <w:rFonts w:asciiTheme="minorHAnsi" w:hAnsiTheme="minorHAnsi" w:cstheme="minorBidi"/>
          <w:sz w:val="22"/>
          <w:szCs w:val="22"/>
          <w:lang w:val="en-US" w:eastAsia="zh-CN"/>
        </w:rPr>
      </w:pPr>
      <w:del w:id="678" w:author="Ruixin Wang (vivo)" w:date="2023-08-28T15:01:00Z">
        <w:r w:rsidDel="007B1D63">
          <w:delText>8.4</w:delText>
        </w:r>
        <w:r w:rsidDel="007B1D63">
          <w:rPr>
            <w:rFonts w:asciiTheme="minorHAnsi" w:hAnsiTheme="minorHAnsi" w:cstheme="minorBidi"/>
            <w:sz w:val="22"/>
            <w:szCs w:val="22"/>
            <w:lang w:val="en-US" w:eastAsia="zh-CN"/>
          </w:rPr>
          <w:tab/>
        </w:r>
        <w:r w:rsidDel="007B1D63">
          <w:delText>Calibration procedure</w:delText>
        </w:r>
        <w:r w:rsidDel="007B1D63">
          <w:tab/>
          <w:delText>46</w:delText>
        </w:r>
      </w:del>
    </w:p>
    <w:p w14:paraId="7298B457" w14:textId="5B258B89" w:rsidR="000A5702" w:rsidDel="007B1D63" w:rsidRDefault="000A5702">
      <w:pPr>
        <w:pStyle w:val="TOC3"/>
        <w:rPr>
          <w:del w:id="679" w:author="Ruixin Wang (vivo)" w:date="2023-08-28T15:01:00Z"/>
          <w:rFonts w:asciiTheme="minorHAnsi" w:hAnsiTheme="minorHAnsi" w:cstheme="minorBidi"/>
          <w:sz w:val="22"/>
          <w:szCs w:val="22"/>
          <w:lang w:val="en-US" w:eastAsia="zh-CN"/>
        </w:rPr>
      </w:pPr>
      <w:del w:id="680" w:author="Ruixin Wang (vivo)" w:date="2023-08-28T15:01:00Z">
        <w:r w:rsidDel="007B1D63">
          <w:delText>8.4.1</w:delText>
        </w:r>
        <w:r w:rsidDel="007B1D63">
          <w:rPr>
            <w:rFonts w:asciiTheme="minorHAnsi" w:hAnsiTheme="minorHAnsi" w:cstheme="minorBidi"/>
            <w:sz w:val="22"/>
            <w:szCs w:val="22"/>
            <w:lang w:val="en-US" w:eastAsia="zh-CN"/>
          </w:rPr>
          <w:tab/>
        </w:r>
        <w:r w:rsidDel="007B1D63">
          <w:delText xml:space="preserve">S-parameters </w:delText>
        </w:r>
        <w:r w:rsidDel="007B1D63">
          <w:rPr>
            <w:lang w:eastAsia="zh-CN"/>
          </w:rPr>
          <w:delText>measurement</w:delText>
        </w:r>
        <w:r w:rsidDel="007B1D63">
          <w:tab/>
          <w:delText>46</w:delText>
        </w:r>
      </w:del>
    </w:p>
    <w:p w14:paraId="674B7440" w14:textId="0BFC0A04" w:rsidR="000A5702" w:rsidDel="007B1D63" w:rsidRDefault="000A5702">
      <w:pPr>
        <w:pStyle w:val="TOC3"/>
        <w:rPr>
          <w:del w:id="681" w:author="Ruixin Wang (vivo)" w:date="2023-08-28T15:01:00Z"/>
          <w:rFonts w:asciiTheme="minorHAnsi" w:hAnsiTheme="minorHAnsi" w:cstheme="minorBidi"/>
          <w:sz w:val="22"/>
          <w:szCs w:val="22"/>
          <w:lang w:val="en-US" w:eastAsia="zh-CN"/>
        </w:rPr>
      </w:pPr>
      <w:del w:id="682" w:author="Ruixin Wang (vivo)" w:date="2023-08-28T15:01:00Z">
        <w:r w:rsidDel="007B1D63">
          <w:delText>8.4.2</w:delText>
        </w:r>
        <w:r w:rsidDel="007B1D63">
          <w:rPr>
            <w:rFonts w:asciiTheme="minorHAnsi" w:hAnsiTheme="minorHAnsi" w:cstheme="minorBidi"/>
            <w:sz w:val="22"/>
            <w:szCs w:val="22"/>
            <w:lang w:val="en-US" w:eastAsia="zh-CN"/>
          </w:rPr>
          <w:tab/>
        </w:r>
        <w:r w:rsidDel="007B1D63">
          <w:delText>Calculation of the chamber reference transfer function</w:delText>
        </w:r>
        <w:r w:rsidDel="007B1D63">
          <w:tab/>
          <w:delText>47</w:delText>
        </w:r>
      </w:del>
    </w:p>
    <w:p w14:paraId="54B7A4D3" w14:textId="0AB03EB0" w:rsidR="000A5702" w:rsidDel="007B1D63" w:rsidRDefault="000A5702">
      <w:pPr>
        <w:pStyle w:val="TOC2"/>
        <w:rPr>
          <w:del w:id="683" w:author="Ruixin Wang (vivo)" w:date="2023-08-28T15:01:00Z"/>
          <w:rFonts w:asciiTheme="minorHAnsi" w:hAnsiTheme="minorHAnsi" w:cstheme="minorBidi"/>
          <w:sz w:val="22"/>
          <w:szCs w:val="22"/>
          <w:lang w:val="en-US" w:eastAsia="zh-CN"/>
        </w:rPr>
      </w:pPr>
      <w:del w:id="684" w:author="Ruixin Wang (vivo)" w:date="2023-08-28T15:01:00Z">
        <w:r w:rsidDel="007B1D63">
          <w:delText>8.5</w:delText>
        </w:r>
        <w:r w:rsidDel="007B1D63">
          <w:rPr>
            <w:rFonts w:asciiTheme="minorHAnsi" w:hAnsiTheme="minorHAnsi" w:cstheme="minorBidi"/>
            <w:sz w:val="22"/>
            <w:szCs w:val="22"/>
            <w:lang w:val="en-US" w:eastAsia="zh-CN"/>
          </w:rPr>
          <w:tab/>
        </w:r>
        <w:r w:rsidDel="007B1D63">
          <w:delText>TRP Test procedure</w:delText>
        </w:r>
        <w:r w:rsidDel="007B1D63">
          <w:tab/>
          <w:delText>47</w:delText>
        </w:r>
      </w:del>
    </w:p>
    <w:p w14:paraId="243B09DF" w14:textId="35C6B1BD" w:rsidR="000A5702" w:rsidDel="007B1D63" w:rsidRDefault="000A5702">
      <w:pPr>
        <w:pStyle w:val="TOC3"/>
        <w:rPr>
          <w:del w:id="685" w:author="Ruixin Wang (vivo)" w:date="2023-08-28T15:01:00Z"/>
          <w:rFonts w:asciiTheme="minorHAnsi" w:hAnsiTheme="minorHAnsi" w:cstheme="minorBidi"/>
          <w:sz w:val="22"/>
          <w:szCs w:val="22"/>
          <w:lang w:val="en-US" w:eastAsia="zh-CN"/>
        </w:rPr>
      </w:pPr>
      <w:del w:id="686" w:author="Ruixin Wang (vivo)" w:date="2023-08-28T15:01:00Z">
        <w:r w:rsidRPr="000037AA" w:rsidDel="007B1D63">
          <w:rPr>
            <w:lang w:val="sv-SE"/>
          </w:rPr>
          <w:delText>8.5.1</w:delText>
        </w:r>
        <w:r w:rsidDel="007B1D63">
          <w:rPr>
            <w:rFonts w:asciiTheme="minorHAnsi" w:hAnsiTheme="minorHAnsi" w:cstheme="minorBidi"/>
            <w:sz w:val="22"/>
            <w:szCs w:val="22"/>
            <w:lang w:val="en-US" w:eastAsia="zh-CN"/>
          </w:rPr>
          <w:tab/>
        </w:r>
        <w:r w:rsidRPr="000037AA" w:rsidDel="007B1D63">
          <w:rPr>
            <w:lang w:val="sv-SE"/>
          </w:rPr>
          <w:delText>TRP for SA and EN-DC</w:delText>
        </w:r>
        <w:r w:rsidDel="007B1D63">
          <w:tab/>
          <w:delText>47</w:delText>
        </w:r>
      </w:del>
    </w:p>
    <w:p w14:paraId="07F673FA" w14:textId="4C536DC9" w:rsidR="000A5702" w:rsidDel="007B1D63" w:rsidRDefault="000A5702">
      <w:pPr>
        <w:pStyle w:val="TOC4"/>
        <w:rPr>
          <w:del w:id="687" w:author="Ruixin Wang (vivo)" w:date="2023-08-28T15:01:00Z"/>
          <w:rFonts w:asciiTheme="minorHAnsi" w:hAnsiTheme="minorHAnsi" w:cstheme="minorBidi"/>
          <w:sz w:val="22"/>
          <w:szCs w:val="22"/>
          <w:lang w:val="en-US" w:eastAsia="zh-CN"/>
        </w:rPr>
      </w:pPr>
      <w:del w:id="688" w:author="Ruixin Wang (vivo)" w:date="2023-08-28T15:01:00Z">
        <w:r w:rsidDel="007B1D63">
          <w:delText>8.5.1.1</w:delText>
        </w:r>
        <w:r w:rsidDel="007B1D63">
          <w:rPr>
            <w:rFonts w:asciiTheme="minorHAnsi" w:hAnsiTheme="minorHAnsi" w:cstheme="minorBidi"/>
            <w:sz w:val="22"/>
            <w:szCs w:val="22"/>
            <w:lang w:val="en-US" w:eastAsia="zh-CN"/>
          </w:rPr>
          <w:tab/>
        </w:r>
        <w:r w:rsidDel="007B1D63">
          <w:delText>Test conditions</w:delText>
        </w:r>
        <w:r w:rsidDel="007B1D63">
          <w:tab/>
          <w:delText>47</w:delText>
        </w:r>
      </w:del>
    </w:p>
    <w:p w14:paraId="14CBE7A2" w14:textId="5B143D58" w:rsidR="000A5702" w:rsidDel="007B1D63" w:rsidRDefault="000A5702">
      <w:pPr>
        <w:pStyle w:val="TOC4"/>
        <w:rPr>
          <w:del w:id="689" w:author="Ruixin Wang (vivo)" w:date="2023-08-28T15:01:00Z"/>
          <w:rFonts w:asciiTheme="minorHAnsi" w:hAnsiTheme="minorHAnsi" w:cstheme="minorBidi"/>
          <w:sz w:val="22"/>
          <w:szCs w:val="22"/>
          <w:lang w:val="en-US" w:eastAsia="zh-CN"/>
        </w:rPr>
      </w:pPr>
      <w:del w:id="690" w:author="Ruixin Wang (vivo)" w:date="2023-08-28T15:01:00Z">
        <w:r w:rsidDel="007B1D63">
          <w:delText>8.5.1.2</w:delText>
        </w:r>
        <w:r w:rsidDel="007B1D63">
          <w:rPr>
            <w:rFonts w:asciiTheme="minorHAnsi" w:hAnsiTheme="minorHAnsi" w:cstheme="minorBidi"/>
            <w:sz w:val="22"/>
            <w:szCs w:val="22"/>
            <w:lang w:val="en-US" w:eastAsia="zh-CN"/>
          </w:rPr>
          <w:tab/>
        </w:r>
        <w:r w:rsidDel="007B1D63">
          <w:delText>UE configurations</w:delText>
        </w:r>
        <w:r w:rsidDel="007B1D63">
          <w:tab/>
          <w:delText>47</w:delText>
        </w:r>
      </w:del>
    </w:p>
    <w:p w14:paraId="6D81F2F6" w14:textId="4BDAF4BE" w:rsidR="000A5702" w:rsidDel="007B1D63" w:rsidRDefault="000A5702">
      <w:pPr>
        <w:pStyle w:val="TOC4"/>
        <w:rPr>
          <w:del w:id="691" w:author="Ruixin Wang (vivo)" w:date="2023-08-28T15:01:00Z"/>
          <w:rFonts w:asciiTheme="minorHAnsi" w:hAnsiTheme="minorHAnsi" w:cstheme="minorBidi"/>
          <w:sz w:val="22"/>
          <w:szCs w:val="22"/>
          <w:lang w:val="en-US" w:eastAsia="zh-CN"/>
        </w:rPr>
      </w:pPr>
      <w:del w:id="692" w:author="Ruixin Wang (vivo)" w:date="2023-08-28T15:01:00Z">
        <w:r w:rsidDel="007B1D63">
          <w:delText>8.5.1.3</w:delText>
        </w:r>
        <w:r w:rsidDel="007B1D63">
          <w:rPr>
            <w:rFonts w:asciiTheme="minorHAnsi" w:hAnsiTheme="minorHAnsi" w:cstheme="minorBidi"/>
            <w:sz w:val="22"/>
            <w:szCs w:val="22"/>
            <w:lang w:val="en-US" w:eastAsia="zh-CN"/>
          </w:rPr>
          <w:tab/>
        </w:r>
        <w:r w:rsidDel="007B1D63">
          <w:delText>Test procedure</w:delText>
        </w:r>
        <w:r w:rsidDel="007B1D63">
          <w:tab/>
          <w:delText>48</w:delText>
        </w:r>
      </w:del>
    </w:p>
    <w:p w14:paraId="2D52C1A7" w14:textId="3D53A48E" w:rsidR="000A5702" w:rsidDel="007B1D63" w:rsidRDefault="000A5702">
      <w:pPr>
        <w:pStyle w:val="TOC2"/>
        <w:rPr>
          <w:del w:id="693" w:author="Ruixin Wang (vivo)" w:date="2023-08-28T15:01:00Z"/>
          <w:rFonts w:asciiTheme="minorHAnsi" w:hAnsiTheme="minorHAnsi" w:cstheme="minorBidi"/>
          <w:sz w:val="22"/>
          <w:szCs w:val="22"/>
          <w:lang w:val="en-US" w:eastAsia="zh-CN"/>
        </w:rPr>
      </w:pPr>
      <w:del w:id="694" w:author="Ruixin Wang (vivo)" w:date="2023-08-28T15:01:00Z">
        <w:r w:rsidDel="007B1D63">
          <w:delText>8.6</w:delText>
        </w:r>
        <w:r w:rsidDel="007B1D63">
          <w:rPr>
            <w:rFonts w:asciiTheme="minorHAnsi" w:hAnsiTheme="minorHAnsi" w:cstheme="minorBidi"/>
            <w:sz w:val="22"/>
            <w:szCs w:val="22"/>
            <w:lang w:val="en-US" w:eastAsia="zh-CN"/>
          </w:rPr>
          <w:tab/>
        </w:r>
        <w:r w:rsidDel="007B1D63">
          <w:delText>TRS Test procedure</w:delText>
        </w:r>
        <w:r w:rsidDel="007B1D63">
          <w:tab/>
          <w:delText>48</w:delText>
        </w:r>
      </w:del>
    </w:p>
    <w:p w14:paraId="5ADBE7ED" w14:textId="6591B092" w:rsidR="000A5702" w:rsidDel="007B1D63" w:rsidRDefault="000A5702">
      <w:pPr>
        <w:pStyle w:val="TOC3"/>
        <w:rPr>
          <w:del w:id="695" w:author="Ruixin Wang (vivo)" w:date="2023-08-28T15:01:00Z"/>
          <w:rFonts w:asciiTheme="minorHAnsi" w:hAnsiTheme="minorHAnsi" w:cstheme="minorBidi"/>
          <w:sz w:val="22"/>
          <w:szCs w:val="22"/>
          <w:lang w:val="en-US" w:eastAsia="zh-CN"/>
        </w:rPr>
      </w:pPr>
      <w:del w:id="696" w:author="Ruixin Wang (vivo)" w:date="2023-08-28T15:01:00Z">
        <w:r w:rsidRPr="000037AA" w:rsidDel="007B1D63">
          <w:rPr>
            <w:lang w:val="sv-SE"/>
          </w:rPr>
          <w:delText>8.6.1  TRS for SA and EN-DC</w:delText>
        </w:r>
        <w:r w:rsidDel="007B1D63">
          <w:tab/>
          <w:delText>48</w:delText>
        </w:r>
      </w:del>
    </w:p>
    <w:p w14:paraId="415D5B25" w14:textId="791AF643" w:rsidR="000A5702" w:rsidDel="007B1D63" w:rsidRDefault="000A5702">
      <w:pPr>
        <w:pStyle w:val="TOC4"/>
        <w:rPr>
          <w:del w:id="697" w:author="Ruixin Wang (vivo)" w:date="2023-08-28T15:01:00Z"/>
          <w:rFonts w:asciiTheme="minorHAnsi" w:hAnsiTheme="minorHAnsi" w:cstheme="minorBidi"/>
          <w:sz w:val="22"/>
          <w:szCs w:val="22"/>
          <w:lang w:val="en-US" w:eastAsia="zh-CN"/>
        </w:rPr>
      </w:pPr>
      <w:del w:id="698" w:author="Ruixin Wang (vivo)" w:date="2023-08-28T15:01:00Z">
        <w:r w:rsidDel="007B1D63">
          <w:delText>8.6.1.1   Test conditions</w:delText>
        </w:r>
        <w:r w:rsidDel="007B1D63">
          <w:tab/>
          <w:delText>48</w:delText>
        </w:r>
      </w:del>
    </w:p>
    <w:p w14:paraId="357E716F" w14:textId="12DEB48B" w:rsidR="000A5702" w:rsidDel="007B1D63" w:rsidRDefault="000A5702">
      <w:pPr>
        <w:pStyle w:val="TOC4"/>
        <w:rPr>
          <w:del w:id="699" w:author="Ruixin Wang (vivo)" w:date="2023-08-28T15:01:00Z"/>
          <w:rFonts w:asciiTheme="minorHAnsi" w:hAnsiTheme="minorHAnsi" w:cstheme="minorBidi"/>
          <w:sz w:val="22"/>
          <w:szCs w:val="22"/>
          <w:lang w:val="en-US" w:eastAsia="zh-CN"/>
        </w:rPr>
      </w:pPr>
      <w:del w:id="700" w:author="Ruixin Wang (vivo)" w:date="2023-08-28T15:01:00Z">
        <w:r w:rsidDel="007B1D63">
          <w:delText>8.6.1.2   UE configurations</w:delText>
        </w:r>
        <w:r w:rsidDel="007B1D63">
          <w:tab/>
          <w:delText>48</w:delText>
        </w:r>
      </w:del>
    </w:p>
    <w:p w14:paraId="4ED284BE" w14:textId="289288BD" w:rsidR="000A5702" w:rsidDel="007B1D63" w:rsidRDefault="000A5702">
      <w:pPr>
        <w:pStyle w:val="TOC4"/>
        <w:rPr>
          <w:del w:id="701" w:author="Ruixin Wang (vivo)" w:date="2023-08-28T15:01:00Z"/>
          <w:rFonts w:asciiTheme="minorHAnsi" w:hAnsiTheme="minorHAnsi" w:cstheme="minorBidi"/>
          <w:sz w:val="22"/>
          <w:szCs w:val="22"/>
          <w:lang w:val="en-US" w:eastAsia="zh-CN"/>
        </w:rPr>
      </w:pPr>
      <w:del w:id="702" w:author="Ruixin Wang (vivo)" w:date="2023-08-28T15:01:00Z">
        <w:r w:rsidDel="007B1D63">
          <w:delText>8.6.1.3   Test procedure</w:delText>
        </w:r>
        <w:r w:rsidDel="007B1D63">
          <w:tab/>
          <w:delText>49</w:delText>
        </w:r>
      </w:del>
    </w:p>
    <w:p w14:paraId="7D3B498E" w14:textId="02E11E86" w:rsidR="000A5702" w:rsidDel="007B1D63" w:rsidRDefault="000A5702">
      <w:pPr>
        <w:pStyle w:val="TOC2"/>
        <w:rPr>
          <w:del w:id="703" w:author="Ruixin Wang (vivo)" w:date="2023-08-28T15:01:00Z"/>
          <w:rFonts w:asciiTheme="minorHAnsi" w:hAnsiTheme="minorHAnsi" w:cstheme="minorBidi"/>
          <w:sz w:val="22"/>
          <w:szCs w:val="22"/>
          <w:lang w:val="en-US" w:eastAsia="zh-CN"/>
        </w:rPr>
      </w:pPr>
      <w:del w:id="704" w:author="Ruixin Wang (vivo)" w:date="2023-08-28T15:01:00Z">
        <w:r w:rsidDel="007B1D63">
          <w:delText>8.7</w:delText>
        </w:r>
        <w:r w:rsidDel="007B1D63">
          <w:rPr>
            <w:rFonts w:asciiTheme="minorHAnsi" w:hAnsiTheme="minorHAnsi" w:cstheme="minorBidi"/>
            <w:sz w:val="22"/>
            <w:szCs w:val="22"/>
            <w:lang w:val="en-US" w:eastAsia="zh-CN"/>
          </w:rPr>
          <w:tab/>
        </w:r>
        <w:r w:rsidDel="007B1D63">
          <w:delText>Test Volume</w:delText>
        </w:r>
        <w:r w:rsidDel="007B1D63">
          <w:tab/>
          <w:delText>49</w:delText>
        </w:r>
      </w:del>
    </w:p>
    <w:p w14:paraId="6681D94D" w14:textId="0F9AD5FE" w:rsidR="000A5702" w:rsidDel="007B1D63" w:rsidRDefault="000A5702">
      <w:pPr>
        <w:pStyle w:val="TOC1"/>
        <w:rPr>
          <w:del w:id="705" w:author="Ruixin Wang (vivo)" w:date="2023-08-28T15:01:00Z"/>
          <w:rFonts w:asciiTheme="minorHAnsi" w:hAnsiTheme="minorHAnsi" w:cstheme="minorBidi"/>
          <w:szCs w:val="22"/>
          <w:lang w:val="en-US" w:eastAsia="zh-CN"/>
        </w:rPr>
      </w:pPr>
      <w:del w:id="706" w:author="Ruixin Wang (vivo)" w:date="2023-08-28T15:01:00Z">
        <w:r w:rsidDel="007B1D63">
          <w:delText>9</w:delText>
        </w:r>
        <w:r w:rsidDel="007B1D63">
          <w:rPr>
            <w:rFonts w:asciiTheme="minorHAnsi" w:hAnsiTheme="minorHAnsi" w:cstheme="minorBidi"/>
            <w:szCs w:val="22"/>
            <w:lang w:val="en-US" w:eastAsia="zh-CN"/>
          </w:rPr>
          <w:tab/>
        </w:r>
        <w:r w:rsidDel="007B1D63">
          <w:delText>Testing time reduction methodologies</w:delText>
        </w:r>
        <w:r w:rsidDel="007B1D63">
          <w:tab/>
          <w:delText>49</w:delText>
        </w:r>
      </w:del>
    </w:p>
    <w:p w14:paraId="1E7A3D9C" w14:textId="01909FA1" w:rsidR="000A5702" w:rsidDel="007B1D63" w:rsidRDefault="000A5702">
      <w:pPr>
        <w:pStyle w:val="TOC2"/>
        <w:rPr>
          <w:del w:id="707" w:author="Ruixin Wang (vivo)" w:date="2023-08-28T15:01:00Z"/>
          <w:rFonts w:asciiTheme="minorHAnsi" w:hAnsiTheme="minorHAnsi" w:cstheme="minorBidi"/>
          <w:sz w:val="22"/>
          <w:szCs w:val="22"/>
          <w:lang w:val="en-US" w:eastAsia="zh-CN"/>
        </w:rPr>
      </w:pPr>
      <w:del w:id="708" w:author="Ruixin Wang (vivo)" w:date="2023-08-28T15:01:00Z">
        <w:r w:rsidDel="007B1D63">
          <w:delText>9.1</w:delText>
        </w:r>
        <w:r w:rsidDel="007B1D63">
          <w:rPr>
            <w:rFonts w:asciiTheme="minorHAnsi" w:hAnsiTheme="minorHAnsi" w:cstheme="minorBidi"/>
            <w:sz w:val="22"/>
            <w:szCs w:val="22"/>
            <w:lang w:val="en-US" w:eastAsia="zh-CN"/>
          </w:rPr>
          <w:tab/>
        </w:r>
        <w:r w:rsidDel="007B1D63">
          <w:delText>General</w:delText>
        </w:r>
        <w:r w:rsidDel="007B1D63">
          <w:tab/>
          <w:delText>49</w:delText>
        </w:r>
      </w:del>
    </w:p>
    <w:p w14:paraId="529A4CF5" w14:textId="78C9E8A3" w:rsidR="000A5702" w:rsidDel="007B1D63" w:rsidRDefault="000A5702">
      <w:pPr>
        <w:pStyle w:val="TOC2"/>
        <w:rPr>
          <w:del w:id="709" w:author="Ruixin Wang (vivo)" w:date="2023-08-28T15:01:00Z"/>
          <w:rFonts w:asciiTheme="minorHAnsi" w:hAnsiTheme="minorHAnsi" w:cstheme="minorBidi"/>
          <w:sz w:val="22"/>
          <w:szCs w:val="22"/>
          <w:lang w:val="en-US" w:eastAsia="zh-CN"/>
        </w:rPr>
      </w:pPr>
      <w:del w:id="710" w:author="Ruixin Wang (vivo)" w:date="2023-08-28T15:01:00Z">
        <w:r w:rsidDel="007B1D63">
          <w:delText>9.2</w:delText>
        </w:r>
        <w:r w:rsidDel="007B1D63">
          <w:rPr>
            <w:rFonts w:asciiTheme="minorHAnsi" w:hAnsiTheme="minorHAnsi" w:cstheme="minorBidi"/>
            <w:sz w:val="22"/>
            <w:szCs w:val="22"/>
            <w:lang w:val="en-US" w:eastAsia="zh-CN"/>
          </w:rPr>
          <w:tab/>
        </w:r>
        <w:r w:rsidDel="007B1D63">
          <w:delText>Measurement grids for Anechoic Chamber method</w:delText>
        </w:r>
        <w:r w:rsidDel="007B1D63">
          <w:tab/>
          <w:delText>49</w:delText>
        </w:r>
      </w:del>
    </w:p>
    <w:p w14:paraId="04873131" w14:textId="7116996F" w:rsidR="000A5702" w:rsidDel="007B1D63" w:rsidRDefault="000A5702">
      <w:pPr>
        <w:pStyle w:val="TOC2"/>
        <w:rPr>
          <w:del w:id="711" w:author="Ruixin Wang (vivo)" w:date="2023-08-28T15:01:00Z"/>
          <w:rFonts w:asciiTheme="minorHAnsi" w:hAnsiTheme="minorHAnsi" w:cstheme="minorBidi"/>
          <w:sz w:val="22"/>
          <w:szCs w:val="22"/>
          <w:lang w:val="en-US" w:eastAsia="zh-CN"/>
        </w:rPr>
      </w:pPr>
      <w:del w:id="712" w:author="Ruixin Wang (vivo)" w:date="2023-08-28T15:01:00Z">
        <w:r w:rsidDel="007B1D63">
          <w:delText>9.3</w:delText>
        </w:r>
        <w:r w:rsidDel="007B1D63">
          <w:rPr>
            <w:rFonts w:asciiTheme="minorHAnsi" w:hAnsiTheme="minorHAnsi" w:cstheme="minorBidi"/>
            <w:sz w:val="22"/>
            <w:szCs w:val="22"/>
            <w:lang w:val="en-US" w:eastAsia="zh-CN"/>
          </w:rPr>
          <w:tab/>
        </w:r>
        <w:r w:rsidDel="007B1D63">
          <w:delText>Other solutions</w:delText>
        </w:r>
        <w:r w:rsidDel="007B1D63">
          <w:tab/>
          <w:delText>62</w:delText>
        </w:r>
      </w:del>
    </w:p>
    <w:p w14:paraId="5176E4A4" w14:textId="0DECFB57" w:rsidR="000A5702" w:rsidDel="007B1D63" w:rsidRDefault="000A5702">
      <w:pPr>
        <w:pStyle w:val="TOC9"/>
        <w:rPr>
          <w:del w:id="713" w:author="Ruixin Wang (vivo)" w:date="2023-08-28T15:01:00Z"/>
          <w:rFonts w:asciiTheme="minorHAnsi" w:hAnsiTheme="minorHAnsi" w:cstheme="minorBidi"/>
          <w:b w:val="0"/>
          <w:szCs w:val="22"/>
          <w:lang w:val="en-US" w:eastAsia="zh-CN"/>
        </w:rPr>
      </w:pPr>
      <w:del w:id="714" w:author="Ruixin Wang (vivo)" w:date="2023-08-28T15:01:00Z">
        <w:r w:rsidRPr="000037AA" w:rsidDel="007B1D63">
          <w:rPr>
            <w:rFonts w:eastAsia="宋体"/>
          </w:rPr>
          <w:delText>Annex A: UE coordinate system</w:delText>
        </w:r>
        <w:r w:rsidDel="007B1D63">
          <w:tab/>
          <w:delText>62</w:delText>
        </w:r>
      </w:del>
    </w:p>
    <w:p w14:paraId="592E3820" w14:textId="4D6A28BC" w:rsidR="000A5702" w:rsidDel="007B1D63" w:rsidRDefault="000A5702">
      <w:pPr>
        <w:pStyle w:val="TOC1"/>
        <w:rPr>
          <w:del w:id="715" w:author="Ruixin Wang (vivo)" w:date="2023-08-28T15:01:00Z"/>
          <w:rFonts w:asciiTheme="minorHAnsi" w:hAnsiTheme="minorHAnsi" w:cstheme="minorBidi"/>
          <w:szCs w:val="22"/>
          <w:lang w:val="en-US" w:eastAsia="zh-CN"/>
        </w:rPr>
      </w:pPr>
      <w:del w:id="716" w:author="Ruixin Wang (vivo)" w:date="2023-08-28T15:01:00Z">
        <w:r w:rsidDel="007B1D63">
          <w:rPr>
            <w:lang w:eastAsia="zh-CN"/>
          </w:rPr>
          <w:delText>A.1</w:delText>
        </w:r>
        <w:r w:rsidDel="007B1D63">
          <w:rPr>
            <w:rFonts w:asciiTheme="minorHAnsi" w:hAnsiTheme="minorHAnsi" w:cstheme="minorBidi"/>
            <w:szCs w:val="22"/>
            <w:lang w:val="en-US" w:eastAsia="zh-CN"/>
          </w:rPr>
          <w:tab/>
        </w:r>
        <w:r w:rsidDel="007B1D63">
          <w:rPr>
            <w:lang w:eastAsia="zh-CN"/>
          </w:rPr>
          <w:delText>Reference coordinate system</w:delText>
        </w:r>
        <w:r w:rsidDel="007B1D63">
          <w:tab/>
          <w:delText>62</w:delText>
        </w:r>
      </w:del>
    </w:p>
    <w:p w14:paraId="5D2C0794" w14:textId="06A10F4B" w:rsidR="000A5702" w:rsidDel="007B1D63" w:rsidRDefault="000A5702">
      <w:pPr>
        <w:pStyle w:val="TOC9"/>
        <w:rPr>
          <w:del w:id="717" w:author="Ruixin Wang (vivo)" w:date="2023-08-28T15:01:00Z"/>
          <w:rFonts w:asciiTheme="minorHAnsi" w:hAnsiTheme="minorHAnsi" w:cstheme="minorBidi"/>
          <w:b w:val="0"/>
          <w:szCs w:val="22"/>
          <w:lang w:val="en-US" w:eastAsia="zh-CN"/>
        </w:rPr>
      </w:pPr>
      <w:del w:id="718" w:author="Ruixin Wang (vivo)" w:date="2023-08-28T15:01:00Z">
        <w:r w:rsidRPr="000037AA" w:rsidDel="007B1D63">
          <w:rPr>
            <w:rFonts w:eastAsia="宋体"/>
          </w:rPr>
          <w:delText>Annex B: Estimation of Measurement uncertainty</w:delText>
        </w:r>
        <w:r w:rsidDel="007B1D63">
          <w:tab/>
          <w:delText>64</w:delText>
        </w:r>
      </w:del>
    </w:p>
    <w:p w14:paraId="7D2B9E71" w14:textId="7551B935" w:rsidR="000A5702" w:rsidDel="007B1D63" w:rsidRDefault="000A5702">
      <w:pPr>
        <w:pStyle w:val="TOC1"/>
        <w:rPr>
          <w:del w:id="719" w:author="Ruixin Wang (vivo)" w:date="2023-08-28T15:01:00Z"/>
          <w:rFonts w:asciiTheme="minorHAnsi" w:hAnsiTheme="minorHAnsi" w:cstheme="minorBidi"/>
          <w:szCs w:val="22"/>
          <w:lang w:val="en-US" w:eastAsia="zh-CN"/>
        </w:rPr>
      </w:pPr>
      <w:del w:id="720" w:author="Ruixin Wang (vivo)" w:date="2023-08-28T15:01:00Z">
        <w:r w:rsidDel="007B1D63">
          <w:rPr>
            <w:lang w:eastAsia="zh-CN"/>
          </w:rPr>
          <w:delText>B.1</w:delText>
        </w:r>
        <w:r w:rsidDel="007B1D63">
          <w:rPr>
            <w:rFonts w:asciiTheme="minorHAnsi" w:hAnsiTheme="minorHAnsi" w:cstheme="minorBidi"/>
            <w:szCs w:val="22"/>
            <w:lang w:val="en-US" w:eastAsia="zh-CN"/>
          </w:rPr>
          <w:tab/>
        </w:r>
        <w:r w:rsidDel="007B1D63">
          <w:rPr>
            <w:lang w:eastAsia="zh-CN"/>
          </w:rPr>
          <w:delText>General</w:delText>
        </w:r>
        <w:r w:rsidDel="007B1D63">
          <w:tab/>
          <w:delText>64</w:delText>
        </w:r>
      </w:del>
    </w:p>
    <w:p w14:paraId="0D6A418D" w14:textId="7D5C903E" w:rsidR="000A5702" w:rsidDel="007B1D63" w:rsidRDefault="000A5702">
      <w:pPr>
        <w:pStyle w:val="TOC1"/>
        <w:rPr>
          <w:del w:id="721" w:author="Ruixin Wang (vivo)" w:date="2023-08-28T15:01:00Z"/>
          <w:rFonts w:asciiTheme="minorHAnsi" w:hAnsiTheme="minorHAnsi" w:cstheme="minorBidi"/>
          <w:szCs w:val="22"/>
          <w:lang w:val="en-US" w:eastAsia="zh-CN"/>
        </w:rPr>
      </w:pPr>
      <w:del w:id="722" w:author="Ruixin Wang (vivo)" w:date="2023-08-28T15:01:00Z">
        <w:r w:rsidDel="007B1D63">
          <w:rPr>
            <w:lang w:eastAsia="zh-CN"/>
          </w:rPr>
          <w:delText>B.2</w:delText>
        </w:r>
        <w:r w:rsidDel="007B1D63">
          <w:rPr>
            <w:rFonts w:asciiTheme="minorHAnsi" w:hAnsiTheme="minorHAnsi" w:cstheme="minorBidi"/>
            <w:szCs w:val="22"/>
            <w:lang w:val="en-US" w:eastAsia="zh-CN"/>
          </w:rPr>
          <w:tab/>
        </w:r>
        <w:r w:rsidDel="007B1D63">
          <w:rPr>
            <w:lang w:eastAsia="zh-CN"/>
          </w:rPr>
          <w:delText>MU contribution descriptions for Anechoic Chamber method</w:delText>
        </w:r>
        <w:r w:rsidDel="007B1D63">
          <w:tab/>
          <w:delText>64</w:delText>
        </w:r>
      </w:del>
    </w:p>
    <w:p w14:paraId="4061724C" w14:textId="4A6E3E2F" w:rsidR="000A5702" w:rsidDel="007B1D63" w:rsidRDefault="000A5702">
      <w:pPr>
        <w:pStyle w:val="TOC2"/>
        <w:rPr>
          <w:del w:id="723" w:author="Ruixin Wang (vivo)" w:date="2023-08-28T15:01:00Z"/>
          <w:rFonts w:asciiTheme="minorHAnsi" w:hAnsiTheme="minorHAnsi" w:cstheme="minorBidi"/>
          <w:sz w:val="22"/>
          <w:szCs w:val="22"/>
          <w:lang w:val="en-US" w:eastAsia="zh-CN"/>
        </w:rPr>
      </w:pPr>
      <w:del w:id="724" w:author="Ruixin Wang (vivo)" w:date="2023-08-28T15:01:00Z">
        <w:r w:rsidDel="007B1D63">
          <w:delText>B.2.1</w:delText>
        </w:r>
        <w:r w:rsidDel="007B1D63">
          <w:rPr>
            <w:rFonts w:asciiTheme="minorHAnsi" w:hAnsiTheme="minorHAnsi" w:cstheme="minorBidi"/>
            <w:sz w:val="22"/>
            <w:szCs w:val="22"/>
            <w:lang w:val="en-US" w:eastAsia="zh-CN"/>
          </w:rPr>
          <w:tab/>
        </w:r>
        <w:r w:rsidDel="007B1D63">
          <w:delText>Mismatch uncertainty</w:delText>
        </w:r>
        <w:r w:rsidDel="007B1D63">
          <w:tab/>
          <w:delText>65</w:delText>
        </w:r>
      </w:del>
    </w:p>
    <w:p w14:paraId="756AB0A9" w14:textId="08D797E8" w:rsidR="000A5702" w:rsidDel="007B1D63" w:rsidRDefault="000A5702">
      <w:pPr>
        <w:pStyle w:val="TOC3"/>
        <w:rPr>
          <w:del w:id="725" w:author="Ruixin Wang (vivo)" w:date="2023-08-28T15:01:00Z"/>
          <w:rFonts w:asciiTheme="minorHAnsi" w:hAnsiTheme="minorHAnsi" w:cstheme="minorBidi"/>
          <w:sz w:val="22"/>
          <w:szCs w:val="22"/>
          <w:lang w:val="en-US" w:eastAsia="zh-CN"/>
        </w:rPr>
      </w:pPr>
      <w:del w:id="726" w:author="Ruixin Wang (vivo)" w:date="2023-08-28T15:01:00Z">
        <w:r w:rsidDel="007B1D63">
          <w:delText>B.2.1.1</w:delText>
        </w:r>
        <w:r w:rsidDel="007B1D63">
          <w:rPr>
            <w:rFonts w:asciiTheme="minorHAnsi" w:hAnsiTheme="minorHAnsi" w:cstheme="minorBidi"/>
            <w:sz w:val="22"/>
            <w:szCs w:val="22"/>
            <w:lang w:val="en-US" w:eastAsia="zh-CN"/>
          </w:rPr>
          <w:tab/>
        </w:r>
        <w:r w:rsidDel="007B1D63">
          <w:delText>Mismatch uncertainty between measurement receiver / communication tester and the measurement antenna</w:delText>
        </w:r>
        <w:r w:rsidDel="007B1D63">
          <w:tab/>
          <w:delText>65</w:delText>
        </w:r>
      </w:del>
    </w:p>
    <w:p w14:paraId="1908488B" w14:textId="3D97B0B4" w:rsidR="000A5702" w:rsidDel="007B1D63" w:rsidRDefault="000A5702">
      <w:pPr>
        <w:pStyle w:val="TOC4"/>
        <w:rPr>
          <w:del w:id="727" w:author="Ruixin Wang (vivo)" w:date="2023-08-28T15:01:00Z"/>
          <w:rFonts w:asciiTheme="minorHAnsi" w:hAnsiTheme="minorHAnsi" w:cstheme="minorBidi"/>
          <w:sz w:val="22"/>
          <w:szCs w:val="22"/>
          <w:lang w:val="en-US" w:eastAsia="zh-CN"/>
        </w:rPr>
      </w:pPr>
      <w:del w:id="728" w:author="Ruixin Wang (vivo)" w:date="2023-08-28T15:01:00Z">
        <w:r w:rsidDel="007B1D63">
          <w:delText>B.2.1.1.1</w:delText>
        </w:r>
        <w:r w:rsidDel="007B1D63">
          <w:rPr>
            <w:rFonts w:asciiTheme="minorHAnsi" w:hAnsiTheme="minorHAnsi" w:cstheme="minorBidi"/>
            <w:sz w:val="22"/>
            <w:szCs w:val="22"/>
            <w:lang w:val="en-US" w:eastAsia="zh-CN"/>
          </w:rPr>
          <w:tab/>
        </w:r>
        <w:r w:rsidDel="007B1D63">
          <w:delText>Mismatch uncertainty through the connector between two elements</w:delText>
        </w:r>
        <w:r w:rsidDel="007B1D63">
          <w:tab/>
          <w:delText>65</w:delText>
        </w:r>
      </w:del>
    </w:p>
    <w:p w14:paraId="6DD3CDCA" w14:textId="0420CB5A" w:rsidR="000A5702" w:rsidDel="007B1D63" w:rsidRDefault="000A5702">
      <w:pPr>
        <w:pStyle w:val="TOC4"/>
        <w:rPr>
          <w:del w:id="729" w:author="Ruixin Wang (vivo)" w:date="2023-08-28T15:01:00Z"/>
          <w:rFonts w:asciiTheme="minorHAnsi" w:hAnsiTheme="minorHAnsi" w:cstheme="minorBidi"/>
          <w:sz w:val="22"/>
          <w:szCs w:val="22"/>
          <w:lang w:val="en-US" w:eastAsia="zh-CN"/>
        </w:rPr>
      </w:pPr>
      <w:del w:id="730" w:author="Ruixin Wang (vivo)" w:date="2023-08-28T15:01:00Z">
        <w:r w:rsidDel="007B1D63">
          <w:delText>B.2.1.1.2</w:delText>
        </w:r>
        <w:r w:rsidDel="007B1D63">
          <w:rPr>
            <w:rFonts w:asciiTheme="minorHAnsi" w:hAnsiTheme="minorHAnsi" w:cstheme="minorBidi"/>
            <w:sz w:val="22"/>
            <w:szCs w:val="22"/>
            <w:lang w:val="en-US" w:eastAsia="zh-CN"/>
          </w:rPr>
          <w:tab/>
        </w:r>
        <w:r w:rsidDel="007B1D63">
          <w:delText>Mismatch uncertainty due to the interaction of several elements</w:delText>
        </w:r>
        <w:r w:rsidDel="007B1D63">
          <w:tab/>
          <w:delText>66</w:delText>
        </w:r>
      </w:del>
    </w:p>
    <w:p w14:paraId="718AC1A8" w14:textId="12EB1332" w:rsidR="000A5702" w:rsidDel="007B1D63" w:rsidRDefault="000A5702">
      <w:pPr>
        <w:pStyle w:val="TOC4"/>
        <w:rPr>
          <w:del w:id="731" w:author="Ruixin Wang (vivo)" w:date="2023-08-28T15:01:00Z"/>
          <w:rFonts w:asciiTheme="minorHAnsi" w:hAnsiTheme="minorHAnsi" w:cstheme="minorBidi"/>
          <w:sz w:val="22"/>
          <w:szCs w:val="22"/>
          <w:lang w:val="en-US" w:eastAsia="zh-CN"/>
        </w:rPr>
      </w:pPr>
      <w:del w:id="732" w:author="Ruixin Wang (vivo)" w:date="2023-08-28T15:01:00Z">
        <w:r w:rsidDel="007B1D63">
          <w:delText>B.2.1.1.3</w:delText>
        </w:r>
        <w:r w:rsidDel="007B1D63">
          <w:rPr>
            <w:rFonts w:asciiTheme="minorHAnsi" w:hAnsiTheme="minorHAnsi" w:cstheme="minorBidi"/>
            <w:sz w:val="22"/>
            <w:szCs w:val="22"/>
            <w:lang w:val="en-US" w:eastAsia="zh-CN"/>
          </w:rPr>
          <w:tab/>
        </w:r>
        <w:r w:rsidDel="007B1D63">
          <w:delText>Total combined mismatch uncertainty</w:delText>
        </w:r>
        <w:r w:rsidDel="007B1D63">
          <w:tab/>
          <w:delText>67</w:delText>
        </w:r>
      </w:del>
    </w:p>
    <w:p w14:paraId="73342CDC" w14:textId="20959388" w:rsidR="000A5702" w:rsidDel="007B1D63" w:rsidRDefault="000A5702">
      <w:pPr>
        <w:pStyle w:val="TOC3"/>
        <w:rPr>
          <w:del w:id="733" w:author="Ruixin Wang (vivo)" w:date="2023-08-28T15:01:00Z"/>
          <w:rFonts w:asciiTheme="minorHAnsi" w:hAnsiTheme="minorHAnsi" w:cstheme="minorBidi"/>
          <w:sz w:val="22"/>
          <w:szCs w:val="22"/>
          <w:lang w:val="en-US" w:eastAsia="zh-CN"/>
        </w:rPr>
      </w:pPr>
      <w:del w:id="734" w:author="Ruixin Wang (vivo)" w:date="2023-08-28T15:01:00Z">
        <w:r w:rsidDel="007B1D63">
          <w:delText>B.2.1.2</w:delText>
        </w:r>
        <w:r w:rsidDel="007B1D63">
          <w:rPr>
            <w:rFonts w:asciiTheme="minorHAnsi" w:hAnsiTheme="minorHAnsi" w:cstheme="minorBidi"/>
            <w:sz w:val="22"/>
            <w:szCs w:val="22"/>
            <w:lang w:val="en-US" w:eastAsia="zh-CN"/>
          </w:rPr>
          <w:tab/>
        </w:r>
        <w:r w:rsidDel="007B1D63">
          <w:delText>Mismatch uncertainty of the RF relay</w:delText>
        </w:r>
        <w:r w:rsidDel="007B1D63">
          <w:tab/>
          <w:delText>67</w:delText>
        </w:r>
      </w:del>
    </w:p>
    <w:p w14:paraId="33A9E43E" w14:textId="24A7F82C" w:rsidR="000A5702" w:rsidDel="007B1D63" w:rsidRDefault="000A5702">
      <w:pPr>
        <w:pStyle w:val="TOC4"/>
        <w:rPr>
          <w:del w:id="735" w:author="Ruixin Wang (vivo)" w:date="2023-08-28T15:01:00Z"/>
          <w:rFonts w:asciiTheme="minorHAnsi" w:hAnsiTheme="minorHAnsi" w:cstheme="minorBidi"/>
          <w:sz w:val="22"/>
          <w:szCs w:val="22"/>
          <w:lang w:val="en-US" w:eastAsia="zh-CN"/>
        </w:rPr>
      </w:pPr>
      <w:del w:id="736" w:author="Ruixin Wang (vivo)" w:date="2023-08-28T15:01:00Z">
        <w:r w:rsidDel="007B1D63">
          <w:delText>B.2.1.2.1</w:delText>
        </w:r>
        <w:r w:rsidDel="007B1D63">
          <w:rPr>
            <w:rFonts w:asciiTheme="minorHAnsi" w:hAnsiTheme="minorHAnsi" w:cstheme="minorBidi"/>
            <w:sz w:val="22"/>
            <w:szCs w:val="22"/>
            <w:lang w:val="en-US" w:eastAsia="zh-CN"/>
          </w:rPr>
          <w:tab/>
        </w:r>
        <w:r w:rsidDel="007B1D63">
          <w:delText>First part: RF Relay switched on the co-polarized signal</w:delText>
        </w:r>
        <w:r w:rsidDel="007B1D63">
          <w:tab/>
          <w:delText>68</w:delText>
        </w:r>
      </w:del>
    </w:p>
    <w:p w14:paraId="17A5DCCB" w14:textId="709FB16B" w:rsidR="000A5702" w:rsidDel="007B1D63" w:rsidRDefault="000A5702">
      <w:pPr>
        <w:pStyle w:val="TOC5"/>
        <w:rPr>
          <w:del w:id="737" w:author="Ruixin Wang (vivo)" w:date="2023-08-28T15:01:00Z"/>
          <w:rFonts w:asciiTheme="minorHAnsi" w:hAnsiTheme="minorHAnsi" w:cstheme="minorBidi"/>
          <w:sz w:val="22"/>
          <w:szCs w:val="22"/>
          <w:lang w:val="en-US" w:eastAsia="zh-CN"/>
        </w:rPr>
      </w:pPr>
      <w:del w:id="738" w:author="Ruixin Wang (vivo)" w:date="2023-08-28T15:01:00Z">
        <w:r w:rsidDel="007B1D63">
          <w:rPr>
            <w:lang w:eastAsia="zh-TW"/>
          </w:rPr>
          <w:delText>B.2.</w:delText>
        </w:r>
        <w:r w:rsidDel="007B1D63">
          <w:delText>1.2.1.1</w:delText>
        </w:r>
        <w:r w:rsidDel="007B1D63">
          <w:rPr>
            <w:rFonts w:asciiTheme="minorHAnsi" w:hAnsiTheme="minorHAnsi" w:cstheme="minorBidi"/>
            <w:sz w:val="22"/>
            <w:szCs w:val="22"/>
            <w:lang w:val="en-US" w:eastAsia="zh-CN"/>
          </w:rPr>
          <w:tab/>
        </w:r>
        <w:r w:rsidDel="007B1D63">
          <w:delText>The mismatch through the connector between two elements</w:delText>
        </w:r>
        <w:r w:rsidDel="007B1D63">
          <w:tab/>
          <w:delText>68</w:delText>
        </w:r>
      </w:del>
    </w:p>
    <w:p w14:paraId="5114090C" w14:textId="4F89AD56" w:rsidR="000A5702" w:rsidDel="007B1D63" w:rsidRDefault="000A5702">
      <w:pPr>
        <w:pStyle w:val="TOC5"/>
        <w:rPr>
          <w:del w:id="739" w:author="Ruixin Wang (vivo)" w:date="2023-08-28T15:01:00Z"/>
          <w:rFonts w:asciiTheme="minorHAnsi" w:hAnsiTheme="minorHAnsi" w:cstheme="minorBidi"/>
          <w:sz w:val="22"/>
          <w:szCs w:val="22"/>
          <w:lang w:val="en-US" w:eastAsia="zh-CN"/>
        </w:rPr>
      </w:pPr>
      <w:del w:id="740" w:author="Ruixin Wang (vivo)" w:date="2023-08-28T15:01:00Z">
        <w:r w:rsidDel="007B1D63">
          <w:rPr>
            <w:lang w:eastAsia="zh-TW"/>
          </w:rPr>
          <w:delText>B.2.1.2</w:delText>
        </w:r>
        <w:r w:rsidDel="007B1D63">
          <w:delText>.1.2</w:delText>
        </w:r>
        <w:r w:rsidDel="007B1D63">
          <w:rPr>
            <w:rFonts w:asciiTheme="minorHAnsi" w:hAnsiTheme="minorHAnsi" w:cstheme="minorBidi"/>
            <w:sz w:val="22"/>
            <w:szCs w:val="22"/>
            <w:lang w:val="en-US" w:eastAsia="zh-CN"/>
          </w:rPr>
          <w:tab/>
        </w:r>
        <w:r w:rsidDel="007B1D63">
          <w:delText>Mismatch due to the interaction between two elements or more</w:delText>
        </w:r>
        <w:r w:rsidDel="007B1D63">
          <w:tab/>
          <w:delText>68</w:delText>
        </w:r>
      </w:del>
    </w:p>
    <w:p w14:paraId="08ABFF22" w14:textId="26765A38" w:rsidR="000A5702" w:rsidDel="007B1D63" w:rsidRDefault="000A5702">
      <w:pPr>
        <w:pStyle w:val="TOC4"/>
        <w:rPr>
          <w:del w:id="741" w:author="Ruixin Wang (vivo)" w:date="2023-08-28T15:01:00Z"/>
          <w:rFonts w:asciiTheme="minorHAnsi" w:hAnsiTheme="minorHAnsi" w:cstheme="minorBidi"/>
          <w:sz w:val="22"/>
          <w:szCs w:val="22"/>
          <w:lang w:val="en-US" w:eastAsia="zh-CN"/>
        </w:rPr>
      </w:pPr>
      <w:del w:id="742" w:author="Ruixin Wang (vivo)" w:date="2023-08-28T15:01:00Z">
        <w:r w:rsidDel="007B1D63">
          <w:delText>B.2.1.2.2</w:delText>
        </w:r>
        <w:r w:rsidDel="007B1D63">
          <w:rPr>
            <w:rFonts w:asciiTheme="minorHAnsi" w:hAnsiTheme="minorHAnsi" w:cstheme="minorBidi"/>
            <w:sz w:val="22"/>
            <w:szCs w:val="22"/>
            <w:lang w:val="en-US" w:eastAsia="zh-CN"/>
          </w:rPr>
          <w:tab/>
        </w:r>
        <w:r w:rsidDel="007B1D63">
          <w:delText>Second part: RF relay switched on the cross-polarized signal</w:delText>
        </w:r>
        <w:r w:rsidDel="007B1D63">
          <w:tab/>
          <w:delText>68</w:delText>
        </w:r>
      </w:del>
    </w:p>
    <w:p w14:paraId="496772CC" w14:textId="4AFE94CB" w:rsidR="000A5702" w:rsidDel="007B1D63" w:rsidRDefault="000A5702">
      <w:pPr>
        <w:pStyle w:val="TOC5"/>
        <w:rPr>
          <w:del w:id="743" w:author="Ruixin Wang (vivo)" w:date="2023-08-28T15:01:00Z"/>
          <w:rFonts w:asciiTheme="minorHAnsi" w:hAnsiTheme="minorHAnsi" w:cstheme="minorBidi"/>
          <w:sz w:val="22"/>
          <w:szCs w:val="22"/>
          <w:lang w:val="en-US" w:eastAsia="zh-CN"/>
        </w:rPr>
      </w:pPr>
      <w:del w:id="744" w:author="Ruixin Wang (vivo)" w:date="2023-08-28T15:01:00Z">
        <w:r w:rsidDel="007B1D63">
          <w:rPr>
            <w:lang w:eastAsia="zh-TW"/>
          </w:rPr>
          <w:delText>B.2.</w:delText>
        </w:r>
        <w:r w:rsidDel="007B1D63">
          <w:delText>1.2.2.1</w:delText>
        </w:r>
        <w:r w:rsidDel="007B1D63">
          <w:rPr>
            <w:rFonts w:asciiTheme="minorHAnsi" w:hAnsiTheme="minorHAnsi" w:cstheme="minorBidi"/>
            <w:sz w:val="22"/>
            <w:szCs w:val="22"/>
            <w:lang w:val="en-US" w:eastAsia="zh-CN"/>
          </w:rPr>
          <w:tab/>
        </w:r>
        <w:r w:rsidDel="007B1D63">
          <w:delText>The mismatch through the connector between two elements</w:delText>
        </w:r>
        <w:r w:rsidDel="007B1D63">
          <w:tab/>
          <w:delText>68</w:delText>
        </w:r>
      </w:del>
    </w:p>
    <w:p w14:paraId="20ABE5D6" w14:textId="34165A55" w:rsidR="000A5702" w:rsidDel="007B1D63" w:rsidRDefault="000A5702">
      <w:pPr>
        <w:pStyle w:val="TOC5"/>
        <w:rPr>
          <w:del w:id="745" w:author="Ruixin Wang (vivo)" w:date="2023-08-28T15:01:00Z"/>
          <w:rFonts w:asciiTheme="minorHAnsi" w:hAnsiTheme="minorHAnsi" w:cstheme="minorBidi"/>
          <w:sz w:val="22"/>
          <w:szCs w:val="22"/>
          <w:lang w:val="en-US" w:eastAsia="zh-CN"/>
        </w:rPr>
      </w:pPr>
      <w:del w:id="746" w:author="Ruixin Wang (vivo)" w:date="2023-08-28T15:01:00Z">
        <w:r w:rsidDel="007B1D63">
          <w:rPr>
            <w:lang w:eastAsia="zh-TW"/>
          </w:rPr>
          <w:delText>B.2.</w:delText>
        </w:r>
        <w:r w:rsidDel="007B1D63">
          <w:delText>1.2.2.2</w:delText>
        </w:r>
        <w:r w:rsidDel="007B1D63">
          <w:rPr>
            <w:rFonts w:asciiTheme="minorHAnsi" w:hAnsiTheme="minorHAnsi" w:cstheme="minorBidi"/>
            <w:sz w:val="22"/>
            <w:szCs w:val="22"/>
            <w:lang w:val="en-US" w:eastAsia="zh-CN"/>
          </w:rPr>
          <w:tab/>
        </w:r>
        <w:r w:rsidDel="007B1D63">
          <w:delText>Mismatch due to the interaction between two elements or more</w:delText>
        </w:r>
        <w:r w:rsidDel="007B1D63">
          <w:tab/>
          <w:delText>69</w:delText>
        </w:r>
      </w:del>
    </w:p>
    <w:p w14:paraId="7D9D0187" w14:textId="7739C2EE" w:rsidR="000A5702" w:rsidDel="007B1D63" w:rsidRDefault="000A5702">
      <w:pPr>
        <w:pStyle w:val="TOC4"/>
        <w:rPr>
          <w:del w:id="747" w:author="Ruixin Wang (vivo)" w:date="2023-08-28T15:01:00Z"/>
          <w:rFonts w:asciiTheme="minorHAnsi" w:hAnsiTheme="minorHAnsi" w:cstheme="minorBidi"/>
          <w:sz w:val="22"/>
          <w:szCs w:val="22"/>
          <w:lang w:val="en-US" w:eastAsia="zh-CN"/>
        </w:rPr>
      </w:pPr>
      <w:del w:id="748" w:author="Ruixin Wang (vivo)" w:date="2023-08-28T15:01:00Z">
        <w:r w:rsidDel="007B1D63">
          <w:delText>B.2.1.2.3</w:delText>
        </w:r>
        <w:r w:rsidDel="007B1D63">
          <w:rPr>
            <w:rFonts w:asciiTheme="minorHAnsi" w:hAnsiTheme="minorHAnsi" w:cstheme="minorBidi"/>
            <w:sz w:val="22"/>
            <w:szCs w:val="22"/>
            <w:lang w:val="en-US" w:eastAsia="zh-CN"/>
          </w:rPr>
          <w:tab/>
        </w:r>
        <w:r w:rsidDel="007B1D63">
          <w:delText>Total combined mismatch uncertainty</w:delText>
        </w:r>
        <w:r w:rsidDel="007B1D63">
          <w:tab/>
          <w:delText>69</w:delText>
        </w:r>
      </w:del>
    </w:p>
    <w:p w14:paraId="0B50A07E" w14:textId="51072227" w:rsidR="000A5702" w:rsidDel="007B1D63" w:rsidRDefault="000A5702">
      <w:pPr>
        <w:pStyle w:val="TOC2"/>
        <w:rPr>
          <w:del w:id="749" w:author="Ruixin Wang (vivo)" w:date="2023-08-28T15:01:00Z"/>
          <w:rFonts w:asciiTheme="minorHAnsi" w:hAnsiTheme="minorHAnsi" w:cstheme="minorBidi"/>
          <w:sz w:val="22"/>
          <w:szCs w:val="22"/>
          <w:lang w:val="en-US" w:eastAsia="zh-CN"/>
        </w:rPr>
      </w:pPr>
      <w:del w:id="750" w:author="Ruixin Wang (vivo)" w:date="2023-08-28T15:01:00Z">
        <w:r w:rsidDel="007B1D63">
          <w:delText>B.2.2</w:delText>
        </w:r>
        <w:r w:rsidDel="007B1D63">
          <w:rPr>
            <w:rFonts w:asciiTheme="minorHAnsi" w:hAnsiTheme="minorHAnsi" w:cstheme="minorBidi"/>
            <w:sz w:val="22"/>
            <w:szCs w:val="22"/>
            <w:lang w:val="en-US" w:eastAsia="zh-CN"/>
          </w:rPr>
          <w:tab/>
        </w:r>
        <w:r w:rsidDel="007B1D63">
          <w:delText>Insertion loss</w:delText>
        </w:r>
        <w:r w:rsidDel="007B1D63">
          <w:tab/>
          <w:delText>69</w:delText>
        </w:r>
      </w:del>
    </w:p>
    <w:p w14:paraId="2F29AC69" w14:textId="75CAB244" w:rsidR="000A5702" w:rsidDel="007B1D63" w:rsidRDefault="000A5702">
      <w:pPr>
        <w:pStyle w:val="TOC3"/>
        <w:rPr>
          <w:del w:id="751" w:author="Ruixin Wang (vivo)" w:date="2023-08-28T15:01:00Z"/>
          <w:rFonts w:asciiTheme="minorHAnsi" w:hAnsiTheme="minorHAnsi" w:cstheme="minorBidi"/>
          <w:sz w:val="22"/>
          <w:szCs w:val="22"/>
          <w:lang w:val="en-US" w:eastAsia="zh-CN"/>
        </w:rPr>
      </w:pPr>
      <w:del w:id="752" w:author="Ruixin Wang (vivo)" w:date="2023-08-28T15:01:00Z">
        <w:r w:rsidDel="007B1D63">
          <w:delText>B.2.2.1</w:delText>
        </w:r>
        <w:r w:rsidDel="007B1D63">
          <w:rPr>
            <w:rFonts w:asciiTheme="minorHAnsi" w:hAnsiTheme="minorHAnsi" w:cstheme="minorBidi"/>
            <w:sz w:val="22"/>
            <w:szCs w:val="22"/>
            <w:lang w:val="en-US" w:eastAsia="zh-CN"/>
          </w:rPr>
          <w:tab/>
        </w:r>
        <w:r w:rsidDel="007B1D63">
          <w:delText>Insertion loss of the measurement antenna cable</w:delText>
        </w:r>
        <w:r w:rsidDel="007B1D63">
          <w:tab/>
          <w:delText>69</w:delText>
        </w:r>
      </w:del>
    </w:p>
    <w:p w14:paraId="6CC7F92E" w14:textId="5ACBD007" w:rsidR="000A5702" w:rsidDel="007B1D63" w:rsidRDefault="000A5702">
      <w:pPr>
        <w:pStyle w:val="TOC3"/>
        <w:rPr>
          <w:del w:id="753" w:author="Ruixin Wang (vivo)" w:date="2023-08-28T15:01:00Z"/>
          <w:rFonts w:asciiTheme="minorHAnsi" w:hAnsiTheme="minorHAnsi" w:cstheme="minorBidi"/>
          <w:sz w:val="22"/>
          <w:szCs w:val="22"/>
          <w:lang w:val="en-US" w:eastAsia="zh-CN"/>
        </w:rPr>
      </w:pPr>
      <w:del w:id="754" w:author="Ruixin Wang (vivo)" w:date="2023-08-28T15:01:00Z">
        <w:r w:rsidDel="007B1D63">
          <w:delText>B.2.2.2</w:delText>
        </w:r>
        <w:r w:rsidDel="007B1D63">
          <w:rPr>
            <w:rFonts w:asciiTheme="minorHAnsi" w:hAnsiTheme="minorHAnsi" w:cstheme="minorBidi"/>
            <w:sz w:val="22"/>
            <w:szCs w:val="22"/>
            <w:lang w:val="en-US" w:eastAsia="zh-CN"/>
          </w:rPr>
          <w:tab/>
        </w:r>
        <w:r w:rsidDel="007B1D63">
          <w:delText>Insertion loss of the measurement antenna attenuator (if used)</w:delText>
        </w:r>
        <w:r w:rsidDel="007B1D63">
          <w:tab/>
          <w:delText>70</w:delText>
        </w:r>
      </w:del>
    </w:p>
    <w:p w14:paraId="4EAF4D06" w14:textId="5957A4BF" w:rsidR="000A5702" w:rsidDel="007B1D63" w:rsidRDefault="000A5702">
      <w:pPr>
        <w:pStyle w:val="TOC3"/>
        <w:rPr>
          <w:del w:id="755" w:author="Ruixin Wang (vivo)" w:date="2023-08-28T15:01:00Z"/>
          <w:rFonts w:asciiTheme="minorHAnsi" w:hAnsiTheme="minorHAnsi" w:cstheme="minorBidi"/>
          <w:sz w:val="22"/>
          <w:szCs w:val="22"/>
          <w:lang w:val="en-US" w:eastAsia="zh-CN"/>
        </w:rPr>
      </w:pPr>
      <w:del w:id="756" w:author="Ruixin Wang (vivo)" w:date="2023-08-28T15:01:00Z">
        <w:r w:rsidDel="007B1D63">
          <w:delText>B.2.2.3</w:delText>
        </w:r>
        <w:r w:rsidDel="007B1D63">
          <w:rPr>
            <w:rFonts w:asciiTheme="minorHAnsi" w:hAnsiTheme="minorHAnsi" w:cstheme="minorBidi"/>
            <w:sz w:val="22"/>
            <w:szCs w:val="22"/>
            <w:lang w:val="en-US" w:eastAsia="zh-CN"/>
          </w:rPr>
          <w:tab/>
        </w:r>
        <w:r w:rsidDel="007B1D63">
          <w:delText>Insertion loss of the RF relays (if used)</w:delText>
        </w:r>
        <w:r w:rsidDel="007B1D63">
          <w:tab/>
          <w:delText>70</w:delText>
        </w:r>
      </w:del>
    </w:p>
    <w:p w14:paraId="362ACE00" w14:textId="7CA5CD0C" w:rsidR="000A5702" w:rsidDel="007B1D63" w:rsidRDefault="000A5702">
      <w:pPr>
        <w:pStyle w:val="TOC3"/>
        <w:rPr>
          <w:del w:id="757" w:author="Ruixin Wang (vivo)" w:date="2023-08-28T15:01:00Z"/>
          <w:rFonts w:asciiTheme="minorHAnsi" w:hAnsiTheme="minorHAnsi" w:cstheme="minorBidi"/>
          <w:sz w:val="22"/>
          <w:szCs w:val="22"/>
          <w:lang w:val="en-US" w:eastAsia="zh-CN"/>
        </w:rPr>
      </w:pPr>
      <w:del w:id="758" w:author="Ruixin Wang (vivo)" w:date="2023-08-28T15:01:00Z">
        <w:r w:rsidDel="007B1D63">
          <w:delText>B.2.2.4</w:delText>
        </w:r>
        <w:r w:rsidDel="007B1D63">
          <w:rPr>
            <w:rFonts w:asciiTheme="minorHAnsi" w:hAnsiTheme="minorHAnsi" w:cstheme="minorBidi"/>
            <w:sz w:val="22"/>
            <w:szCs w:val="22"/>
            <w:lang w:val="en-US" w:eastAsia="zh-CN"/>
          </w:rPr>
          <w:tab/>
        </w:r>
        <w:r w:rsidDel="007B1D63">
          <w:delText>Insertion loss: calibration antenna feed cable</w:delText>
        </w:r>
        <w:r w:rsidDel="007B1D63">
          <w:tab/>
          <w:delText>70</w:delText>
        </w:r>
      </w:del>
    </w:p>
    <w:p w14:paraId="232DA247" w14:textId="3F783692" w:rsidR="000A5702" w:rsidDel="007B1D63" w:rsidRDefault="000A5702">
      <w:pPr>
        <w:pStyle w:val="TOC3"/>
        <w:rPr>
          <w:del w:id="759" w:author="Ruixin Wang (vivo)" w:date="2023-08-28T15:01:00Z"/>
          <w:rFonts w:asciiTheme="minorHAnsi" w:hAnsiTheme="minorHAnsi" w:cstheme="minorBidi"/>
          <w:sz w:val="22"/>
          <w:szCs w:val="22"/>
          <w:lang w:val="en-US" w:eastAsia="zh-CN"/>
        </w:rPr>
      </w:pPr>
      <w:del w:id="760" w:author="Ruixin Wang (vivo)" w:date="2023-08-28T15:01:00Z">
        <w:r w:rsidDel="007B1D63">
          <w:delText>B.2.2.5</w:delText>
        </w:r>
        <w:r w:rsidDel="007B1D63">
          <w:rPr>
            <w:rFonts w:asciiTheme="minorHAnsi" w:hAnsiTheme="minorHAnsi" w:cstheme="minorBidi"/>
            <w:sz w:val="22"/>
            <w:szCs w:val="22"/>
            <w:lang w:val="en-US" w:eastAsia="zh-CN"/>
          </w:rPr>
          <w:tab/>
        </w:r>
        <w:r w:rsidDel="007B1D63">
          <w:delText>Insertion loss: calibration antenna attenuator (if used)</w:delText>
        </w:r>
        <w:r w:rsidDel="007B1D63">
          <w:tab/>
          <w:delText>70</w:delText>
        </w:r>
      </w:del>
    </w:p>
    <w:p w14:paraId="28B75430" w14:textId="1A263828" w:rsidR="000A5702" w:rsidDel="007B1D63" w:rsidRDefault="000A5702">
      <w:pPr>
        <w:pStyle w:val="TOC2"/>
        <w:rPr>
          <w:del w:id="761" w:author="Ruixin Wang (vivo)" w:date="2023-08-28T15:01:00Z"/>
          <w:rFonts w:asciiTheme="minorHAnsi" w:hAnsiTheme="minorHAnsi" w:cstheme="minorBidi"/>
          <w:sz w:val="22"/>
          <w:szCs w:val="22"/>
          <w:lang w:val="en-US" w:eastAsia="zh-CN"/>
        </w:rPr>
      </w:pPr>
      <w:del w:id="762" w:author="Ruixin Wang (vivo)" w:date="2023-08-28T15:01:00Z">
        <w:r w:rsidDel="007B1D63">
          <w:delText>B.2.3</w:delText>
        </w:r>
        <w:r w:rsidDel="007B1D63">
          <w:rPr>
            <w:rFonts w:asciiTheme="minorHAnsi" w:hAnsiTheme="minorHAnsi" w:cstheme="minorBidi"/>
            <w:sz w:val="22"/>
            <w:szCs w:val="22"/>
            <w:lang w:val="en-US" w:eastAsia="zh-CN"/>
          </w:rPr>
          <w:tab/>
        </w:r>
        <w:r w:rsidDel="007B1D63">
          <w:delText>Influence of the antenna cable</w:delText>
        </w:r>
        <w:r w:rsidDel="007B1D63">
          <w:tab/>
          <w:delText>70</w:delText>
        </w:r>
      </w:del>
    </w:p>
    <w:p w14:paraId="1C25797A" w14:textId="2C8A0E40" w:rsidR="000A5702" w:rsidDel="007B1D63" w:rsidRDefault="000A5702">
      <w:pPr>
        <w:pStyle w:val="TOC3"/>
        <w:rPr>
          <w:del w:id="763" w:author="Ruixin Wang (vivo)" w:date="2023-08-28T15:01:00Z"/>
          <w:rFonts w:asciiTheme="minorHAnsi" w:hAnsiTheme="minorHAnsi" w:cstheme="minorBidi"/>
          <w:sz w:val="22"/>
          <w:szCs w:val="22"/>
          <w:lang w:val="en-US" w:eastAsia="zh-CN"/>
        </w:rPr>
      </w:pPr>
      <w:del w:id="764" w:author="Ruixin Wang (vivo)" w:date="2023-08-28T15:01:00Z">
        <w:r w:rsidDel="007B1D63">
          <w:delText>B.2.3.1</w:delText>
        </w:r>
        <w:r w:rsidDel="007B1D63">
          <w:rPr>
            <w:rFonts w:asciiTheme="minorHAnsi" w:hAnsiTheme="minorHAnsi" w:cstheme="minorBidi"/>
            <w:sz w:val="22"/>
            <w:szCs w:val="22"/>
            <w:lang w:val="en-US" w:eastAsia="zh-CN"/>
          </w:rPr>
          <w:tab/>
        </w:r>
        <w:r w:rsidDel="007B1D63">
          <w:delText>Measurement antenna cable</w:delText>
        </w:r>
        <w:r w:rsidDel="007B1D63">
          <w:tab/>
          <w:delText>70</w:delText>
        </w:r>
      </w:del>
    </w:p>
    <w:p w14:paraId="64B1EE19" w14:textId="0B6B9418" w:rsidR="000A5702" w:rsidDel="007B1D63" w:rsidRDefault="000A5702">
      <w:pPr>
        <w:pStyle w:val="TOC3"/>
        <w:rPr>
          <w:del w:id="765" w:author="Ruixin Wang (vivo)" w:date="2023-08-28T15:01:00Z"/>
          <w:rFonts w:asciiTheme="minorHAnsi" w:hAnsiTheme="minorHAnsi" w:cstheme="minorBidi"/>
          <w:sz w:val="22"/>
          <w:szCs w:val="22"/>
          <w:lang w:val="en-US" w:eastAsia="zh-CN"/>
        </w:rPr>
      </w:pPr>
      <w:del w:id="766" w:author="Ruixin Wang (vivo)" w:date="2023-08-28T15:01:00Z">
        <w:r w:rsidDel="007B1D63">
          <w:delText>B.2.3.2</w:delText>
        </w:r>
        <w:r w:rsidDel="007B1D63">
          <w:rPr>
            <w:rFonts w:asciiTheme="minorHAnsi" w:hAnsiTheme="minorHAnsi" w:cstheme="minorBidi"/>
            <w:sz w:val="22"/>
            <w:szCs w:val="22"/>
            <w:lang w:val="en-US" w:eastAsia="zh-CN"/>
          </w:rPr>
          <w:tab/>
        </w:r>
        <w:r w:rsidDel="007B1D63">
          <w:delText>Calibration antenna cable</w:delText>
        </w:r>
        <w:r w:rsidDel="007B1D63">
          <w:tab/>
          <w:delText>70</w:delText>
        </w:r>
      </w:del>
    </w:p>
    <w:p w14:paraId="19081871" w14:textId="44C8EA66" w:rsidR="000A5702" w:rsidDel="007B1D63" w:rsidRDefault="000A5702">
      <w:pPr>
        <w:pStyle w:val="TOC2"/>
        <w:rPr>
          <w:del w:id="767" w:author="Ruixin Wang (vivo)" w:date="2023-08-28T15:01:00Z"/>
          <w:rFonts w:asciiTheme="minorHAnsi" w:hAnsiTheme="minorHAnsi" w:cstheme="minorBidi"/>
          <w:sz w:val="22"/>
          <w:szCs w:val="22"/>
          <w:lang w:val="en-US" w:eastAsia="zh-CN"/>
        </w:rPr>
      </w:pPr>
      <w:del w:id="768" w:author="Ruixin Wang (vivo)" w:date="2023-08-28T15:01:00Z">
        <w:r w:rsidDel="007B1D63">
          <w:delText>B.2.4</w:delText>
        </w:r>
        <w:r w:rsidDel="007B1D63">
          <w:rPr>
            <w:rFonts w:asciiTheme="minorHAnsi" w:hAnsiTheme="minorHAnsi" w:cstheme="minorBidi"/>
            <w:sz w:val="22"/>
            <w:szCs w:val="22"/>
            <w:lang w:val="en-US" w:eastAsia="zh-CN"/>
          </w:rPr>
          <w:tab/>
        </w:r>
        <w:r w:rsidDel="007B1D63">
          <w:delText>Measurement receiver: uncertainty of the absolute level</w:delText>
        </w:r>
        <w:r w:rsidDel="007B1D63">
          <w:tab/>
          <w:delText>70</w:delText>
        </w:r>
      </w:del>
    </w:p>
    <w:p w14:paraId="669E54FB" w14:textId="1DB7808C" w:rsidR="000A5702" w:rsidDel="007B1D63" w:rsidRDefault="000A5702">
      <w:pPr>
        <w:pStyle w:val="TOC2"/>
        <w:rPr>
          <w:del w:id="769" w:author="Ruixin Wang (vivo)" w:date="2023-08-28T15:01:00Z"/>
          <w:rFonts w:asciiTheme="minorHAnsi" w:hAnsiTheme="minorHAnsi" w:cstheme="minorBidi"/>
          <w:sz w:val="22"/>
          <w:szCs w:val="22"/>
          <w:lang w:val="en-US" w:eastAsia="zh-CN"/>
        </w:rPr>
      </w:pPr>
      <w:del w:id="770" w:author="Ruixin Wang (vivo)" w:date="2023-08-28T15:01:00Z">
        <w:r w:rsidDel="007B1D63">
          <w:delText>B.2.5</w:delText>
        </w:r>
        <w:r w:rsidDel="007B1D63">
          <w:rPr>
            <w:rFonts w:asciiTheme="minorHAnsi" w:hAnsiTheme="minorHAnsi" w:cstheme="minorBidi"/>
            <w:sz w:val="22"/>
            <w:szCs w:val="22"/>
            <w:lang w:val="en-US" w:eastAsia="zh-CN"/>
          </w:rPr>
          <w:tab/>
        </w:r>
        <w:r w:rsidDel="007B1D63">
          <w:delText>Communication tester: uncertainty of the absolute level</w:delText>
        </w:r>
        <w:r w:rsidDel="007B1D63">
          <w:tab/>
          <w:delText>71</w:delText>
        </w:r>
      </w:del>
    </w:p>
    <w:p w14:paraId="632F0848" w14:textId="54529156" w:rsidR="000A5702" w:rsidDel="007B1D63" w:rsidRDefault="000A5702">
      <w:pPr>
        <w:pStyle w:val="TOC2"/>
        <w:rPr>
          <w:del w:id="771" w:author="Ruixin Wang (vivo)" w:date="2023-08-28T15:01:00Z"/>
          <w:rFonts w:asciiTheme="minorHAnsi" w:hAnsiTheme="minorHAnsi" w:cstheme="minorBidi"/>
          <w:sz w:val="22"/>
          <w:szCs w:val="22"/>
          <w:lang w:val="en-US" w:eastAsia="zh-CN"/>
        </w:rPr>
      </w:pPr>
      <w:del w:id="772" w:author="Ruixin Wang (vivo)" w:date="2023-08-28T15:01:00Z">
        <w:r w:rsidDel="007B1D63">
          <w:delText>B.2.6</w:delText>
        </w:r>
        <w:r w:rsidDel="007B1D63">
          <w:rPr>
            <w:rFonts w:asciiTheme="minorHAnsi" w:hAnsiTheme="minorHAnsi" w:cstheme="minorBidi"/>
            <w:sz w:val="22"/>
            <w:szCs w:val="22"/>
            <w:lang w:val="en-US" w:eastAsia="zh-CN"/>
          </w:rPr>
          <w:tab/>
        </w:r>
        <w:r w:rsidDel="007B1D63">
          <w:delText>Sensitivity measurement: output level step resolution</w:delText>
        </w:r>
        <w:r w:rsidDel="007B1D63">
          <w:tab/>
          <w:delText>71</w:delText>
        </w:r>
      </w:del>
    </w:p>
    <w:p w14:paraId="1E5DAFF7" w14:textId="61617D92" w:rsidR="000A5702" w:rsidDel="007B1D63" w:rsidRDefault="000A5702">
      <w:pPr>
        <w:pStyle w:val="TOC2"/>
        <w:rPr>
          <w:del w:id="773" w:author="Ruixin Wang (vivo)" w:date="2023-08-28T15:01:00Z"/>
          <w:rFonts w:asciiTheme="minorHAnsi" w:hAnsiTheme="minorHAnsi" w:cstheme="minorBidi"/>
          <w:sz w:val="22"/>
          <w:szCs w:val="22"/>
          <w:lang w:val="en-US" w:eastAsia="zh-CN"/>
        </w:rPr>
      </w:pPr>
      <w:del w:id="774" w:author="Ruixin Wang (vivo)" w:date="2023-08-28T15:01:00Z">
        <w:r w:rsidDel="007B1D63">
          <w:delText>B.2.7</w:delText>
        </w:r>
        <w:r w:rsidDel="007B1D63">
          <w:rPr>
            <w:rFonts w:asciiTheme="minorHAnsi" w:hAnsiTheme="minorHAnsi" w:cstheme="minorBidi"/>
            <w:sz w:val="22"/>
            <w:szCs w:val="22"/>
            <w:lang w:val="en-US" w:eastAsia="zh-CN"/>
          </w:rPr>
          <w:tab/>
        </w:r>
        <w:r w:rsidDel="007B1D63">
          <w:delText>Measurement distance</w:delText>
        </w:r>
        <w:r w:rsidDel="007B1D63">
          <w:tab/>
          <w:delText>71</w:delText>
        </w:r>
      </w:del>
    </w:p>
    <w:p w14:paraId="0B34493C" w14:textId="2569A6D7" w:rsidR="000A5702" w:rsidDel="007B1D63" w:rsidRDefault="000A5702">
      <w:pPr>
        <w:pStyle w:val="TOC3"/>
        <w:rPr>
          <w:del w:id="775" w:author="Ruixin Wang (vivo)" w:date="2023-08-28T15:01:00Z"/>
          <w:rFonts w:asciiTheme="minorHAnsi" w:hAnsiTheme="minorHAnsi" w:cstheme="minorBidi"/>
          <w:sz w:val="22"/>
          <w:szCs w:val="22"/>
          <w:lang w:val="en-US" w:eastAsia="zh-CN"/>
        </w:rPr>
      </w:pPr>
      <w:del w:id="776" w:author="Ruixin Wang (vivo)" w:date="2023-08-28T15:01:00Z">
        <w:r w:rsidDel="007B1D63">
          <w:delText>B.2.7.1</w:delText>
        </w:r>
        <w:r w:rsidDel="007B1D63">
          <w:rPr>
            <w:rFonts w:asciiTheme="minorHAnsi" w:hAnsiTheme="minorHAnsi" w:cstheme="minorBidi"/>
            <w:sz w:val="22"/>
            <w:szCs w:val="22"/>
            <w:lang w:val="en-US" w:eastAsia="zh-CN"/>
          </w:rPr>
          <w:tab/>
        </w:r>
        <w:r w:rsidDel="007B1D63">
          <w:delText>Offset of phase centre from axis(es) of rotation</w:delText>
        </w:r>
        <w:r w:rsidDel="007B1D63">
          <w:tab/>
          <w:delText>71</w:delText>
        </w:r>
      </w:del>
    </w:p>
    <w:p w14:paraId="6FEA469B" w14:textId="3A8D963E" w:rsidR="000A5702" w:rsidDel="007B1D63" w:rsidRDefault="000A5702">
      <w:pPr>
        <w:pStyle w:val="TOC4"/>
        <w:rPr>
          <w:del w:id="777" w:author="Ruixin Wang (vivo)" w:date="2023-08-28T15:01:00Z"/>
          <w:rFonts w:asciiTheme="minorHAnsi" w:hAnsiTheme="minorHAnsi" w:cstheme="minorBidi"/>
          <w:sz w:val="22"/>
          <w:szCs w:val="22"/>
          <w:lang w:val="en-US" w:eastAsia="zh-CN"/>
        </w:rPr>
      </w:pPr>
      <w:del w:id="778" w:author="Ruixin Wang (vivo)" w:date="2023-08-28T15:01:00Z">
        <w:r w:rsidDel="007B1D63">
          <w:delText>B.2.7.1.1</w:delText>
        </w:r>
        <w:r w:rsidDel="007B1D63">
          <w:rPr>
            <w:rFonts w:asciiTheme="minorHAnsi" w:hAnsiTheme="minorHAnsi" w:cstheme="minorBidi"/>
            <w:sz w:val="22"/>
            <w:szCs w:val="22"/>
            <w:lang w:val="en-US" w:eastAsia="zh-CN"/>
          </w:rPr>
          <w:tab/>
        </w:r>
        <w:r w:rsidDel="007B1D63">
          <w:delText>Offset of DUT phase centre from axis(es) of rotation</w:delText>
        </w:r>
        <w:r w:rsidDel="007B1D63">
          <w:tab/>
          <w:delText>71</w:delText>
        </w:r>
      </w:del>
    </w:p>
    <w:p w14:paraId="09A390EA" w14:textId="17B21B60" w:rsidR="000A5702" w:rsidDel="007B1D63" w:rsidRDefault="000A5702">
      <w:pPr>
        <w:pStyle w:val="TOC4"/>
        <w:rPr>
          <w:del w:id="779" w:author="Ruixin Wang (vivo)" w:date="2023-08-28T15:01:00Z"/>
          <w:rFonts w:asciiTheme="minorHAnsi" w:hAnsiTheme="minorHAnsi" w:cstheme="minorBidi"/>
          <w:sz w:val="22"/>
          <w:szCs w:val="22"/>
          <w:lang w:val="en-US" w:eastAsia="zh-CN"/>
        </w:rPr>
      </w:pPr>
      <w:del w:id="780" w:author="Ruixin Wang (vivo)" w:date="2023-08-28T15:01:00Z">
        <w:r w:rsidDel="007B1D63">
          <w:delText>B.2.7.1.2</w:delText>
        </w:r>
        <w:r w:rsidDel="007B1D63">
          <w:rPr>
            <w:rFonts w:asciiTheme="minorHAnsi" w:hAnsiTheme="minorHAnsi" w:cstheme="minorBidi"/>
            <w:sz w:val="22"/>
            <w:szCs w:val="22"/>
            <w:lang w:val="en-US" w:eastAsia="zh-CN"/>
          </w:rPr>
          <w:tab/>
        </w:r>
        <w:r w:rsidDel="007B1D63">
          <w:delText>Offset of calibration antenna phase centre from axis(es) of rotation</w:delText>
        </w:r>
        <w:r w:rsidDel="007B1D63">
          <w:tab/>
          <w:delText>72</w:delText>
        </w:r>
      </w:del>
    </w:p>
    <w:p w14:paraId="62FB03FF" w14:textId="22EBCD7D" w:rsidR="000A5702" w:rsidDel="007B1D63" w:rsidRDefault="000A5702">
      <w:pPr>
        <w:pStyle w:val="TOC3"/>
        <w:rPr>
          <w:del w:id="781" w:author="Ruixin Wang (vivo)" w:date="2023-08-28T15:01:00Z"/>
          <w:rFonts w:asciiTheme="minorHAnsi" w:hAnsiTheme="minorHAnsi" w:cstheme="minorBidi"/>
          <w:sz w:val="22"/>
          <w:szCs w:val="22"/>
          <w:lang w:val="en-US" w:eastAsia="zh-CN"/>
        </w:rPr>
      </w:pPr>
      <w:del w:id="782" w:author="Ruixin Wang (vivo)" w:date="2023-08-28T15:01:00Z">
        <w:r w:rsidDel="007B1D63">
          <w:delText>B.2.7.2</w:delText>
        </w:r>
        <w:r w:rsidDel="007B1D63">
          <w:rPr>
            <w:rFonts w:asciiTheme="minorHAnsi" w:hAnsiTheme="minorHAnsi" w:cstheme="minorBidi"/>
            <w:sz w:val="22"/>
            <w:szCs w:val="22"/>
            <w:lang w:val="en-US" w:eastAsia="zh-CN"/>
          </w:rPr>
          <w:tab/>
        </w:r>
        <w:r w:rsidDel="007B1D63">
          <w:delText>Mutual coupling</w:delText>
        </w:r>
        <w:r w:rsidDel="007B1D63">
          <w:tab/>
          <w:delText>72</w:delText>
        </w:r>
      </w:del>
    </w:p>
    <w:p w14:paraId="52D5472B" w14:textId="49395B2F" w:rsidR="000A5702" w:rsidDel="007B1D63" w:rsidRDefault="000A5702">
      <w:pPr>
        <w:pStyle w:val="TOC3"/>
        <w:rPr>
          <w:del w:id="783" w:author="Ruixin Wang (vivo)" w:date="2023-08-28T15:01:00Z"/>
          <w:rFonts w:asciiTheme="minorHAnsi" w:hAnsiTheme="minorHAnsi" w:cstheme="minorBidi"/>
          <w:sz w:val="22"/>
          <w:szCs w:val="22"/>
          <w:lang w:val="en-US" w:eastAsia="zh-CN"/>
        </w:rPr>
      </w:pPr>
      <w:del w:id="784" w:author="Ruixin Wang (vivo)" w:date="2023-08-28T15:01:00Z">
        <w:r w:rsidDel="007B1D63">
          <w:delText>B.2.7.3</w:delText>
        </w:r>
        <w:r w:rsidDel="007B1D63">
          <w:rPr>
            <w:rFonts w:asciiTheme="minorHAnsi" w:hAnsiTheme="minorHAnsi" w:cstheme="minorBidi"/>
            <w:sz w:val="22"/>
            <w:szCs w:val="22"/>
            <w:lang w:val="en-US" w:eastAsia="zh-CN"/>
          </w:rPr>
          <w:tab/>
        </w:r>
        <w:r w:rsidDel="007B1D63">
          <w:delText>Phase curvature</w:delText>
        </w:r>
        <w:r w:rsidDel="007B1D63">
          <w:tab/>
          <w:delText>72</w:delText>
        </w:r>
      </w:del>
    </w:p>
    <w:p w14:paraId="5B182E49" w14:textId="5EE9749D" w:rsidR="000A5702" w:rsidDel="007B1D63" w:rsidRDefault="000A5702">
      <w:pPr>
        <w:pStyle w:val="TOC2"/>
        <w:rPr>
          <w:del w:id="785" w:author="Ruixin Wang (vivo)" w:date="2023-08-28T15:01:00Z"/>
          <w:rFonts w:asciiTheme="minorHAnsi" w:hAnsiTheme="minorHAnsi" w:cstheme="minorBidi"/>
          <w:sz w:val="22"/>
          <w:szCs w:val="22"/>
          <w:lang w:val="en-US" w:eastAsia="zh-CN"/>
        </w:rPr>
      </w:pPr>
      <w:del w:id="786" w:author="Ruixin Wang (vivo)" w:date="2023-08-28T15:01:00Z">
        <w:r w:rsidDel="007B1D63">
          <w:delText>B.2.8</w:delText>
        </w:r>
        <w:r w:rsidDel="007B1D63">
          <w:rPr>
            <w:rFonts w:asciiTheme="minorHAnsi" w:hAnsiTheme="minorHAnsi" w:cstheme="minorBidi"/>
            <w:sz w:val="22"/>
            <w:szCs w:val="22"/>
            <w:lang w:val="en-US" w:eastAsia="zh-CN"/>
          </w:rPr>
          <w:tab/>
        </w:r>
        <w:r w:rsidDel="007B1D63">
          <w:delText>Quality of quiet zone</w:delText>
        </w:r>
        <w:r w:rsidDel="007B1D63">
          <w:tab/>
          <w:delText>72</w:delText>
        </w:r>
      </w:del>
    </w:p>
    <w:p w14:paraId="49B4956A" w14:textId="3C8ABC24" w:rsidR="000A5702" w:rsidDel="007B1D63" w:rsidRDefault="000A5702">
      <w:pPr>
        <w:pStyle w:val="TOC2"/>
        <w:rPr>
          <w:del w:id="787" w:author="Ruixin Wang (vivo)" w:date="2023-08-28T15:01:00Z"/>
          <w:rFonts w:asciiTheme="minorHAnsi" w:hAnsiTheme="minorHAnsi" w:cstheme="minorBidi"/>
          <w:sz w:val="22"/>
          <w:szCs w:val="22"/>
          <w:lang w:val="en-US" w:eastAsia="zh-CN"/>
        </w:rPr>
      </w:pPr>
      <w:del w:id="788" w:author="Ruixin Wang (vivo)" w:date="2023-08-28T15:01:00Z">
        <w:r w:rsidDel="007B1D63">
          <w:delText>B.2.9</w:delText>
        </w:r>
        <w:r w:rsidDel="007B1D63">
          <w:rPr>
            <w:rFonts w:asciiTheme="minorHAnsi" w:hAnsiTheme="minorHAnsi" w:cstheme="minorBidi"/>
            <w:sz w:val="22"/>
            <w:szCs w:val="22"/>
            <w:lang w:val="en-US" w:eastAsia="zh-CN"/>
          </w:rPr>
          <w:tab/>
        </w:r>
        <w:r w:rsidDel="007B1D63">
          <w:delText>DUT Tx-power drift</w:delText>
        </w:r>
        <w:r w:rsidDel="007B1D63">
          <w:tab/>
          <w:delText>73</w:delText>
        </w:r>
      </w:del>
    </w:p>
    <w:p w14:paraId="2FD4D6C1" w14:textId="6016C98D" w:rsidR="000A5702" w:rsidDel="007B1D63" w:rsidRDefault="000A5702">
      <w:pPr>
        <w:pStyle w:val="TOC2"/>
        <w:rPr>
          <w:del w:id="789" w:author="Ruixin Wang (vivo)" w:date="2023-08-28T15:01:00Z"/>
          <w:rFonts w:asciiTheme="minorHAnsi" w:hAnsiTheme="minorHAnsi" w:cstheme="minorBidi"/>
          <w:sz w:val="22"/>
          <w:szCs w:val="22"/>
          <w:lang w:val="en-US" w:eastAsia="zh-CN"/>
        </w:rPr>
      </w:pPr>
      <w:del w:id="790" w:author="Ruixin Wang (vivo)" w:date="2023-08-28T15:01:00Z">
        <w:r w:rsidDel="007B1D63">
          <w:delText>B.2.10</w:delText>
        </w:r>
        <w:r w:rsidDel="007B1D63">
          <w:rPr>
            <w:rFonts w:asciiTheme="minorHAnsi" w:hAnsiTheme="minorHAnsi" w:cstheme="minorBidi"/>
            <w:sz w:val="22"/>
            <w:szCs w:val="22"/>
            <w:lang w:val="en-US" w:eastAsia="zh-CN"/>
          </w:rPr>
          <w:tab/>
        </w:r>
        <w:r w:rsidDel="007B1D63">
          <w:delText>DUT sensitivity drift</w:delText>
        </w:r>
        <w:r w:rsidDel="007B1D63">
          <w:tab/>
          <w:delText>74</w:delText>
        </w:r>
      </w:del>
    </w:p>
    <w:p w14:paraId="133F7C63" w14:textId="6416EBBA" w:rsidR="000A5702" w:rsidDel="007B1D63" w:rsidRDefault="000A5702">
      <w:pPr>
        <w:pStyle w:val="TOC2"/>
        <w:rPr>
          <w:del w:id="791" w:author="Ruixin Wang (vivo)" w:date="2023-08-28T15:01:00Z"/>
          <w:rFonts w:asciiTheme="minorHAnsi" w:hAnsiTheme="minorHAnsi" w:cstheme="minorBidi"/>
          <w:sz w:val="22"/>
          <w:szCs w:val="22"/>
          <w:lang w:val="en-US" w:eastAsia="zh-CN"/>
        </w:rPr>
      </w:pPr>
      <w:del w:id="792" w:author="Ruixin Wang (vivo)" w:date="2023-08-28T15:01:00Z">
        <w:r w:rsidDel="007B1D63">
          <w:delText>B.2.11</w:delText>
        </w:r>
        <w:r w:rsidDel="007B1D63">
          <w:rPr>
            <w:rFonts w:asciiTheme="minorHAnsi" w:hAnsiTheme="minorHAnsi" w:cstheme="minorBidi"/>
            <w:sz w:val="22"/>
            <w:szCs w:val="22"/>
            <w:lang w:val="en-US" w:eastAsia="zh-CN"/>
          </w:rPr>
          <w:tab/>
        </w:r>
        <w:r w:rsidDel="007B1D63">
          <w:delText>Uncertainty related to the use of phantoms</w:delText>
        </w:r>
        <w:r w:rsidDel="007B1D63">
          <w:tab/>
          <w:delText>74</w:delText>
        </w:r>
      </w:del>
    </w:p>
    <w:p w14:paraId="0593A661" w14:textId="2E71F4DB" w:rsidR="000A5702" w:rsidDel="007B1D63" w:rsidRDefault="000A5702">
      <w:pPr>
        <w:pStyle w:val="TOC3"/>
        <w:rPr>
          <w:del w:id="793" w:author="Ruixin Wang (vivo)" w:date="2023-08-28T15:01:00Z"/>
          <w:rFonts w:asciiTheme="minorHAnsi" w:hAnsiTheme="minorHAnsi" w:cstheme="minorBidi"/>
          <w:sz w:val="22"/>
          <w:szCs w:val="22"/>
          <w:lang w:val="en-US" w:eastAsia="zh-CN"/>
        </w:rPr>
      </w:pPr>
      <w:del w:id="794" w:author="Ruixin Wang (vivo)" w:date="2023-08-28T15:01:00Z">
        <w:r w:rsidDel="007B1D63">
          <w:delText>B.2.11.1</w:delText>
        </w:r>
        <w:r w:rsidDel="007B1D63">
          <w:rPr>
            <w:rFonts w:asciiTheme="minorHAnsi" w:hAnsiTheme="minorHAnsi" w:cstheme="minorBidi"/>
            <w:sz w:val="22"/>
            <w:szCs w:val="22"/>
            <w:lang w:val="en-US" w:eastAsia="zh-CN"/>
          </w:rPr>
          <w:tab/>
        </w:r>
        <w:r w:rsidDel="007B1D63">
          <w:delText>Uncertainty from using different types of SAM phantom</w:delText>
        </w:r>
        <w:r w:rsidDel="007B1D63">
          <w:tab/>
          <w:delText>74</w:delText>
        </w:r>
      </w:del>
    </w:p>
    <w:p w14:paraId="0C628480" w14:textId="54CDFD12" w:rsidR="000A5702" w:rsidDel="007B1D63" w:rsidRDefault="000A5702">
      <w:pPr>
        <w:pStyle w:val="TOC3"/>
        <w:rPr>
          <w:del w:id="795" w:author="Ruixin Wang (vivo)" w:date="2023-08-28T15:01:00Z"/>
          <w:rFonts w:asciiTheme="minorHAnsi" w:hAnsiTheme="minorHAnsi" w:cstheme="minorBidi"/>
          <w:sz w:val="22"/>
          <w:szCs w:val="22"/>
          <w:lang w:val="en-US" w:eastAsia="zh-CN"/>
        </w:rPr>
      </w:pPr>
      <w:del w:id="796" w:author="Ruixin Wang (vivo)" w:date="2023-08-28T15:01:00Z">
        <w:r w:rsidDel="007B1D63">
          <w:delText>B.2.11.2</w:delText>
        </w:r>
        <w:r w:rsidDel="007B1D63">
          <w:rPr>
            <w:rFonts w:asciiTheme="minorHAnsi" w:hAnsiTheme="minorHAnsi" w:cstheme="minorBidi"/>
            <w:sz w:val="22"/>
            <w:szCs w:val="22"/>
            <w:lang w:val="en-US" w:eastAsia="zh-CN"/>
          </w:rPr>
          <w:tab/>
        </w:r>
        <w:r w:rsidDel="007B1D63">
          <w:delText>Simulated tissue liquid uncertainty</w:delText>
        </w:r>
        <w:r w:rsidDel="007B1D63">
          <w:tab/>
          <w:delText>74</w:delText>
        </w:r>
      </w:del>
    </w:p>
    <w:p w14:paraId="3A81CAE3" w14:textId="441FA7B4" w:rsidR="000A5702" w:rsidDel="007B1D63" w:rsidRDefault="000A5702">
      <w:pPr>
        <w:pStyle w:val="TOC3"/>
        <w:rPr>
          <w:del w:id="797" w:author="Ruixin Wang (vivo)" w:date="2023-08-28T15:01:00Z"/>
          <w:rFonts w:asciiTheme="minorHAnsi" w:hAnsiTheme="minorHAnsi" w:cstheme="minorBidi"/>
          <w:sz w:val="22"/>
          <w:szCs w:val="22"/>
          <w:lang w:val="en-US" w:eastAsia="zh-CN"/>
        </w:rPr>
      </w:pPr>
      <w:del w:id="798" w:author="Ruixin Wang (vivo)" w:date="2023-08-28T15:01:00Z">
        <w:r w:rsidDel="007B1D63">
          <w:delText>B.2.11.3</w:delText>
        </w:r>
        <w:r w:rsidDel="007B1D63">
          <w:rPr>
            <w:rFonts w:asciiTheme="minorHAnsi" w:hAnsiTheme="minorHAnsi" w:cstheme="minorBidi"/>
            <w:sz w:val="22"/>
            <w:szCs w:val="22"/>
            <w:lang w:val="en-US" w:eastAsia="zh-CN"/>
          </w:rPr>
          <w:tab/>
        </w:r>
        <w:r w:rsidDel="007B1D63">
          <w:delText>Uncertainty of dielectric properties and shape of the hand phantom</w:delText>
        </w:r>
        <w:r w:rsidDel="007B1D63">
          <w:tab/>
          <w:delText>74</w:delText>
        </w:r>
      </w:del>
    </w:p>
    <w:p w14:paraId="20513CA2" w14:textId="2D42FBFD" w:rsidR="000A5702" w:rsidDel="007B1D63" w:rsidRDefault="000A5702">
      <w:pPr>
        <w:pStyle w:val="TOC3"/>
        <w:rPr>
          <w:del w:id="799" w:author="Ruixin Wang (vivo)" w:date="2023-08-28T15:01:00Z"/>
          <w:rFonts w:asciiTheme="minorHAnsi" w:hAnsiTheme="minorHAnsi" w:cstheme="minorBidi"/>
          <w:sz w:val="22"/>
          <w:szCs w:val="22"/>
          <w:lang w:val="en-US" w:eastAsia="zh-CN"/>
        </w:rPr>
      </w:pPr>
      <w:del w:id="800" w:author="Ruixin Wang (vivo)" w:date="2023-08-28T15:01:00Z">
        <w:r w:rsidDel="007B1D63">
          <w:delText>B.2.11.4</w:delText>
        </w:r>
        <w:r w:rsidDel="007B1D63">
          <w:rPr>
            <w:rFonts w:asciiTheme="minorHAnsi" w:hAnsiTheme="minorHAnsi" w:cstheme="minorBidi"/>
            <w:sz w:val="22"/>
            <w:szCs w:val="22"/>
            <w:lang w:val="en-US" w:eastAsia="zh-CN"/>
          </w:rPr>
          <w:tab/>
        </w:r>
        <w:r w:rsidDel="007B1D63">
          <w:delText>Uncertainty from using different types of Laptop Ground Plane phantom</w:delText>
        </w:r>
        <w:r w:rsidDel="007B1D63">
          <w:tab/>
          <w:delText>76</w:delText>
        </w:r>
      </w:del>
    </w:p>
    <w:p w14:paraId="678FE858" w14:textId="06BE5696" w:rsidR="000A5702" w:rsidDel="007B1D63" w:rsidRDefault="000A5702">
      <w:pPr>
        <w:pStyle w:val="TOC2"/>
        <w:rPr>
          <w:del w:id="801" w:author="Ruixin Wang (vivo)" w:date="2023-08-28T15:01:00Z"/>
          <w:rFonts w:asciiTheme="minorHAnsi" w:hAnsiTheme="minorHAnsi" w:cstheme="minorBidi"/>
          <w:sz w:val="22"/>
          <w:szCs w:val="22"/>
          <w:lang w:val="en-US" w:eastAsia="zh-CN"/>
        </w:rPr>
      </w:pPr>
      <w:del w:id="802" w:author="Ruixin Wang (vivo)" w:date="2023-08-28T15:01:00Z">
        <w:r w:rsidDel="007B1D63">
          <w:delText>B.2.12</w:delText>
        </w:r>
        <w:r w:rsidDel="007B1D63">
          <w:rPr>
            <w:rFonts w:asciiTheme="minorHAnsi" w:hAnsiTheme="minorHAnsi" w:cstheme="minorBidi"/>
            <w:sz w:val="22"/>
            <w:szCs w:val="22"/>
            <w:lang w:val="en-US" w:eastAsia="zh-CN"/>
          </w:rPr>
          <w:tab/>
        </w:r>
        <w:r w:rsidDel="007B1D63">
          <w:delText>Coarse sampling grid</w:delText>
        </w:r>
        <w:r w:rsidDel="007B1D63">
          <w:tab/>
          <w:delText>76</w:delText>
        </w:r>
      </w:del>
    </w:p>
    <w:p w14:paraId="16D15B7A" w14:textId="44A95D10" w:rsidR="000A5702" w:rsidDel="007B1D63" w:rsidRDefault="000A5702">
      <w:pPr>
        <w:pStyle w:val="TOC2"/>
        <w:rPr>
          <w:del w:id="803" w:author="Ruixin Wang (vivo)" w:date="2023-08-28T15:01:00Z"/>
          <w:rFonts w:asciiTheme="minorHAnsi" w:hAnsiTheme="minorHAnsi" w:cstheme="minorBidi"/>
          <w:sz w:val="22"/>
          <w:szCs w:val="22"/>
          <w:lang w:val="en-US" w:eastAsia="zh-CN"/>
        </w:rPr>
      </w:pPr>
      <w:del w:id="804" w:author="Ruixin Wang (vivo)" w:date="2023-08-28T15:01:00Z">
        <w:r w:rsidDel="007B1D63">
          <w:delText>B.2.13</w:delText>
        </w:r>
        <w:r w:rsidDel="007B1D63">
          <w:rPr>
            <w:rFonts w:asciiTheme="minorHAnsi" w:hAnsiTheme="minorHAnsi" w:cstheme="minorBidi"/>
            <w:sz w:val="22"/>
            <w:szCs w:val="22"/>
            <w:lang w:val="en-US" w:eastAsia="zh-CN"/>
          </w:rPr>
          <w:tab/>
        </w:r>
        <w:r w:rsidDel="007B1D63">
          <w:delText>Random uncertainty</w:delText>
        </w:r>
        <w:r w:rsidDel="007B1D63">
          <w:tab/>
          <w:delText>76</w:delText>
        </w:r>
      </w:del>
    </w:p>
    <w:p w14:paraId="78AF132F" w14:textId="68C641D5" w:rsidR="000A5702" w:rsidDel="007B1D63" w:rsidRDefault="000A5702">
      <w:pPr>
        <w:pStyle w:val="TOC2"/>
        <w:rPr>
          <w:del w:id="805" w:author="Ruixin Wang (vivo)" w:date="2023-08-28T15:01:00Z"/>
          <w:rFonts w:asciiTheme="minorHAnsi" w:hAnsiTheme="minorHAnsi" w:cstheme="minorBidi"/>
          <w:sz w:val="22"/>
          <w:szCs w:val="22"/>
          <w:lang w:val="en-US" w:eastAsia="zh-CN"/>
        </w:rPr>
      </w:pPr>
      <w:del w:id="806" w:author="Ruixin Wang (vivo)" w:date="2023-08-28T15:01:00Z">
        <w:r w:rsidDel="007B1D63">
          <w:delText>B.2.14</w:delText>
        </w:r>
        <w:r w:rsidDel="007B1D63">
          <w:rPr>
            <w:rFonts w:asciiTheme="minorHAnsi" w:hAnsiTheme="minorHAnsi" w:cstheme="minorBidi"/>
            <w:sz w:val="22"/>
            <w:szCs w:val="22"/>
            <w:lang w:val="en-US" w:eastAsia="zh-CN"/>
          </w:rPr>
          <w:tab/>
        </w:r>
        <w:r w:rsidDel="007B1D63">
          <w:delText>Frequency response</w:delText>
        </w:r>
        <w:r w:rsidDel="007B1D63">
          <w:tab/>
          <w:delText>77</w:delText>
        </w:r>
      </w:del>
    </w:p>
    <w:p w14:paraId="6F7FF74B" w14:textId="6870C25C" w:rsidR="000A5702" w:rsidDel="007B1D63" w:rsidRDefault="000A5702">
      <w:pPr>
        <w:pStyle w:val="TOC2"/>
        <w:rPr>
          <w:del w:id="807" w:author="Ruixin Wang (vivo)" w:date="2023-08-28T15:01:00Z"/>
          <w:rFonts w:asciiTheme="minorHAnsi" w:hAnsiTheme="minorHAnsi" w:cstheme="minorBidi"/>
          <w:sz w:val="22"/>
          <w:szCs w:val="22"/>
          <w:lang w:val="en-US" w:eastAsia="zh-CN"/>
        </w:rPr>
      </w:pPr>
      <w:del w:id="808" w:author="Ruixin Wang (vivo)" w:date="2023-08-28T15:01:00Z">
        <w:r w:rsidDel="007B1D63">
          <w:delText>B.2.15</w:delText>
        </w:r>
        <w:r w:rsidDel="007B1D63">
          <w:rPr>
            <w:rFonts w:asciiTheme="minorHAnsi" w:hAnsiTheme="minorHAnsi" w:cstheme="minorBidi"/>
            <w:sz w:val="22"/>
            <w:szCs w:val="22"/>
            <w:lang w:val="en-US" w:eastAsia="zh-CN"/>
          </w:rPr>
          <w:tab/>
        </w:r>
        <w:r w:rsidDel="007B1D63">
          <w:delText>Uncertainty of network analyser</w:delText>
        </w:r>
        <w:r w:rsidDel="007B1D63">
          <w:tab/>
          <w:delText>77</w:delText>
        </w:r>
      </w:del>
    </w:p>
    <w:p w14:paraId="1B3EF6F4" w14:textId="6F111C7E" w:rsidR="000A5702" w:rsidDel="007B1D63" w:rsidRDefault="000A5702">
      <w:pPr>
        <w:pStyle w:val="TOC2"/>
        <w:rPr>
          <w:del w:id="809" w:author="Ruixin Wang (vivo)" w:date="2023-08-28T15:01:00Z"/>
          <w:rFonts w:asciiTheme="minorHAnsi" w:hAnsiTheme="minorHAnsi" w:cstheme="minorBidi"/>
          <w:sz w:val="22"/>
          <w:szCs w:val="22"/>
          <w:lang w:val="en-US" w:eastAsia="zh-CN"/>
        </w:rPr>
      </w:pPr>
      <w:del w:id="810" w:author="Ruixin Wang (vivo)" w:date="2023-08-28T15:01:00Z">
        <w:r w:rsidDel="007B1D63">
          <w:delText>B.2.16</w:delText>
        </w:r>
        <w:r w:rsidDel="007B1D63">
          <w:rPr>
            <w:rFonts w:asciiTheme="minorHAnsi" w:hAnsiTheme="minorHAnsi" w:cstheme="minorBidi"/>
            <w:sz w:val="22"/>
            <w:szCs w:val="22"/>
            <w:lang w:val="en-US" w:eastAsia="zh-CN"/>
          </w:rPr>
          <w:tab/>
        </w:r>
        <w:r w:rsidDel="007B1D63">
          <w:delText>Uncertainty of the gain/efficiency of the calibration antenna</w:delText>
        </w:r>
        <w:r w:rsidDel="007B1D63">
          <w:tab/>
          <w:delText>77</w:delText>
        </w:r>
      </w:del>
    </w:p>
    <w:p w14:paraId="5994A81C" w14:textId="77E65DF4" w:rsidR="000A5702" w:rsidDel="007B1D63" w:rsidRDefault="000A5702">
      <w:pPr>
        <w:pStyle w:val="TOC1"/>
        <w:rPr>
          <w:del w:id="811" w:author="Ruixin Wang (vivo)" w:date="2023-08-28T15:01:00Z"/>
          <w:rFonts w:asciiTheme="minorHAnsi" w:hAnsiTheme="minorHAnsi" w:cstheme="minorBidi"/>
          <w:szCs w:val="22"/>
          <w:lang w:val="en-US" w:eastAsia="zh-CN"/>
        </w:rPr>
      </w:pPr>
      <w:del w:id="812" w:author="Ruixin Wang (vivo)" w:date="2023-08-28T15:01:00Z">
        <w:r w:rsidDel="007B1D63">
          <w:rPr>
            <w:lang w:eastAsia="zh-CN"/>
          </w:rPr>
          <w:delText>B.3</w:delText>
        </w:r>
        <w:r w:rsidDel="007B1D63">
          <w:rPr>
            <w:rFonts w:asciiTheme="minorHAnsi" w:hAnsiTheme="minorHAnsi" w:cstheme="minorBidi"/>
            <w:szCs w:val="22"/>
            <w:lang w:val="en-US" w:eastAsia="zh-CN"/>
          </w:rPr>
          <w:tab/>
        </w:r>
        <w:r w:rsidDel="007B1D63">
          <w:rPr>
            <w:lang w:eastAsia="zh-CN"/>
          </w:rPr>
          <w:delText>MU contribution descriptions for Alternative method</w:delText>
        </w:r>
        <w:r w:rsidDel="007B1D63">
          <w:tab/>
          <w:delText>78</w:delText>
        </w:r>
      </w:del>
    </w:p>
    <w:p w14:paraId="3702203A" w14:textId="03CD4375" w:rsidR="000A5702" w:rsidDel="007B1D63" w:rsidRDefault="000A5702">
      <w:pPr>
        <w:pStyle w:val="TOC1"/>
        <w:rPr>
          <w:del w:id="813" w:author="Ruixin Wang (vivo)" w:date="2023-08-28T15:01:00Z"/>
          <w:rFonts w:asciiTheme="minorHAnsi" w:hAnsiTheme="minorHAnsi" w:cstheme="minorBidi"/>
          <w:szCs w:val="22"/>
          <w:lang w:val="en-US" w:eastAsia="zh-CN"/>
        </w:rPr>
      </w:pPr>
      <w:del w:id="814" w:author="Ruixin Wang (vivo)" w:date="2023-08-28T15:01:00Z">
        <w:r w:rsidDel="007B1D63">
          <w:rPr>
            <w:lang w:eastAsia="zh-CN"/>
          </w:rPr>
          <w:delText>B.4</w:delText>
        </w:r>
        <w:r w:rsidDel="007B1D63">
          <w:rPr>
            <w:rFonts w:asciiTheme="minorHAnsi" w:hAnsiTheme="minorHAnsi" w:cstheme="minorBidi"/>
            <w:szCs w:val="22"/>
            <w:lang w:val="en-US" w:eastAsia="zh-CN"/>
          </w:rPr>
          <w:tab/>
        </w:r>
        <w:r w:rsidDel="007B1D63">
          <w:rPr>
            <w:lang w:eastAsia="zh-CN"/>
          </w:rPr>
          <w:delText>MU Assessment for TRP</w:delText>
        </w:r>
        <w:r w:rsidDel="007B1D63">
          <w:tab/>
          <w:delText>78</w:delText>
        </w:r>
      </w:del>
    </w:p>
    <w:p w14:paraId="679B13AE" w14:textId="7382D436" w:rsidR="000A5702" w:rsidDel="007B1D63" w:rsidRDefault="000A5702">
      <w:pPr>
        <w:pStyle w:val="TOC2"/>
        <w:rPr>
          <w:del w:id="815" w:author="Ruixin Wang (vivo)" w:date="2023-08-28T15:01:00Z"/>
          <w:rFonts w:asciiTheme="minorHAnsi" w:hAnsiTheme="minorHAnsi" w:cstheme="minorBidi"/>
          <w:sz w:val="22"/>
          <w:szCs w:val="22"/>
          <w:lang w:val="en-US" w:eastAsia="zh-CN"/>
        </w:rPr>
      </w:pPr>
      <w:del w:id="816" w:author="Ruixin Wang (vivo)" w:date="2023-08-28T15:01:00Z">
        <w:r w:rsidDel="007B1D63">
          <w:delText>B.4.1</w:delText>
        </w:r>
        <w:r w:rsidDel="007B1D63">
          <w:rPr>
            <w:rFonts w:asciiTheme="minorHAnsi" w:hAnsiTheme="minorHAnsi" w:cstheme="minorBidi"/>
            <w:sz w:val="22"/>
            <w:szCs w:val="22"/>
            <w:lang w:val="en-US" w:eastAsia="zh-CN"/>
          </w:rPr>
          <w:tab/>
        </w:r>
        <w:r w:rsidDel="007B1D63">
          <w:delText>MU Assessment for TRP in Anechoic Chamber</w:delText>
        </w:r>
        <w:r w:rsidDel="007B1D63">
          <w:tab/>
          <w:delText>78</w:delText>
        </w:r>
      </w:del>
    </w:p>
    <w:p w14:paraId="434EE668" w14:textId="15B35339" w:rsidR="000A5702" w:rsidDel="007B1D63" w:rsidRDefault="000A5702">
      <w:pPr>
        <w:pStyle w:val="TOC1"/>
        <w:rPr>
          <w:del w:id="817" w:author="Ruixin Wang (vivo)" w:date="2023-08-28T15:01:00Z"/>
          <w:rFonts w:asciiTheme="minorHAnsi" w:hAnsiTheme="minorHAnsi" w:cstheme="minorBidi"/>
          <w:szCs w:val="22"/>
          <w:lang w:val="en-US" w:eastAsia="zh-CN"/>
        </w:rPr>
      </w:pPr>
      <w:del w:id="818" w:author="Ruixin Wang (vivo)" w:date="2023-08-28T15:01:00Z">
        <w:r w:rsidDel="007B1D63">
          <w:rPr>
            <w:lang w:eastAsia="zh-CN"/>
          </w:rPr>
          <w:delText>B.5</w:delText>
        </w:r>
        <w:r w:rsidDel="007B1D63">
          <w:rPr>
            <w:rFonts w:asciiTheme="minorHAnsi" w:hAnsiTheme="minorHAnsi" w:cstheme="minorBidi"/>
            <w:szCs w:val="22"/>
            <w:lang w:val="en-US" w:eastAsia="zh-CN"/>
          </w:rPr>
          <w:tab/>
        </w:r>
        <w:r w:rsidDel="007B1D63">
          <w:rPr>
            <w:lang w:eastAsia="zh-CN"/>
          </w:rPr>
          <w:delText>MU Assessment for TRS</w:delText>
        </w:r>
        <w:r w:rsidDel="007B1D63">
          <w:tab/>
          <w:delText>80</w:delText>
        </w:r>
      </w:del>
    </w:p>
    <w:p w14:paraId="44EA08B6" w14:textId="1CE9E517" w:rsidR="000A5702" w:rsidDel="007B1D63" w:rsidRDefault="000A5702">
      <w:pPr>
        <w:pStyle w:val="TOC2"/>
        <w:rPr>
          <w:del w:id="819" w:author="Ruixin Wang (vivo)" w:date="2023-08-28T15:01:00Z"/>
          <w:rFonts w:asciiTheme="minorHAnsi" w:hAnsiTheme="minorHAnsi" w:cstheme="minorBidi"/>
          <w:sz w:val="22"/>
          <w:szCs w:val="22"/>
          <w:lang w:val="en-US" w:eastAsia="zh-CN"/>
        </w:rPr>
      </w:pPr>
      <w:del w:id="820" w:author="Ruixin Wang (vivo)" w:date="2023-08-28T15:01:00Z">
        <w:r w:rsidDel="007B1D63">
          <w:delText>B.5.1</w:delText>
        </w:r>
        <w:r w:rsidDel="007B1D63">
          <w:rPr>
            <w:rFonts w:asciiTheme="minorHAnsi" w:hAnsiTheme="minorHAnsi" w:cstheme="minorBidi"/>
            <w:sz w:val="22"/>
            <w:szCs w:val="22"/>
            <w:lang w:val="en-US" w:eastAsia="zh-CN"/>
          </w:rPr>
          <w:tab/>
        </w:r>
        <w:r w:rsidDel="007B1D63">
          <w:delText>MU Assessment for TRS in Anechoic Chamber</w:delText>
        </w:r>
        <w:r w:rsidDel="007B1D63">
          <w:tab/>
          <w:delText>80</w:delText>
        </w:r>
      </w:del>
    </w:p>
    <w:p w14:paraId="615CFB4B" w14:textId="51F1525D" w:rsidR="000A5702" w:rsidDel="007B1D63" w:rsidRDefault="000A5702">
      <w:pPr>
        <w:pStyle w:val="TOC9"/>
        <w:rPr>
          <w:del w:id="821" w:author="Ruixin Wang (vivo)" w:date="2023-08-28T15:01:00Z"/>
          <w:rFonts w:asciiTheme="minorHAnsi" w:hAnsiTheme="minorHAnsi" w:cstheme="minorBidi"/>
          <w:b w:val="0"/>
          <w:szCs w:val="22"/>
          <w:lang w:val="en-US" w:eastAsia="zh-CN"/>
        </w:rPr>
      </w:pPr>
      <w:del w:id="822" w:author="Ruixin Wang (vivo)" w:date="2023-08-28T15:01:00Z">
        <w:r w:rsidRPr="000037AA" w:rsidDel="007B1D63">
          <w:rPr>
            <w:rFonts w:eastAsia="宋体"/>
          </w:rPr>
          <w:delText>Annex C: Environmental requirements</w:delText>
        </w:r>
        <w:r w:rsidDel="007B1D63">
          <w:tab/>
          <w:delText>84</w:delText>
        </w:r>
      </w:del>
    </w:p>
    <w:p w14:paraId="47214988" w14:textId="46D9CDA0" w:rsidR="000A5702" w:rsidDel="007B1D63" w:rsidRDefault="000A5702">
      <w:pPr>
        <w:pStyle w:val="TOC1"/>
        <w:rPr>
          <w:del w:id="823" w:author="Ruixin Wang (vivo)" w:date="2023-08-28T15:01:00Z"/>
          <w:rFonts w:asciiTheme="minorHAnsi" w:hAnsiTheme="minorHAnsi" w:cstheme="minorBidi"/>
          <w:szCs w:val="22"/>
          <w:lang w:val="en-US" w:eastAsia="zh-CN"/>
        </w:rPr>
      </w:pPr>
      <w:del w:id="824" w:author="Ruixin Wang (vivo)" w:date="2023-08-28T15:01:00Z">
        <w:r w:rsidDel="007B1D63">
          <w:rPr>
            <w:lang w:eastAsia="zh-CN"/>
          </w:rPr>
          <w:delText>C.1</w:delText>
        </w:r>
        <w:r w:rsidDel="007B1D63">
          <w:rPr>
            <w:rFonts w:asciiTheme="minorHAnsi" w:hAnsiTheme="minorHAnsi" w:cstheme="minorBidi"/>
            <w:szCs w:val="22"/>
            <w:lang w:val="en-US" w:eastAsia="zh-CN"/>
          </w:rPr>
          <w:tab/>
        </w:r>
        <w:r w:rsidDel="007B1D63">
          <w:rPr>
            <w:lang w:eastAsia="zh-CN"/>
          </w:rPr>
          <w:delText>Scope</w:delText>
        </w:r>
        <w:r w:rsidDel="007B1D63">
          <w:tab/>
          <w:delText>84</w:delText>
        </w:r>
      </w:del>
    </w:p>
    <w:p w14:paraId="630EC5B7" w14:textId="3847E02F" w:rsidR="000A5702" w:rsidDel="007B1D63" w:rsidRDefault="000A5702">
      <w:pPr>
        <w:pStyle w:val="TOC1"/>
        <w:rPr>
          <w:del w:id="825" w:author="Ruixin Wang (vivo)" w:date="2023-08-28T15:01:00Z"/>
          <w:rFonts w:asciiTheme="minorHAnsi" w:hAnsiTheme="minorHAnsi" w:cstheme="minorBidi"/>
          <w:szCs w:val="22"/>
          <w:lang w:val="en-US" w:eastAsia="zh-CN"/>
        </w:rPr>
      </w:pPr>
      <w:del w:id="826" w:author="Ruixin Wang (vivo)" w:date="2023-08-28T15:01:00Z">
        <w:r w:rsidDel="007B1D63">
          <w:rPr>
            <w:lang w:eastAsia="zh-CN"/>
          </w:rPr>
          <w:delText>C.2</w:delText>
        </w:r>
        <w:r w:rsidDel="007B1D63">
          <w:rPr>
            <w:rFonts w:asciiTheme="minorHAnsi" w:hAnsiTheme="minorHAnsi" w:cstheme="minorBidi"/>
            <w:szCs w:val="22"/>
            <w:lang w:val="en-US" w:eastAsia="zh-CN"/>
          </w:rPr>
          <w:tab/>
        </w:r>
        <w:r w:rsidDel="007B1D63">
          <w:rPr>
            <w:lang w:eastAsia="zh-CN"/>
          </w:rPr>
          <w:delText>Ambient temperature</w:delText>
        </w:r>
        <w:r w:rsidDel="007B1D63">
          <w:tab/>
          <w:delText>84</w:delText>
        </w:r>
      </w:del>
    </w:p>
    <w:p w14:paraId="48C3D91E" w14:textId="6C470ADC" w:rsidR="000A5702" w:rsidDel="007B1D63" w:rsidRDefault="000A5702">
      <w:pPr>
        <w:pStyle w:val="TOC1"/>
        <w:rPr>
          <w:del w:id="827" w:author="Ruixin Wang (vivo)" w:date="2023-08-28T15:01:00Z"/>
          <w:rFonts w:asciiTheme="minorHAnsi" w:hAnsiTheme="minorHAnsi" w:cstheme="minorBidi"/>
          <w:szCs w:val="22"/>
          <w:lang w:val="en-US" w:eastAsia="zh-CN"/>
        </w:rPr>
      </w:pPr>
      <w:del w:id="828" w:author="Ruixin Wang (vivo)" w:date="2023-08-28T15:01:00Z">
        <w:r w:rsidDel="007B1D63">
          <w:rPr>
            <w:lang w:eastAsia="zh-CN"/>
          </w:rPr>
          <w:delText>C.3</w:delText>
        </w:r>
        <w:r w:rsidDel="007B1D63">
          <w:rPr>
            <w:rFonts w:asciiTheme="minorHAnsi" w:hAnsiTheme="minorHAnsi" w:cstheme="minorBidi"/>
            <w:szCs w:val="22"/>
            <w:lang w:val="en-US" w:eastAsia="zh-CN"/>
          </w:rPr>
          <w:tab/>
        </w:r>
        <w:r w:rsidDel="007B1D63">
          <w:rPr>
            <w:lang w:eastAsia="zh-CN"/>
          </w:rPr>
          <w:delText>Operating voltage</w:delText>
        </w:r>
        <w:r w:rsidDel="007B1D63">
          <w:tab/>
          <w:delText>84</w:delText>
        </w:r>
      </w:del>
    </w:p>
    <w:p w14:paraId="1C6D335C" w14:textId="684A0BAA" w:rsidR="000A5702" w:rsidDel="007B1D63" w:rsidRDefault="000A5702">
      <w:pPr>
        <w:pStyle w:val="TOC9"/>
        <w:rPr>
          <w:del w:id="829" w:author="Ruixin Wang (vivo)" w:date="2023-08-28T15:01:00Z"/>
          <w:rFonts w:asciiTheme="minorHAnsi" w:hAnsiTheme="minorHAnsi" w:cstheme="minorBidi"/>
          <w:b w:val="0"/>
          <w:szCs w:val="22"/>
          <w:lang w:val="en-US" w:eastAsia="zh-CN"/>
        </w:rPr>
      </w:pPr>
      <w:del w:id="830" w:author="Ruixin Wang (vivo)" w:date="2023-08-28T15:01:00Z">
        <w:r w:rsidRPr="000037AA" w:rsidDel="007B1D63">
          <w:rPr>
            <w:rFonts w:eastAsia="宋体"/>
          </w:rPr>
          <w:delText>Annex D: Phantom Definition</w:delText>
        </w:r>
        <w:r w:rsidDel="007B1D63">
          <w:tab/>
          <w:delText>85</w:delText>
        </w:r>
      </w:del>
    </w:p>
    <w:p w14:paraId="245813A2" w14:textId="756EB6AA" w:rsidR="000A5702" w:rsidDel="007B1D63" w:rsidRDefault="000A5702">
      <w:pPr>
        <w:pStyle w:val="TOC1"/>
        <w:rPr>
          <w:del w:id="831" w:author="Ruixin Wang (vivo)" w:date="2023-08-28T15:01:00Z"/>
          <w:rFonts w:asciiTheme="minorHAnsi" w:hAnsiTheme="minorHAnsi" w:cstheme="minorBidi"/>
          <w:szCs w:val="22"/>
          <w:lang w:val="en-US" w:eastAsia="zh-CN"/>
        </w:rPr>
      </w:pPr>
      <w:del w:id="832" w:author="Ruixin Wang (vivo)" w:date="2023-08-28T15:01:00Z">
        <w:r w:rsidDel="007B1D63">
          <w:delText>D.1</w:delText>
        </w:r>
        <w:r w:rsidDel="007B1D63">
          <w:rPr>
            <w:rFonts w:asciiTheme="minorHAnsi" w:hAnsiTheme="minorHAnsi" w:cstheme="minorBidi"/>
            <w:szCs w:val="22"/>
            <w:lang w:val="en-US" w:eastAsia="zh-CN"/>
          </w:rPr>
          <w:tab/>
        </w:r>
        <w:r w:rsidDel="007B1D63">
          <w:delText>Head Phantom</w:delText>
        </w:r>
        <w:r w:rsidDel="007B1D63">
          <w:tab/>
          <w:delText>85</w:delText>
        </w:r>
      </w:del>
    </w:p>
    <w:p w14:paraId="61F60511" w14:textId="399EE9FF" w:rsidR="000A5702" w:rsidDel="007B1D63" w:rsidRDefault="000A5702">
      <w:pPr>
        <w:pStyle w:val="TOC1"/>
        <w:rPr>
          <w:del w:id="833" w:author="Ruixin Wang (vivo)" w:date="2023-08-28T15:01:00Z"/>
          <w:rFonts w:asciiTheme="minorHAnsi" w:hAnsiTheme="minorHAnsi" w:cstheme="minorBidi"/>
          <w:szCs w:val="22"/>
          <w:lang w:val="en-US" w:eastAsia="zh-CN"/>
        </w:rPr>
      </w:pPr>
      <w:del w:id="834" w:author="Ruixin Wang (vivo)" w:date="2023-08-28T15:01:00Z">
        <w:r w:rsidDel="007B1D63">
          <w:delText>D.2</w:delText>
        </w:r>
        <w:r w:rsidDel="007B1D63">
          <w:rPr>
            <w:rFonts w:asciiTheme="minorHAnsi" w:hAnsiTheme="minorHAnsi" w:cstheme="minorBidi"/>
            <w:szCs w:val="22"/>
            <w:lang w:val="en-US" w:eastAsia="zh-CN"/>
          </w:rPr>
          <w:tab/>
        </w:r>
        <w:r w:rsidDel="007B1D63">
          <w:delText>Hand Phantom</w:delText>
        </w:r>
        <w:r w:rsidDel="007B1D63">
          <w:tab/>
          <w:delText>85</w:delText>
        </w:r>
      </w:del>
    </w:p>
    <w:p w14:paraId="362D4780" w14:textId="27B2FD67" w:rsidR="000A5702" w:rsidDel="007B1D63" w:rsidRDefault="000A5702">
      <w:pPr>
        <w:pStyle w:val="TOC2"/>
        <w:rPr>
          <w:del w:id="835" w:author="Ruixin Wang (vivo)" w:date="2023-08-28T15:01:00Z"/>
          <w:rFonts w:asciiTheme="minorHAnsi" w:hAnsiTheme="minorHAnsi" w:cstheme="minorBidi"/>
          <w:sz w:val="22"/>
          <w:szCs w:val="22"/>
          <w:lang w:val="en-US" w:eastAsia="zh-CN"/>
        </w:rPr>
      </w:pPr>
      <w:del w:id="836" w:author="Ruixin Wang (vivo)" w:date="2023-08-28T15:01:00Z">
        <w:r w:rsidDel="007B1D63">
          <w:delText>D.2.1</w:delText>
        </w:r>
        <w:r w:rsidDel="007B1D63">
          <w:rPr>
            <w:rFonts w:asciiTheme="minorHAnsi" w:hAnsiTheme="minorHAnsi" w:cstheme="minorBidi"/>
            <w:sz w:val="22"/>
            <w:szCs w:val="22"/>
            <w:lang w:val="en-US" w:eastAsia="zh-CN"/>
          </w:rPr>
          <w:tab/>
        </w:r>
        <w:r w:rsidDel="007B1D63">
          <w:delText>PDA Grip Hand</w:delText>
        </w:r>
        <w:r w:rsidDel="007B1D63">
          <w:tab/>
          <w:delText>85</w:delText>
        </w:r>
      </w:del>
    </w:p>
    <w:p w14:paraId="021CC9AD" w14:textId="45C01573" w:rsidR="000A5702" w:rsidDel="007B1D63" w:rsidRDefault="000A5702">
      <w:pPr>
        <w:pStyle w:val="TOC2"/>
        <w:rPr>
          <w:del w:id="837" w:author="Ruixin Wang (vivo)" w:date="2023-08-28T15:01:00Z"/>
          <w:rFonts w:asciiTheme="minorHAnsi" w:hAnsiTheme="minorHAnsi" w:cstheme="minorBidi"/>
          <w:sz w:val="22"/>
          <w:szCs w:val="22"/>
          <w:lang w:val="en-US" w:eastAsia="zh-CN"/>
        </w:rPr>
      </w:pPr>
      <w:del w:id="838" w:author="Ruixin Wang (vivo)" w:date="2023-08-28T15:01:00Z">
        <w:r w:rsidDel="007B1D63">
          <w:delText>D.2.2</w:delText>
        </w:r>
        <w:r w:rsidDel="007B1D63">
          <w:rPr>
            <w:rFonts w:asciiTheme="minorHAnsi" w:hAnsiTheme="minorHAnsi" w:cstheme="minorBidi"/>
            <w:sz w:val="22"/>
            <w:szCs w:val="22"/>
            <w:lang w:val="en-US" w:eastAsia="zh-CN"/>
          </w:rPr>
          <w:tab/>
        </w:r>
        <w:r w:rsidDel="007B1D63">
          <w:delText>Wide Grip Hand</w:delText>
        </w:r>
        <w:r w:rsidDel="007B1D63">
          <w:tab/>
          <w:delText>85</w:delText>
        </w:r>
      </w:del>
    </w:p>
    <w:p w14:paraId="2571B2F6" w14:textId="1F37929B" w:rsidR="000A5702" w:rsidDel="007B1D63" w:rsidRDefault="000A5702">
      <w:pPr>
        <w:pStyle w:val="TOC1"/>
        <w:rPr>
          <w:del w:id="839" w:author="Ruixin Wang (vivo)" w:date="2023-08-28T15:01:00Z"/>
          <w:rFonts w:asciiTheme="minorHAnsi" w:hAnsiTheme="minorHAnsi" w:cstheme="minorBidi"/>
          <w:szCs w:val="22"/>
          <w:lang w:val="en-US" w:eastAsia="zh-CN"/>
        </w:rPr>
      </w:pPr>
      <w:del w:id="840" w:author="Ruixin Wang (vivo)" w:date="2023-08-28T15:01:00Z">
        <w:r w:rsidDel="007B1D63">
          <w:delText>D.3</w:delText>
        </w:r>
        <w:r w:rsidDel="007B1D63">
          <w:rPr>
            <w:rFonts w:asciiTheme="minorHAnsi" w:hAnsiTheme="minorHAnsi" w:cstheme="minorBidi"/>
            <w:szCs w:val="22"/>
            <w:lang w:val="en-US" w:eastAsia="zh-CN"/>
          </w:rPr>
          <w:tab/>
        </w:r>
        <w:r w:rsidDel="007B1D63">
          <w:delText>Forearm Phantom</w:delText>
        </w:r>
        <w:r w:rsidDel="007B1D63">
          <w:tab/>
          <w:delText>86</w:delText>
        </w:r>
      </w:del>
    </w:p>
    <w:p w14:paraId="15EB5B4B" w14:textId="32BF517B" w:rsidR="000A5702" w:rsidDel="007B1D63" w:rsidRDefault="000A5702">
      <w:pPr>
        <w:pStyle w:val="TOC9"/>
        <w:rPr>
          <w:del w:id="841" w:author="Ruixin Wang (vivo)" w:date="2023-08-28T15:01:00Z"/>
          <w:rFonts w:asciiTheme="minorHAnsi" w:hAnsiTheme="minorHAnsi" w:cstheme="minorBidi"/>
          <w:b w:val="0"/>
          <w:szCs w:val="22"/>
          <w:lang w:val="en-US" w:eastAsia="zh-CN"/>
        </w:rPr>
      </w:pPr>
      <w:del w:id="842" w:author="Ruixin Wang (vivo)" w:date="2023-08-28T15:01:00Z">
        <w:r w:rsidRPr="000037AA" w:rsidDel="007B1D63">
          <w:rPr>
            <w:rFonts w:eastAsia="宋体"/>
          </w:rPr>
          <w:delText>Annex E: Harmonization outcome of Alternative method and Reference method</w:delText>
        </w:r>
        <w:r w:rsidDel="007B1D63">
          <w:tab/>
          <w:delText>87</w:delText>
        </w:r>
      </w:del>
    </w:p>
    <w:p w14:paraId="011A0126" w14:textId="476564AB" w:rsidR="000A5702" w:rsidDel="007B1D63" w:rsidRDefault="000A5702">
      <w:pPr>
        <w:pStyle w:val="TOC9"/>
        <w:rPr>
          <w:del w:id="843" w:author="Ruixin Wang (vivo)" w:date="2023-08-28T15:01:00Z"/>
          <w:rFonts w:asciiTheme="minorHAnsi" w:hAnsiTheme="minorHAnsi" w:cstheme="minorBidi"/>
          <w:b w:val="0"/>
          <w:szCs w:val="22"/>
          <w:lang w:val="en-US" w:eastAsia="zh-CN"/>
        </w:rPr>
      </w:pPr>
      <w:del w:id="844" w:author="Ruixin Wang (vivo)" w:date="2023-08-28T15:01:00Z">
        <w:r w:rsidRPr="000037AA" w:rsidDel="007B1D63">
          <w:rPr>
            <w:rFonts w:eastAsia="宋体"/>
          </w:rPr>
          <w:delText>Annex F (informative): Change history</w:delText>
        </w:r>
        <w:r w:rsidDel="007B1D63">
          <w:tab/>
          <w:delText>88</w:delText>
        </w:r>
      </w:del>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845" w:name="foreword"/>
      <w:bookmarkStart w:id="846" w:name="_Toc144127281"/>
      <w:bookmarkEnd w:id="845"/>
      <w:r w:rsidRPr="004D3578">
        <w:lastRenderedPageBreak/>
        <w:t>Foreword</w:t>
      </w:r>
      <w:bookmarkEnd w:id="846"/>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"is" and "is not" do not indicate requirements.</w:t>
      </w:r>
    </w:p>
    <w:p w14:paraId="12806E46" w14:textId="77777777" w:rsidR="00080512" w:rsidRPr="004D3578" w:rsidRDefault="00080512">
      <w:pPr>
        <w:pStyle w:val="10"/>
      </w:pPr>
      <w:bookmarkStart w:id="847" w:name="introduction"/>
      <w:bookmarkEnd w:id="847"/>
      <w:r w:rsidRPr="004D3578">
        <w:br w:type="page"/>
      </w:r>
      <w:bookmarkStart w:id="848" w:name="scope"/>
      <w:bookmarkStart w:id="849" w:name="_Toc144127282"/>
      <w:bookmarkEnd w:id="848"/>
      <w:r w:rsidRPr="004D3578">
        <w:lastRenderedPageBreak/>
        <w:t>1</w:t>
      </w:r>
      <w:r w:rsidRPr="004D3578">
        <w:tab/>
        <w:t>Scope</w:t>
      </w:r>
      <w:bookmarkEnd w:id="849"/>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850" w:name="references"/>
      <w:bookmarkStart w:id="851" w:name="_Toc144127283"/>
      <w:bookmarkEnd w:id="850"/>
      <w:r w:rsidRPr="004D3578">
        <w:t>2</w:t>
      </w:r>
      <w:r w:rsidRPr="004D3578">
        <w:tab/>
        <w:t>References</w:t>
      </w:r>
      <w:bookmarkEnd w:id="851"/>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81D3A77" w14:textId="77777777" w:rsidR="00380619" w:rsidRPr="004D3578" w:rsidRDefault="00380619" w:rsidP="00051834">
      <w:pPr>
        <w:pStyle w:val="B10"/>
      </w:pPr>
    </w:p>
    <w:p w14:paraId="3458A9B1" w14:textId="2477CBBA" w:rsidR="00EC4A25" w:rsidRDefault="00EC4A25" w:rsidP="00EC4A25">
      <w:pPr>
        <w:pStyle w:val="EX"/>
      </w:pPr>
      <w:r w:rsidRPr="004D3578">
        <w:t>[1]</w:t>
      </w:r>
      <w:r w:rsidRPr="004D3578">
        <w:tab/>
        <w:t>3GPP TR 21.905: "Vocabulary for 3GPP Specifications".</w:t>
      </w:r>
    </w:p>
    <w:p w14:paraId="1E3FB50B" w14:textId="39D25581" w:rsidR="00DE1ACF" w:rsidRDefault="00DE1ACF" w:rsidP="00DE1ACF">
      <w:pPr>
        <w:pStyle w:val="EX"/>
      </w:pPr>
      <w:r>
        <w:t>[2]</w:t>
      </w:r>
      <w:r>
        <w:tab/>
      </w:r>
      <w:r w:rsidRPr="00DE1ACF">
        <w:t>3GPP TR 38.827: “Study on radiated metrics and test methodology for the verification of multi-antenna reception performance of NR User Equipment (UE)”.</w:t>
      </w:r>
    </w:p>
    <w:p w14:paraId="07125FDB" w14:textId="77777777" w:rsidR="006E1C0C" w:rsidRDefault="006E1C0C" w:rsidP="006E1C0C">
      <w:pPr>
        <w:pStyle w:val="EX"/>
      </w:pPr>
      <w:r>
        <w:t>[3]</w:t>
      </w:r>
      <w:r>
        <w:tab/>
      </w:r>
      <w:r w:rsidRPr="003777E3">
        <w:t xml:space="preserve">3GPP TS 38.101-1: </w:t>
      </w:r>
      <w:r>
        <w:t>“</w:t>
      </w:r>
      <w:r w:rsidRPr="003777E3">
        <w:t>NR; User Equipment (UE) radio transmission and reception; Part 1: Range 1 Standalone</w:t>
      </w:r>
      <w:r>
        <w:t>”</w:t>
      </w:r>
      <w:r w:rsidRPr="003777E3">
        <w:t>.</w:t>
      </w:r>
    </w:p>
    <w:p w14:paraId="66F4027D" w14:textId="77777777" w:rsidR="006E1C0C" w:rsidRDefault="006E1C0C" w:rsidP="006E1C0C">
      <w:pPr>
        <w:pStyle w:val="EX"/>
      </w:pPr>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p>
    <w:p w14:paraId="3A105C83" w14:textId="77777777" w:rsidR="006E1C0C" w:rsidRDefault="006E1C0C" w:rsidP="006E1C0C">
      <w:pPr>
        <w:pStyle w:val="EX"/>
      </w:pPr>
      <w:r>
        <w:t>[5]</w:t>
      </w:r>
      <w:r>
        <w:tab/>
        <w:t>3GPP TS 38.521-1: “NR; User Equipment (UE) conformance specification; Radio transmission and reception; Part 1: Range 1 Standalone”.</w:t>
      </w:r>
    </w:p>
    <w:p w14:paraId="20B9E509" w14:textId="77777777" w:rsidR="006E1C0C" w:rsidRDefault="006E1C0C" w:rsidP="006E1C0C">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16943CC6" w14:textId="77777777" w:rsidR="006E1C0C" w:rsidRDefault="006E1C0C" w:rsidP="006E1C0C">
      <w:pPr>
        <w:pStyle w:val="EX"/>
      </w:pPr>
      <w:r>
        <w:t>[7]</w:t>
      </w:r>
      <w:r>
        <w:tab/>
        <w:t>3GPP TS 38.508-1: “5GS; User Equipment (UE) conformance specification; Part 1: Common test environment “.</w:t>
      </w:r>
    </w:p>
    <w:p w14:paraId="4FEC3BBD" w14:textId="77777777" w:rsidR="006E1C0C" w:rsidRDefault="006E1C0C" w:rsidP="006E1C0C">
      <w:pPr>
        <w:pStyle w:val="EX"/>
      </w:pPr>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p>
    <w:p w14:paraId="34BCAA43" w14:textId="77777777" w:rsidR="006E1C0C" w:rsidRDefault="006E1C0C" w:rsidP="006E1C0C">
      <w:pPr>
        <w:pStyle w:val="EX"/>
        <w:rPr>
          <w:lang w:eastAsia="zh-CN"/>
        </w:rPr>
      </w:pPr>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p>
    <w:p w14:paraId="44DC95B2" w14:textId="77777777" w:rsidR="006E1C0C" w:rsidRPr="00CB13D2" w:rsidRDefault="006E1C0C" w:rsidP="006E1C0C">
      <w:pPr>
        <w:pStyle w:val="EX"/>
      </w:pPr>
      <w:r w:rsidRPr="004E1856">
        <w:t>[10]</w:t>
      </w:r>
      <w:r w:rsidRPr="004E1856">
        <w:tab/>
        <w:t>JCGM 100:2008: “Evaluation of measurement data — Guide to the expression of uncertainty in measurement”.</w:t>
      </w:r>
    </w:p>
    <w:p w14:paraId="5D67A0D5" w14:textId="77777777" w:rsidR="006E1C0C" w:rsidRPr="00CB13D2" w:rsidRDefault="006E1C0C" w:rsidP="006E1C0C">
      <w:pPr>
        <w:pStyle w:val="EX"/>
      </w:pPr>
      <w:r w:rsidRPr="00CB13D2">
        <w:lastRenderedPageBreak/>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p>
    <w:p w14:paraId="6B91FD0B" w14:textId="77777777" w:rsidR="006E1C0C" w:rsidRPr="00CB13D2" w:rsidRDefault="006E1C0C" w:rsidP="006E1C0C">
      <w:pPr>
        <w:pStyle w:val="EX"/>
      </w:pPr>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p>
    <w:p w14:paraId="5AA57DE3" w14:textId="77777777" w:rsidR="006E1C0C" w:rsidRDefault="006E1C0C" w:rsidP="006E1C0C">
      <w:pPr>
        <w:pStyle w:val="EX"/>
      </w:pPr>
      <w:r w:rsidRPr="00CB13D2">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p>
    <w:p w14:paraId="19DB6713" w14:textId="77777777" w:rsidR="006E1C0C" w:rsidRDefault="006E1C0C" w:rsidP="006E1C0C">
      <w:pPr>
        <w:pStyle w:val="EX"/>
        <w:rPr>
          <w:rFonts w:eastAsia="PMingLiU"/>
          <w:lang w:eastAsia="zh-TW"/>
        </w:rPr>
      </w:pPr>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hyperlink r:id="rId14" w:history="1">
        <w:r w:rsidRPr="008D63DC">
          <w:rPr>
            <w:rStyle w:val="ad"/>
          </w:rPr>
          <w:t>https://ctiacertification.org/test-plans/</w:t>
        </w:r>
      </w:hyperlink>
    </w:p>
    <w:p w14:paraId="110E162D" w14:textId="77777777" w:rsidR="006E1C0C" w:rsidRDefault="006E1C0C" w:rsidP="006E1C0C">
      <w:pPr>
        <w:pStyle w:val="EX"/>
      </w:pPr>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p>
    <w:p w14:paraId="647580C1" w14:textId="77777777" w:rsidR="006E1C0C" w:rsidRPr="008E4C84" w:rsidRDefault="006E1C0C" w:rsidP="006E1C0C">
      <w:pPr>
        <w:pStyle w:val="EX"/>
      </w:pPr>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p>
    <w:p w14:paraId="19C861CA" w14:textId="3E55DE81" w:rsidR="006E1C0C" w:rsidRDefault="006E1C0C" w:rsidP="006E1C0C">
      <w:pPr>
        <w:pStyle w:val="EX"/>
      </w:pPr>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The Air (OTA) performance; Conformance testing </w:t>
      </w:r>
      <w:r>
        <w:t>“</w:t>
      </w:r>
      <w:r w:rsidRPr="006C66C9">
        <w:t>.</w:t>
      </w:r>
    </w:p>
    <w:p w14:paraId="3905B9FC" w14:textId="6CB2242D" w:rsidR="009C234E" w:rsidRDefault="009C234E" w:rsidP="009C234E">
      <w:pPr>
        <w:pStyle w:val="EX"/>
      </w:pPr>
      <w:r>
        <w:t>[18]</w:t>
      </w:r>
      <w:r>
        <w:tab/>
        <w:t xml:space="preserve">3GPP </w:t>
      </w:r>
      <w:r w:rsidRPr="009026EB">
        <w:t>TR 37.94</w:t>
      </w:r>
      <w:r>
        <w:t>1: “Radio Frequency (RF) conformance testing background for radiated Base Station (BS) requirements”</w:t>
      </w:r>
    </w:p>
    <w:p w14:paraId="324FFFB6" w14:textId="573E5EEA" w:rsidR="008D564E" w:rsidRDefault="008D564E" w:rsidP="008D564E">
      <w:pPr>
        <w:pStyle w:val="EX"/>
      </w:pPr>
      <w:r>
        <w:t>[19]</w:t>
      </w:r>
      <w:r>
        <w:tab/>
        <w:t>3GPP TR 38.810: “</w:t>
      </w:r>
      <w:r w:rsidRPr="008D564E">
        <w:t>NR; Study on test methods</w:t>
      </w:r>
      <w:r>
        <w:t>”</w:t>
      </w:r>
    </w:p>
    <w:p w14:paraId="4211A61C" w14:textId="323017EC" w:rsidR="008D564E" w:rsidRPr="000960DA" w:rsidRDefault="008D564E" w:rsidP="008D564E">
      <w:pPr>
        <w:pStyle w:val="EX"/>
        <w:rPr>
          <w:rFonts w:eastAsia="Times New Roman"/>
          <w:szCs w:val="24"/>
        </w:rPr>
      </w:pPr>
      <w:r>
        <w:t>[20]</w:t>
      </w:r>
      <w:r>
        <w:tab/>
        <w:t xml:space="preserve">3GPP </w:t>
      </w:r>
      <w:r w:rsidRPr="001E3BA9">
        <w:t xml:space="preserve">TR 38.903, </w:t>
      </w:r>
      <w:r>
        <w:t>“</w:t>
      </w:r>
      <w:r w:rsidRPr="008D564E">
        <w:t>NR; Derivation of test tolerances and measurement uncertainty for User Equipment (UE) conformance test cases</w:t>
      </w:r>
      <w:r>
        <w:t>”</w:t>
      </w:r>
    </w:p>
    <w:p w14:paraId="21DD7B71" w14:textId="77777777" w:rsidR="00C45AB5" w:rsidRDefault="00C45AB5" w:rsidP="00C45AB5">
      <w:pPr>
        <w:pStyle w:val="EX"/>
        <w:rPr>
          <w:rFonts w:eastAsia="Times New Roman"/>
          <w:szCs w:val="24"/>
        </w:rPr>
      </w:pPr>
      <w:r>
        <w:rPr>
          <w:rFonts w:eastAsia="Times New Roman"/>
          <w:szCs w:val="24"/>
        </w:rPr>
        <w:t>[21]</w:t>
      </w:r>
      <w:r>
        <w:rPr>
          <w:rFonts w:eastAsia="Times New Roman"/>
          <w:szCs w:val="24"/>
        </w:rPr>
        <w:tab/>
      </w:r>
      <w:r w:rsidRPr="009B7CC0">
        <w:rPr>
          <w:rFonts w:eastAsia="Times New Roman"/>
          <w:szCs w:val="24"/>
        </w:rPr>
        <w:t>“Reverberation Chamber Metrology for Wireless Internet of Things Devices”, Anouk Hubrechsen, Kate A. Remley and Sara Catteau, IEEE Microwave Magazine, February 2022, pp.75-85</w:t>
      </w:r>
    </w:p>
    <w:p w14:paraId="48D55BF1" w14:textId="77777777" w:rsidR="00C45AB5" w:rsidRDefault="00C45AB5" w:rsidP="00C45AB5">
      <w:pPr>
        <w:pStyle w:val="EX"/>
        <w:rPr>
          <w:rFonts w:eastAsia="Times New Roman"/>
          <w:szCs w:val="24"/>
        </w:rPr>
      </w:pPr>
      <w:r>
        <w:rPr>
          <w:rFonts w:eastAsia="Times New Roman"/>
          <w:szCs w:val="24"/>
        </w:rPr>
        <w:t>[22]</w:t>
      </w:r>
      <w:r>
        <w:rPr>
          <w:rFonts w:eastAsia="Times New Roman"/>
          <w:szCs w:val="24"/>
        </w:rPr>
        <w:tab/>
      </w:r>
      <w:r w:rsidRPr="009B7CC0">
        <w:rPr>
          <w:rFonts w:eastAsia="Times New Roman"/>
          <w:szCs w:val="24"/>
        </w:rPr>
        <w:t>“Proximity and antenna orientation effects for large-form-factor devices in a reverberation chamber” Willem T. C. Burger, Kate A. Remley, Christopher L. Holloway, John M. Ladbury, 2013 IEEE International Symposium on Electromagnetic Compatibility, pp.671-676</w:t>
      </w:r>
    </w:p>
    <w:p w14:paraId="3C3507BD" w14:textId="77777777" w:rsidR="00C45AB5" w:rsidRDefault="00C45AB5" w:rsidP="00C45AB5">
      <w:pPr>
        <w:pStyle w:val="EX"/>
        <w:rPr>
          <w:rFonts w:eastAsia="Times New Roman"/>
          <w:szCs w:val="24"/>
        </w:rPr>
      </w:pPr>
      <w:r>
        <w:rPr>
          <w:rFonts w:eastAsia="Times New Roman"/>
          <w:szCs w:val="24"/>
        </w:rPr>
        <w:t>[23]</w:t>
      </w:r>
      <w:r>
        <w:rPr>
          <w:rFonts w:eastAsia="Times New Roman"/>
          <w:szCs w:val="24"/>
        </w:rPr>
        <w:tab/>
      </w:r>
      <w:r w:rsidRPr="00EF420A">
        <w:rPr>
          <w:rFonts w:eastAsia="Times New Roman"/>
          <w:szCs w:val="24"/>
        </w:rPr>
        <w:t>“A Significance Test for Reverberation-Chamber Measurement Uncertainty in Total Radiated Power of Wireless Devices”, Kate A. Remley, Chih-Ming Jack Wang, Dylan F. Williams, Johannes J. aan den Toorn and Christopher L. Holloway, IEEE TRANSACTIONS ON ELECTROMAGNETIC COMPATIBILITY, VOL. 58, NO. 1, FEBRUARY 2016, pp.207-219</w:t>
      </w:r>
    </w:p>
    <w:p w14:paraId="5976B9AC" w14:textId="77777777" w:rsidR="00C45AB5" w:rsidRPr="000960DA" w:rsidRDefault="00C45AB5" w:rsidP="00C45AB5">
      <w:pPr>
        <w:pStyle w:val="EX"/>
        <w:rPr>
          <w:rFonts w:eastAsia="Times New Roman"/>
          <w:szCs w:val="24"/>
        </w:rPr>
      </w:pPr>
      <w:r>
        <w:rPr>
          <w:rFonts w:eastAsia="Times New Roman"/>
          <w:szCs w:val="24"/>
        </w:rPr>
        <w:t>[24]</w:t>
      </w:r>
      <w:r>
        <w:rPr>
          <w:rFonts w:eastAsia="Times New Roman"/>
          <w:szCs w:val="24"/>
        </w:rPr>
        <w:tab/>
        <w:t>3GPP TR 38.834: “</w:t>
      </w:r>
      <w:r w:rsidRPr="00C55491">
        <w:rPr>
          <w:rFonts w:eastAsia="Times New Roman"/>
          <w:szCs w:val="24"/>
        </w:rPr>
        <w:t>Measurements of User Equipment (UE) Over-the-Air (OTA) performance for NR FR1; Total Radiated Power (TRP) and Total Radiated Sensitivity (TRS) test methodology (Release 17)</w:t>
      </w:r>
      <w:r>
        <w:rPr>
          <w:rFonts w:eastAsia="Times New Roman"/>
          <w:szCs w:val="24"/>
        </w:rPr>
        <w:t>”</w:t>
      </w:r>
    </w:p>
    <w:p w14:paraId="0922B81B" w14:textId="77777777" w:rsidR="008D564E" w:rsidRPr="00BB2524" w:rsidRDefault="008D564E" w:rsidP="009C234E">
      <w:pPr>
        <w:pStyle w:val="EX"/>
        <w:rPr>
          <w:rFonts w:eastAsia="Times New Roman"/>
          <w:szCs w:val="24"/>
        </w:rPr>
      </w:pPr>
    </w:p>
    <w:p w14:paraId="279351B1" w14:textId="77777777" w:rsidR="00080512" w:rsidRPr="004D3578" w:rsidRDefault="00080512">
      <w:pPr>
        <w:pStyle w:val="10"/>
      </w:pPr>
      <w:bookmarkStart w:id="852" w:name="definitions"/>
      <w:bookmarkStart w:id="853" w:name="_Toc144127284"/>
      <w:bookmarkEnd w:id="852"/>
      <w:r w:rsidRPr="004D3578">
        <w:lastRenderedPageBreak/>
        <w:t>3</w:t>
      </w:r>
      <w:r w:rsidRPr="004D3578">
        <w:tab/>
        <w:t>Definitions</w:t>
      </w:r>
      <w:r w:rsidR="00602AEA">
        <w:t xml:space="preserve"> of terms, symbols and abbreviations</w:t>
      </w:r>
      <w:bookmarkEnd w:id="853"/>
    </w:p>
    <w:p w14:paraId="59B1B144" w14:textId="77777777" w:rsidR="00080512" w:rsidRPr="004D3578" w:rsidRDefault="00080512">
      <w:pPr>
        <w:pStyle w:val="2"/>
      </w:pPr>
      <w:bookmarkStart w:id="854" w:name="_Toc144127285"/>
      <w:r w:rsidRPr="004D3578">
        <w:t>3.1</w:t>
      </w:r>
      <w:r w:rsidRPr="004D3578">
        <w:tab/>
      </w:r>
      <w:r w:rsidR="002B6339">
        <w:t>Terms</w:t>
      </w:r>
      <w:bookmarkEnd w:id="854"/>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place">
        <w:smartTag w:uri="urn:schemas-microsoft-com:office:smarttags" w:element="City">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2"/>
      </w:pPr>
      <w:bookmarkStart w:id="855" w:name="_Toc144127286"/>
      <w:r w:rsidRPr="004D3578">
        <w:t>3.2</w:t>
      </w:r>
      <w:r w:rsidRPr="004D3578">
        <w:tab/>
        <w:t>Symbols</w:t>
      </w:r>
      <w:bookmarkEnd w:id="855"/>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856" w:name="_Toc144127287"/>
      <w:r w:rsidRPr="004D3578">
        <w:t>3.3</w:t>
      </w:r>
      <w:r w:rsidRPr="004D3578">
        <w:tab/>
        <w:t>Abbreviations</w:t>
      </w:r>
      <w:bookmarkEnd w:id="856"/>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10"/>
      </w:pPr>
      <w:bookmarkStart w:id="857" w:name="clause4"/>
      <w:bookmarkStart w:id="858" w:name="_Toc144127288"/>
      <w:bookmarkEnd w:id="857"/>
      <w:r w:rsidRPr="004D3578">
        <w:t>4</w:t>
      </w:r>
      <w:r w:rsidRPr="004D3578">
        <w:tab/>
      </w:r>
      <w:r w:rsidR="008B3238" w:rsidRPr="008B3238">
        <w:t>General</w:t>
      </w:r>
      <w:bookmarkEnd w:id="858"/>
    </w:p>
    <w:p w14:paraId="06E58FAF" w14:textId="77777777" w:rsidR="00080512" w:rsidRPr="004D3578" w:rsidRDefault="00080512">
      <w:pPr>
        <w:pStyle w:val="2"/>
      </w:pPr>
      <w:bookmarkStart w:id="859" w:name="_Toc144127289"/>
      <w:r w:rsidRPr="004D3578">
        <w:t>4.1</w:t>
      </w:r>
      <w:r w:rsidRPr="004D3578">
        <w:tab/>
      </w:r>
      <w:r w:rsidR="005A746E">
        <w:t>Device types</w:t>
      </w:r>
      <w:bookmarkEnd w:id="859"/>
    </w:p>
    <w:p w14:paraId="41AAB995" w14:textId="6F0171AE" w:rsidR="00D21BA4" w:rsidRPr="000A30B8" w:rsidRDefault="00D21BA4" w:rsidP="00D21BA4">
      <w:r w:rsidRPr="000A30B8">
        <w:t xml:space="preserve">The following device types are </w:t>
      </w:r>
      <w:r>
        <w:t xml:space="preserve">within the scope of </w:t>
      </w:r>
      <w:r w:rsidRPr="001E0968">
        <w:rPr>
          <w:rFonts w:eastAsia="Malgun Gothic"/>
        </w:rPr>
        <w:t>enhanced</w:t>
      </w:r>
      <w:r>
        <w:t xml:space="preserve"> FR1 TRP TRS WI</w:t>
      </w:r>
      <w:r w:rsidRPr="000A30B8">
        <w:t>:</w:t>
      </w:r>
    </w:p>
    <w:p w14:paraId="4D9E5B40" w14:textId="77777777" w:rsidR="00D21BA4" w:rsidRDefault="00D21BA4" w:rsidP="00D21BA4">
      <w:pPr>
        <w:pStyle w:val="B10"/>
      </w:pPr>
      <w:r w:rsidRPr="00E35C3F">
        <w:t>-</w:t>
      </w:r>
      <w:r w:rsidRPr="00E35C3F">
        <w:tab/>
        <w:t xml:space="preserve">Smartphone </w:t>
      </w:r>
    </w:p>
    <w:p w14:paraId="4F1F8316" w14:textId="77777777" w:rsidR="00D21BA4" w:rsidRPr="00E35C3F" w:rsidRDefault="00D21BA4" w:rsidP="00D21BA4">
      <w:pPr>
        <w:pStyle w:val="B20"/>
      </w:pPr>
      <w:bookmarkStart w:id="860" w:name="_Hlk87955420"/>
      <w:r w:rsidRPr="00E35C3F">
        <w:t>-</w:t>
      </w:r>
      <w:r w:rsidRPr="00E35C3F">
        <w:tab/>
      </w:r>
      <w:bookmarkEnd w:id="860"/>
      <w:r w:rsidRPr="00DD6A93">
        <w:t>Considering U</w:t>
      </w:r>
      <w:r>
        <w:t>E</w:t>
      </w:r>
      <w:r w:rsidRPr="00DD6A93">
        <w:t>s with antenna configurations of 1Tx, 2Tx, 2 Rx and 4 R</w:t>
      </w:r>
      <w:r>
        <w:t>x</w:t>
      </w:r>
    </w:p>
    <w:p w14:paraId="06F4BEDC" w14:textId="77777777" w:rsidR="00D21BA4" w:rsidRDefault="00D21BA4" w:rsidP="00D21BA4">
      <w:pPr>
        <w:pStyle w:val="B10"/>
      </w:pPr>
      <w:r w:rsidRPr="00E35C3F">
        <w:t>-</w:t>
      </w:r>
      <w:r w:rsidRPr="00E35C3F">
        <w:tab/>
      </w:r>
      <w:r>
        <w:t>wearable R</w:t>
      </w:r>
      <w:r w:rsidRPr="001E0968">
        <w:rPr>
          <w:rFonts w:eastAsia="Malgun Gothic"/>
          <w:lang w:eastAsia="x-none"/>
        </w:rPr>
        <w:t xml:space="preserve">edcap </w:t>
      </w:r>
      <w:r>
        <w:t>UE</w:t>
      </w:r>
    </w:p>
    <w:p w14:paraId="764AA58E" w14:textId="77777777" w:rsidR="00D21BA4" w:rsidRPr="00717FBB" w:rsidRDefault="00D21BA4" w:rsidP="00D21BA4">
      <w:pPr>
        <w:pStyle w:val="B10"/>
      </w:pPr>
      <w:r w:rsidRPr="00E35C3F">
        <w:t>-</w:t>
      </w:r>
      <w:r w:rsidRPr="00E35C3F">
        <w:tab/>
        <w:t>Tablet</w:t>
      </w:r>
    </w:p>
    <w:p w14:paraId="28BE3C29" w14:textId="77777777" w:rsidR="00D21BA4" w:rsidRDefault="00D21BA4" w:rsidP="00D21BA4">
      <w:pPr>
        <w:pStyle w:val="B10"/>
      </w:pPr>
      <w:r>
        <w:t>-</w:t>
      </w:r>
      <w:r>
        <w:tab/>
        <w:t>Laptop embedded equipment (LEE)</w:t>
      </w:r>
    </w:p>
    <w:p w14:paraId="50B233A9" w14:textId="2516C93D" w:rsidR="00D21BA4" w:rsidRPr="004D3578" w:rsidRDefault="00D21BA4" w:rsidP="00BB2524">
      <w:pPr>
        <w:pStyle w:val="B10"/>
      </w:pPr>
      <w:r>
        <w:t>-</w:t>
      </w:r>
      <w:r>
        <w:tab/>
        <w:t>Laptop mounted equipment (LME)</w:t>
      </w:r>
    </w:p>
    <w:p w14:paraId="48D46804" w14:textId="43105B67" w:rsidR="004971F3" w:rsidRPr="00A0275D" w:rsidRDefault="00080512" w:rsidP="00BB2524">
      <w:pPr>
        <w:pStyle w:val="2"/>
      </w:pPr>
      <w:bookmarkStart w:id="861" w:name="_Toc144127290"/>
      <w:r w:rsidRPr="004D3578">
        <w:lastRenderedPageBreak/>
        <w:t>4.2</w:t>
      </w:r>
      <w:r w:rsidRPr="004D3578">
        <w:tab/>
      </w:r>
      <w:r w:rsidR="005A746E">
        <w:t>Testing configuration</w:t>
      </w:r>
      <w:bookmarkEnd w:id="861"/>
    </w:p>
    <w:p w14:paraId="1E4538FF" w14:textId="77777777" w:rsidR="004971F3" w:rsidRDefault="004971F3" w:rsidP="004971F3">
      <w:pPr>
        <w:pStyle w:val="30"/>
      </w:pPr>
      <w:bookmarkStart w:id="862" w:name="_Toc523402957"/>
      <w:bookmarkStart w:id="863" w:name="_Toc42175180"/>
      <w:bookmarkStart w:id="864" w:name="_Toc46355193"/>
      <w:bookmarkStart w:id="865" w:name="_Toc144127291"/>
      <w:r>
        <w:t>4.2.1</w:t>
      </w:r>
      <w:r>
        <w:tab/>
      </w:r>
      <w:bookmarkEnd w:id="862"/>
      <w:bookmarkEnd w:id="863"/>
      <w:bookmarkEnd w:id="864"/>
      <w:r>
        <w:t>UE use scenarios for TRP TRS test</w:t>
      </w:r>
      <w:bookmarkEnd w:id="865"/>
      <w:r>
        <w:t xml:space="preserve"> </w:t>
      </w:r>
    </w:p>
    <w:p w14:paraId="60A84E53" w14:textId="77777777" w:rsidR="004971F3" w:rsidRPr="000A30B8" w:rsidRDefault="004971F3" w:rsidP="004971F3">
      <w:r w:rsidRPr="000A30B8">
        <w:t xml:space="preserve">The following </w:t>
      </w:r>
      <w:r>
        <w:t>use scenarios</w:t>
      </w:r>
      <w:r w:rsidRPr="000A30B8">
        <w:t xml:space="preserve"> are </w:t>
      </w:r>
      <w:r>
        <w:t>considered for TRP TRS test</w:t>
      </w:r>
      <w:r w:rsidRPr="000A30B8">
        <w:t>:</w:t>
      </w:r>
    </w:p>
    <w:p w14:paraId="33D1AF21" w14:textId="77777777" w:rsidR="004971F3" w:rsidRPr="00C95128" w:rsidRDefault="004971F3" w:rsidP="004971F3">
      <w:pPr>
        <w:pStyle w:val="B10"/>
      </w:pPr>
      <w:bookmarkStart w:id="866" w:name="_Hlk87955626"/>
      <w:r w:rsidRPr="00E35C3F">
        <w:t>-</w:t>
      </w:r>
      <w:r w:rsidRPr="00E35C3F">
        <w:tab/>
      </w:r>
      <w:bookmarkEnd w:id="866"/>
      <w:r w:rsidRPr="00C95128">
        <w:t xml:space="preserve">Talk mode using head &amp; hand phantom for narrow </w:t>
      </w:r>
      <w:r>
        <w:t>phones</w:t>
      </w:r>
      <w:r w:rsidRPr="00C95128">
        <w:t xml:space="preserve"> between 56 mm and 72 mm and for wide </w:t>
      </w:r>
      <w:r>
        <w:t>phones</w:t>
      </w:r>
      <w:r w:rsidRPr="00C95128">
        <w:t xml:space="preserve"> with a width &gt;72 mm and &lt;92 mm.</w:t>
      </w:r>
    </w:p>
    <w:p w14:paraId="0E384AD3" w14:textId="77777777" w:rsidR="004971F3" w:rsidRDefault="004971F3" w:rsidP="004971F3">
      <w:pPr>
        <w:pStyle w:val="B10"/>
      </w:pPr>
      <w:r w:rsidRPr="00E35C3F">
        <w:t>-</w:t>
      </w:r>
      <w:r w:rsidRPr="00E35C3F">
        <w:tab/>
      </w:r>
      <w:r w:rsidRPr="00C95128">
        <w:t>Browsing mode using hand phantom for narrow and wide phones</w:t>
      </w:r>
    </w:p>
    <w:p w14:paraId="209B3F38" w14:textId="77777777" w:rsidR="004971F3" w:rsidRPr="00BB1E3B" w:rsidRDefault="004971F3" w:rsidP="004971F3">
      <w:pPr>
        <w:pStyle w:val="B10"/>
      </w:pPr>
      <w:r w:rsidRPr="00E35C3F">
        <w:t>-</w:t>
      </w:r>
      <w:r w:rsidRPr="00E35C3F">
        <w:tab/>
      </w:r>
      <w:r>
        <w:t>Using forearm phantom for wrist-worn devices</w:t>
      </w:r>
    </w:p>
    <w:p w14:paraId="7ED51484" w14:textId="77777777" w:rsidR="004971F3" w:rsidRPr="00C95128" w:rsidRDefault="004971F3" w:rsidP="004971F3">
      <w:pPr>
        <w:pStyle w:val="B10"/>
      </w:pPr>
      <w:r w:rsidRPr="00E35C3F">
        <w:t>-</w:t>
      </w:r>
      <w:r w:rsidRPr="00E35C3F">
        <w:tab/>
      </w:r>
      <w:r w:rsidRPr="00C95128">
        <w:t xml:space="preserve">Free Space </w:t>
      </w:r>
      <w:r>
        <w:t xml:space="preserve">is used </w:t>
      </w:r>
      <w:r w:rsidRPr="00C95128">
        <w:t xml:space="preserve">for devices not used in </w:t>
      </w:r>
      <w:r>
        <w:t>above-mentioned scenarios,</w:t>
      </w:r>
      <w:r w:rsidRPr="00BB1E3B">
        <w:t xml:space="preserve"> </w:t>
      </w:r>
      <w:r>
        <w:t>other phantoms are not precluded for wearable devices</w:t>
      </w:r>
    </w:p>
    <w:p w14:paraId="4F810F9A" w14:textId="77777777" w:rsidR="004971F3" w:rsidRDefault="004971F3" w:rsidP="004971F3">
      <w:r w:rsidRPr="00452E92">
        <w:t>For smartphone</w:t>
      </w:r>
      <w:r>
        <w:t>s</w:t>
      </w:r>
      <w:r w:rsidRPr="00452E92">
        <w:t xml:space="preserve">, </w:t>
      </w:r>
      <w:r>
        <w:t>both browsing mode and talk mode shall be covered.</w:t>
      </w:r>
    </w:p>
    <w:p w14:paraId="25406655" w14:textId="77777777" w:rsidR="004971F3" w:rsidRPr="001E0968" w:rsidRDefault="004971F3" w:rsidP="004971F3">
      <w:pPr>
        <w:rPr>
          <w:lang w:eastAsia="zh-CN"/>
        </w:rPr>
      </w:pPr>
      <w:r>
        <w:rPr>
          <w:rFonts w:hint="eastAsia"/>
          <w:lang w:eastAsia="zh-CN"/>
        </w:rPr>
        <w:t>F</w:t>
      </w:r>
      <w:r>
        <w:rPr>
          <w:lang w:eastAsia="zh-CN"/>
        </w:rPr>
        <w:t>or wrist-worn Redcap devices, forearm phantom is the first priority. FFS other Redcap form factor devices.</w:t>
      </w:r>
    </w:p>
    <w:p w14:paraId="32A2871F" w14:textId="77777777" w:rsidR="004971F3" w:rsidRDefault="004971F3" w:rsidP="004971F3">
      <w:r w:rsidRPr="009F7891">
        <w:t>For other device types,</w:t>
      </w:r>
      <w:r>
        <w:t xml:space="preserve"> f</w:t>
      </w:r>
      <w:r w:rsidRPr="009F7891">
        <w:t>ree space (FS) testing configuration is the first priority</w:t>
      </w:r>
      <w:r>
        <w:t>.</w:t>
      </w:r>
    </w:p>
    <w:p w14:paraId="20268B9A" w14:textId="77777777" w:rsidR="004971F3" w:rsidRDefault="004971F3" w:rsidP="004971F3">
      <w:pPr>
        <w:pStyle w:val="30"/>
      </w:pPr>
      <w:bookmarkStart w:id="867" w:name="_Toc144127292"/>
      <w:r>
        <w:t>4.2.2</w:t>
      </w:r>
      <w:r>
        <w:tab/>
      </w:r>
      <w:r w:rsidRPr="00EA1038">
        <w:t>UE mechanical mode</w:t>
      </w:r>
      <w:r>
        <w:t xml:space="preserve"> description</w:t>
      </w:r>
      <w:bookmarkEnd w:id="867"/>
      <w:r>
        <w:t xml:space="preserve"> </w:t>
      </w:r>
    </w:p>
    <w:p w14:paraId="09198F7F" w14:textId="2D405607" w:rsidR="004971F3" w:rsidRPr="00BB2524" w:rsidRDefault="004971F3" w:rsidP="00A0275D">
      <w:pPr>
        <w:pStyle w:val="Guidance"/>
        <w:rPr>
          <w:rFonts w:eastAsia="等线"/>
          <w:i w:val="0"/>
          <w:color w:val="auto"/>
        </w:rPr>
      </w:pPr>
      <w:r w:rsidRPr="00EC4426">
        <w:rPr>
          <w:rFonts w:eastAsia="等线"/>
          <w:i w:val="0"/>
          <w:color w:val="auto"/>
        </w:rPr>
        <w:t>The mechanical modes of a device under test (DUT) are declared by the manufacturer. A DUT shall have at least one mechanical mode. If only one mode is supported, then this is defined as the primary.</w:t>
      </w:r>
      <w:r>
        <w:rPr>
          <w:rFonts w:eastAsia="等线"/>
          <w:i w:val="0"/>
          <w:color w:val="auto"/>
        </w:rPr>
        <w:t xml:space="preserve"> If multiple modes are supported, the manufacturer can declare different primary mechanical modes applicable for different user scenarios, </w:t>
      </w:r>
      <w:r w:rsidRPr="007241AD">
        <w:rPr>
          <w:rFonts w:eastAsia="等线"/>
          <w:i w:val="0"/>
          <w:color w:val="auto"/>
        </w:rPr>
        <w:t>e.g., different primary mechanical mode for Browsing mode usage and Talk mode usage for the same UE</w:t>
      </w:r>
      <w:r>
        <w:rPr>
          <w:rFonts w:eastAsia="等线"/>
          <w:i w:val="0"/>
          <w:color w:val="auto"/>
        </w:rPr>
        <w:t>.</w:t>
      </w:r>
    </w:p>
    <w:p w14:paraId="1BBE2435" w14:textId="77777777" w:rsidR="005A746E" w:rsidRPr="004D3578" w:rsidRDefault="005A746E" w:rsidP="005A746E">
      <w:pPr>
        <w:pStyle w:val="2"/>
      </w:pPr>
      <w:bookmarkStart w:id="868" w:name="_Toc144127293"/>
      <w:r w:rsidRPr="004D3578">
        <w:t>4.</w:t>
      </w:r>
      <w:r>
        <w:t>3</w:t>
      </w:r>
      <w:r w:rsidRPr="004D3578">
        <w:tab/>
      </w:r>
      <w:r>
        <w:t>Testing bands</w:t>
      </w:r>
      <w:bookmarkEnd w:id="868"/>
      <w:r w:rsidR="00CA3230">
        <w:t xml:space="preserve"> </w:t>
      </w:r>
    </w:p>
    <w:p w14:paraId="687FC098" w14:textId="274063C5" w:rsidR="005A746E" w:rsidRDefault="00235563" w:rsidP="005A746E">
      <w:pPr>
        <w:pStyle w:val="Guidance"/>
      </w:pPr>
      <w:r>
        <w:t xml:space="preserve">&lt;Editor’s note: </w:t>
      </w:r>
      <w:r>
        <w:rPr>
          <w:lang w:eastAsia="zh-CN"/>
        </w:rPr>
        <w:t>parameters</w:t>
      </w:r>
      <w:r>
        <w:t xml:space="preserve"> for EN-DC and CA bands can be further added. &gt;</w:t>
      </w:r>
    </w:p>
    <w:p w14:paraId="5ADCC099" w14:textId="77777777" w:rsidR="00A0275D" w:rsidRDefault="00A0275D" w:rsidP="00A0275D">
      <w:pPr>
        <w:pStyle w:val="30"/>
      </w:pPr>
      <w:bookmarkStart w:id="869" w:name="_Toc144127294"/>
      <w:r>
        <w:t>4.3.1</w:t>
      </w:r>
      <w:r>
        <w:tab/>
        <w:t>General</w:t>
      </w:r>
      <w:bookmarkEnd w:id="869"/>
      <w:r>
        <w:t xml:space="preserve"> </w:t>
      </w:r>
    </w:p>
    <w:p w14:paraId="61D58253" w14:textId="77777777" w:rsidR="00A0275D" w:rsidRPr="007E23A1" w:rsidRDefault="00A0275D" w:rsidP="00A0275D">
      <w:r w:rsidRPr="007E23A1">
        <w:t xml:space="preserve">The frequency ranges in which NR can operate are identified as described in Table </w:t>
      </w:r>
      <w:r>
        <w:t>4</w:t>
      </w:r>
      <w:r w:rsidRPr="007E23A1">
        <w:t>.</w:t>
      </w:r>
      <w:r>
        <w:t>3.</w:t>
      </w:r>
      <w:r w:rsidRPr="007E23A1">
        <w:t xml:space="preserve">1-1. </w:t>
      </w:r>
    </w:p>
    <w:p w14:paraId="56F594B3" w14:textId="77777777" w:rsidR="00A0275D" w:rsidRPr="007E23A1" w:rsidRDefault="00A0275D" w:rsidP="00A0275D">
      <w:pPr>
        <w:pStyle w:val="TH"/>
      </w:pPr>
      <w:r w:rsidRPr="007E23A1">
        <w:t xml:space="preserve">Table </w:t>
      </w:r>
      <w:r>
        <w:t>4</w:t>
      </w:r>
      <w:r w:rsidRPr="007E23A1">
        <w:t>.</w:t>
      </w:r>
      <w:r>
        <w:t>3.</w:t>
      </w:r>
      <w:r w:rsidRPr="007E23A1">
        <w:t>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A0275D" w:rsidRPr="007E23A1" w14:paraId="69EB1CC7"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26567C1C" w14:textId="77777777" w:rsidR="00A0275D" w:rsidRPr="007E23A1" w:rsidRDefault="00A0275D" w:rsidP="001710D3">
            <w:pPr>
              <w:pStyle w:val="TAH"/>
            </w:pPr>
            <w:r w:rsidRPr="007E23A1">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5EE3F2EB" w14:textId="77777777" w:rsidR="00A0275D" w:rsidRPr="007E23A1" w:rsidRDefault="00A0275D" w:rsidP="001710D3">
            <w:pPr>
              <w:pStyle w:val="TAH"/>
            </w:pPr>
            <w:r w:rsidRPr="007E23A1">
              <w:t xml:space="preserve">Corresponding frequency range </w:t>
            </w:r>
          </w:p>
        </w:tc>
      </w:tr>
      <w:tr w:rsidR="00A0275D" w:rsidRPr="007E23A1" w14:paraId="5714AE91"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7BBBDE59" w14:textId="77777777" w:rsidR="00A0275D" w:rsidRPr="007E23A1" w:rsidRDefault="00A0275D" w:rsidP="001710D3">
            <w:pPr>
              <w:pStyle w:val="TAC"/>
            </w:pPr>
            <w:r w:rsidRPr="007E23A1">
              <w:t>FR1</w:t>
            </w:r>
          </w:p>
        </w:tc>
        <w:tc>
          <w:tcPr>
            <w:tcW w:w="2977" w:type="dxa"/>
            <w:tcBorders>
              <w:top w:val="single" w:sz="4" w:space="0" w:color="auto"/>
              <w:left w:val="single" w:sz="4" w:space="0" w:color="auto"/>
              <w:bottom w:val="single" w:sz="4" w:space="0" w:color="auto"/>
              <w:right w:val="single" w:sz="4" w:space="0" w:color="auto"/>
            </w:tcBorders>
            <w:hideMark/>
          </w:tcPr>
          <w:p w14:paraId="714DF749" w14:textId="77777777" w:rsidR="00A0275D" w:rsidRPr="007E23A1" w:rsidRDefault="00A0275D" w:rsidP="001710D3">
            <w:pPr>
              <w:pStyle w:val="TAC"/>
            </w:pPr>
            <w:r w:rsidRPr="007E23A1">
              <w:t>410 MHz – 7125 MHz</w:t>
            </w:r>
          </w:p>
        </w:tc>
      </w:tr>
      <w:tr w:rsidR="00A0275D" w:rsidRPr="007E23A1" w14:paraId="50D26FCF"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4F79E50A" w14:textId="77777777" w:rsidR="00A0275D" w:rsidRPr="007E23A1" w:rsidRDefault="00A0275D" w:rsidP="001710D3">
            <w:pPr>
              <w:pStyle w:val="TAC"/>
            </w:pPr>
            <w:r w:rsidRPr="007E23A1">
              <w:t>FR2</w:t>
            </w:r>
          </w:p>
        </w:tc>
        <w:tc>
          <w:tcPr>
            <w:tcW w:w="2977" w:type="dxa"/>
            <w:tcBorders>
              <w:top w:val="single" w:sz="4" w:space="0" w:color="auto"/>
              <w:left w:val="single" w:sz="4" w:space="0" w:color="auto"/>
              <w:bottom w:val="single" w:sz="4" w:space="0" w:color="auto"/>
              <w:right w:val="single" w:sz="4" w:space="0" w:color="auto"/>
            </w:tcBorders>
            <w:hideMark/>
          </w:tcPr>
          <w:p w14:paraId="12548DD9" w14:textId="77777777" w:rsidR="00A0275D" w:rsidRPr="007E23A1" w:rsidRDefault="00A0275D" w:rsidP="001710D3">
            <w:pPr>
              <w:pStyle w:val="TAC"/>
            </w:pPr>
            <w:r w:rsidRPr="007E23A1">
              <w:t>24250 MHz – 52600 MHz</w:t>
            </w:r>
          </w:p>
        </w:tc>
      </w:tr>
    </w:tbl>
    <w:p w14:paraId="341837F5" w14:textId="77777777" w:rsidR="00A0275D" w:rsidRPr="007E23A1" w:rsidRDefault="00A0275D" w:rsidP="00A0275D"/>
    <w:p w14:paraId="20279117" w14:textId="77777777" w:rsidR="00A0275D" w:rsidRPr="007E23A1" w:rsidRDefault="00A0275D" w:rsidP="00A0275D">
      <w:r w:rsidRPr="00AA1C04">
        <w:t>The present technical report covers FR1 operating bands and FR1 non-standalone (NSA) operation mode with E-UTRA.</w:t>
      </w:r>
    </w:p>
    <w:p w14:paraId="28F5E617" w14:textId="77777777" w:rsidR="00A0275D" w:rsidRDefault="00A0275D" w:rsidP="00A0275D">
      <w:pPr>
        <w:pStyle w:val="30"/>
      </w:pPr>
      <w:bookmarkStart w:id="870" w:name="_Toc144127295"/>
      <w:r>
        <w:t>4.3.2</w:t>
      </w:r>
      <w:r>
        <w:tab/>
      </w:r>
      <w:r w:rsidRPr="00497885">
        <w:t>Operating bands</w:t>
      </w:r>
      <w:bookmarkEnd w:id="870"/>
      <w:r w:rsidRPr="00497885">
        <w:t xml:space="preserve"> </w:t>
      </w:r>
      <w:r>
        <w:t xml:space="preserve"> </w:t>
      </w:r>
    </w:p>
    <w:p w14:paraId="7C88C5D0" w14:textId="77777777" w:rsidR="00A0275D" w:rsidRPr="001E0968" w:rsidRDefault="00A0275D" w:rsidP="00A0275D">
      <w:pPr>
        <w:rPr>
          <w:i/>
          <w:lang w:eastAsia="zh-CN"/>
        </w:rPr>
      </w:pPr>
      <w:r w:rsidRPr="00155088">
        <w:t xml:space="preserve">Operating bands for NR FR1 are defined in Table 5.2-1 </w:t>
      </w:r>
      <w:r>
        <w:t xml:space="preserve">and </w:t>
      </w:r>
      <w:r>
        <w:rPr>
          <w:rFonts w:hint="eastAsia"/>
          <w:lang w:eastAsia="zh-CN"/>
        </w:rPr>
        <w:t>C</w:t>
      </w:r>
      <w:r>
        <w:rPr>
          <w:lang w:eastAsia="zh-CN"/>
        </w:rPr>
        <w:t>arrier Aggregation (CA</w:t>
      </w:r>
      <w:r>
        <w:rPr>
          <w:rFonts w:hint="eastAsia"/>
          <w:lang w:eastAsia="zh-CN"/>
        </w:rPr>
        <w:t>)</w:t>
      </w:r>
      <w:r>
        <w:rPr>
          <w:rFonts w:hint="eastAsia"/>
          <w:i/>
          <w:lang w:eastAsia="zh-CN"/>
        </w:rPr>
        <w:t xml:space="preserve"> </w:t>
      </w:r>
      <w:r>
        <w:rPr>
          <w:iCs/>
          <w:lang w:eastAsia="zh-CN"/>
        </w:rPr>
        <w:t xml:space="preserve">are defined in Clause 5.5A </w:t>
      </w:r>
      <w:r w:rsidRPr="00155088">
        <w:t xml:space="preserve">in TS 38.101-1 [3]. The operating bands for </w:t>
      </w:r>
      <w:r>
        <w:t>EN-DC are defined in Clause 5.5B in TS 38.101-3 [4].</w:t>
      </w:r>
    </w:p>
    <w:p w14:paraId="2619A504" w14:textId="77777777" w:rsidR="00A0275D" w:rsidRPr="001E0968" w:rsidRDefault="00A0275D" w:rsidP="00A0275D">
      <w:pPr>
        <w:pStyle w:val="30"/>
        <w:rPr>
          <w:rFonts w:eastAsia="Malgun Gothic"/>
        </w:rPr>
      </w:pPr>
      <w:bookmarkStart w:id="871" w:name="_Toc95144968"/>
      <w:bookmarkStart w:id="872" w:name="_Toc144127296"/>
      <w:r>
        <w:lastRenderedPageBreak/>
        <w:t>4.3.3</w:t>
      </w:r>
      <w:r>
        <w:tab/>
        <w:t>Test parameters for each band</w:t>
      </w:r>
      <w:bookmarkEnd w:id="871"/>
      <w:bookmarkEnd w:id="872"/>
    </w:p>
    <w:p w14:paraId="40DC4605" w14:textId="58FD7DC2" w:rsidR="00A0275D" w:rsidRDefault="00A0275D" w:rsidP="00A0275D">
      <w:pPr>
        <w:rPr>
          <w:rFonts w:eastAsia="等线"/>
          <w:lang w:eastAsia="zh-CN"/>
        </w:rPr>
      </w:pPr>
      <w:r>
        <w:rPr>
          <w:rFonts w:eastAsia="等线" w:hint="eastAsia"/>
          <w:lang w:eastAsia="zh-CN"/>
        </w:rPr>
        <w:t>T</w:t>
      </w:r>
      <w:r>
        <w:rPr>
          <w:rFonts w:eastAsia="等线"/>
          <w:lang w:eastAsia="zh-CN"/>
        </w:rPr>
        <w:t>he detailed test parameters for each band are defined in Table 4.3.3-1 and Table 4.3.3-2.</w:t>
      </w:r>
    </w:p>
    <w:p w14:paraId="5B70DF19" w14:textId="7E3241FA"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-1: NR FR1 TRP measurement parameters</w:t>
      </w:r>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767"/>
        <w:gridCol w:w="966"/>
        <w:gridCol w:w="867"/>
        <w:gridCol w:w="966"/>
        <w:gridCol w:w="867"/>
        <w:gridCol w:w="1087"/>
        <w:gridCol w:w="1366"/>
      </w:tblGrid>
      <w:tr w:rsidR="00A0275D" w:rsidRPr="00510BB2" w14:paraId="0F44CCAB" w14:textId="77777777" w:rsidTr="001710D3">
        <w:tc>
          <w:tcPr>
            <w:tcW w:w="325" w:type="pct"/>
            <w:vAlign w:val="center"/>
            <w:hideMark/>
          </w:tcPr>
          <w:p w14:paraId="142BA12B"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415" w:type="pct"/>
            <w:vAlign w:val="center"/>
            <w:hideMark/>
          </w:tcPr>
          <w:p w14:paraId="68D2B55A"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320" w:type="pct"/>
            <w:vAlign w:val="center"/>
          </w:tcPr>
          <w:p w14:paraId="76842984"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579" w:type="pct"/>
            <w:vAlign w:val="center"/>
          </w:tcPr>
          <w:p w14:paraId="47399567"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74" w:type="pct"/>
            <w:vAlign w:val="center"/>
          </w:tcPr>
          <w:p w14:paraId="0725725A"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71" w:type="pct"/>
            <w:vAlign w:val="center"/>
          </w:tcPr>
          <w:p w14:paraId="42A0A9AE" w14:textId="77777777" w:rsidR="00A0275D" w:rsidRPr="00510BB2" w:rsidRDefault="00A0275D" w:rsidP="001710D3">
            <w:pPr>
              <w:pStyle w:val="TAH"/>
            </w:pPr>
            <w:r w:rsidRPr="00510BB2">
              <w:t>UL Carrier centre</w:t>
            </w:r>
          </w:p>
          <w:p w14:paraId="289A60E3" w14:textId="77777777" w:rsidR="00A0275D" w:rsidRPr="00510BB2" w:rsidRDefault="00A0275D" w:rsidP="001710D3">
            <w:pPr>
              <w:pStyle w:val="TAH"/>
              <w:rPr>
                <w:rFonts w:cs="Arial"/>
                <w:szCs w:val="18"/>
                <w:lang w:val="en-US" w:eastAsia="zh-CN"/>
              </w:rPr>
            </w:pPr>
            <w:r w:rsidRPr="00510BB2">
              <w:t>[ARFCN]</w:t>
            </w:r>
          </w:p>
        </w:tc>
        <w:tc>
          <w:tcPr>
            <w:tcW w:w="423" w:type="pct"/>
            <w:vAlign w:val="center"/>
          </w:tcPr>
          <w:p w14:paraId="4583B4CA"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71" w:type="pct"/>
            <w:vAlign w:val="center"/>
          </w:tcPr>
          <w:p w14:paraId="68BB786E" w14:textId="77777777" w:rsidR="00A0275D" w:rsidRPr="00510BB2" w:rsidRDefault="00A0275D" w:rsidP="001710D3">
            <w:pPr>
              <w:pStyle w:val="TAH"/>
              <w:rPr>
                <w:rFonts w:cs="Arial"/>
                <w:szCs w:val="18"/>
              </w:rPr>
            </w:pPr>
            <w:r w:rsidRPr="00510BB2">
              <w:rPr>
                <w:rFonts w:cs="Arial"/>
                <w:szCs w:val="18"/>
              </w:rPr>
              <w:t>DL Carrier centre</w:t>
            </w:r>
          </w:p>
          <w:p w14:paraId="7B080600"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423" w:type="pct"/>
            <w:vAlign w:val="center"/>
          </w:tcPr>
          <w:p w14:paraId="7DDB195E"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531" w:type="pct"/>
            <w:vAlign w:val="center"/>
          </w:tcPr>
          <w:p w14:paraId="59693697"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34601A0B" w14:textId="77777777" w:rsidR="00A0275D" w:rsidRPr="00510BB2" w:rsidRDefault="00A0275D" w:rsidP="001710D3">
            <w:pPr>
              <w:pStyle w:val="TAH"/>
              <w:rPr>
                <w:rFonts w:cs="Arial"/>
                <w:szCs w:val="18"/>
                <w:lang w:val="en-US" w:eastAsia="zh-CN"/>
              </w:rPr>
            </w:pPr>
            <w:r w:rsidRPr="00510BB2">
              <w:t>(L</w:t>
            </w:r>
            <w:r w:rsidRPr="00510BB2">
              <w:rPr>
                <w:vertAlign w:val="subscript"/>
              </w:rPr>
              <w:t>CRB</w:t>
            </w:r>
            <w:r w:rsidRPr="00510BB2">
              <w:t xml:space="preserve"> @ RB</w:t>
            </w:r>
            <w:r w:rsidRPr="00510BB2">
              <w:rPr>
                <w:vertAlign w:val="subscript"/>
              </w:rPr>
              <w:t>start</w:t>
            </w:r>
            <w:r w:rsidRPr="00510BB2">
              <w:t>)</w:t>
            </w:r>
          </w:p>
        </w:tc>
        <w:tc>
          <w:tcPr>
            <w:tcW w:w="667" w:type="pct"/>
            <w:vAlign w:val="center"/>
          </w:tcPr>
          <w:p w14:paraId="65D3F402"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w:t>
            </w:r>
          </w:p>
        </w:tc>
      </w:tr>
      <w:tr w:rsidR="00A0275D" w:rsidRPr="00510BB2" w14:paraId="0E9DEC13" w14:textId="77777777" w:rsidTr="001710D3">
        <w:tc>
          <w:tcPr>
            <w:tcW w:w="325" w:type="pct"/>
            <w:vMerge w:val="restart"/>
            <w:vAlign w:val="center"/>
            <w:hideMark/>
          </w:tcPr>
          <w:p w14:paraId="5D6C6ABA"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415" w:type="pct"/>
            <w:vMerge w:val="restart"/>
            <w:vAlign w:val="center"/>
            <w:hideMark/>
          </w:tcPr>
          <w:p w14:paraId="23473AAA"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7EA23E1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35946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F8B4AB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4DBD849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A94DE2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423" w:type="pct"/>
            <w:vAlign w:val="center"/>
          </w:tcPr>
          <w:p w14:paraId="3C1CB3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71" w:type="pct"/>
            <w:vAlign w:val="center"/>
          </w:tcPr>
          <w:p w14:paraId="342E5E1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423" w:type="pct"/>
            <w:vAlign w:val="center"/>
          </w:tcPr>
          <w:p w14:paraId="71DC62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531" w:type="pct"/>
            <w:vMerge w:val="restart"/>
            <w:vAlign w:val="center"/>
          </w:tcPr>
          <w:p w14:paraId="2EBCF4D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vAlign w:val="center"/>
          </w:tcPr>
          <w:p w14:paraId="220AAD0F" w14:textId="77777777" w:rsidR="00A0275D" w:rsidRPr="00510BB2" w:rsidRDefault="00A0275D" w:rsidP="001710D3">
            <w:pPr>
              <w:pStyle w:val="TAC"/>
              <w:rPr>
                <w:rFonts w:eastAsia="Yu Mincho" w:cs="Arial"/>
                <w:szCs w:val="18"/>
              </w:rPr>
            </w:pPr>
            <w:r w:rsidRPr="00510BB2">
              <w:rPr>
                <w:rFonts w:eastAsia="Yu Mincho" w:cs="Arial"/>
                <w:szCs w:val="18"/>
              </w:rPr>
              <w:t>N/A</w:t>
            </w:r>
          </w:p>
        </w:tc>
      </w:tr>
      <w:tr w:rsidR="00A0275D" w:rsidRPr="00510BB2" w14:paraId="63C6696A" w14:textId="77777777" w:rsidTr="001710D3">
        <w:tc>
          <w:tcPr>
            <w:tcW w:w="325" w:type="pct"/>
            <w:vMerge/>
            <w:vAlign w:val="center"/>
          </w:tcPr>
          <w:p w14:paraId="5B763D4A" w14:textId="77777777" w:rsidR="00A0275D" w:rsidRPr="00510BB2" w:rsidRDefault="00A0275D" w:rsidP="001710D3">
            <w:pPr>
              <w:pStyle w:val="TAC"/>
              <w:rPr>
                <w:rFonts w:eastAsia="Yu Mincho" w:cs="Arial"/>
                <w:szCs w:val="18"/>
              </w:rPr>
            </w:pPr>
          </w:p>
        </w:tc>
        <w:tc>
          <w:tcPr>
            <w:tcW w:w="415" w:type="pct"/>
            <w:vMerge/>
            <w:vAlign w:val="center"/>
          </w:tcPr>
          <w:p w14:paraId="621A160C" w14:textId="77777777" w:rsidR="00A0275D" w:rsidRPr="00510BB2" w:rsidRDefault="00A0275D" w:rsidP="001710D3">
            <w:pPr>
              <w:pStyle w:val="TAC"/>
              <w:rPr>
                <w:rFonts w:eastAsia="Yu Mincho" w:cs="Arial"/>
                <w:szCs w:val="18"/>
              </w:rPr>
            </w:pPr>
          </w:p>
        </w:tc>
        <w:tc>
          <w:tcPr>
            <w:tcW w:w="320" w:type="pct"/>
            <w:vMerge/>
            <w:vAlign w:val="center"/>
          </w:tcPr>
          <w:p w14:paraId="1DCCC638" w14:textId="77777777" w:rsidR="00A0275D" w:rsidRPr="00510BB2" w:rsidRDefault="00A0275D" w:rsidP="001710D3">
            <w:pPr>
              <w:pStyle w:val="TAC"/>
              <w:rPr>
                <w:rFonts w:cs="Arial"/>
                <w:szCs w:val="18"/>
                <w:lang w:eastAsia="zh-CN"/>
              </w:rPr>
            </w:pPr>
          </w:p>
        </w:tc>
        <w:tc>
          <w:tcPr>
            <w:tcW w:w="579" w:type="pct"/>
            <w:vMerge/>
            <w:vAlign w:val="center"/>
          </w:tcPr>
          <w:p w14:paraId="53DD0F7C"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2A7EA4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5ED384A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423" w:type="pct"/>
            <w:vAlign w:val="center"/>
          </w:tcPr>
          <w:p w14:paraId="7394D2D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71" w:type="pct"/>
            <w:vAlign w:val="center"/>
          </w:tcPr>
          <w:p w14:paraId="2F6A13BF"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423" w:type="pct"/>
            <w:vAlign w:val="center"/>
          </w:tcPr>
          <w:p w14:paraId="1384475A"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531" w:type="pct"/>
            <w:vMerge/>
            <w:vAlign w:val="center"/>
          </w:tcPr>
          <w:p w14:paraId="54B20DAD" w14:textId="77777777" w:rsidR="00A0275D" w:rsidRPr="00510BB2" w:rsidRDefault="00A0275D" w:rsidP="001710D3">
            <w:pPr>
              <w:pStyle w:val="TAC"/>
              <w:rPr>
                <w:rFonts w:eastAsia="Yu Mincho" w:cs="Arial"/>
                <w:szCs w:val="18"/>
              </w:rPr>
            </w:pPr>
          </w:p>
        </w:tc>
        <w:tc>
          <w:tcPr>
            <w:tcW w:w="667" w:type="pct"/>
            <w:vMerge/>
            <w:vAlign w:val="center"/>
          </w:tcPr>
          <w:p w14:paraId="4DC398B6" w14:textId="77777777" w:rsidR="00A0275D" w:rsidRPr="00510BB2" w:rsidRDefault="00A0275D" w:rsidP="001710D3">
            <w:pPr>
              <w:pStyle w:val="TAC"/>
              <w:rPr>
                <w:rFonts w:eastAsia="Yu Mincho" w:cs="Arial"/>
                <w:szCs w:val="18"/>
              </w:rPr>
            </w:pPr>
          </w:p>
        </w:tc>
      </w:tr>
      <w:tr w:rsidR="00A0275D" w:rsidRPr="00510BB2" w14:paraId="767DA3DE" w14:textId="77777777" w:rsidTr="001710D3">
        <w:tc>
          <w:tcPr>
            <w:tcW w:w="325" w:type="pct"/>
            <w:vMerge/>
            <w:vAlign w:val="center"/>
          </w:tcPr>
          <w:p w14:paraId="4DC6E58B" w14:textId="77777777" w:rsidR="00A0275D" w:rsidRPr="00510BB2" w:rsidRDefault="00A0275D" w:rsidP="001710D3">
            <w:pPr>
              <w:pStyle w:val="TAC"/>
              <w:rPr>
                <w:rFonts w:eastAsia="Yu Mincho" w:cs="Arial"/>
                <w:szCs w:val="18"/>
              </w:rPr>
            </w:pPr>
          </w:p>
        </w:tc>
        <w:tc>
          <w:tcPr>
            <w:tcW w:w="415" w:type="pct"/>
            <w:vMerge/>
            <w:vAlign w:val="center"/>
          </w:tcPr>
          <w:p w14:paraId="6260DDC3" w14:textId="77777777" w:rsidR="00A0275D" w:rsidRPr="00510BB2" w:rsidRDefault="00A0275D" w:rsidP="001710D3">
            <w:pPr>
              <w:pStyle w:val="TAC"/>
              <w:rPr>
                <w:rFonts w:eastAsia="Yu Mincho" w:cs="Arial"/>
                <w:szCs w:val="18"/>
              </w:rPr>
            </w:pPr>
          </w:p>
        </w:tc>
        <w:tc>
          <w:tcPr>
            <w:tcW w:w="320" w:type="pct"/>
            <w:vMerge/>
            <w:vAlign w:val="center"/>
          </w:tcPr>
          <w:p w14:paraId="39285AA1" w14:textId="77777777" w:rsidR="00A0275D" w:rsidRPr="00510BB2" w:rsidRDefault="00A0275D" w:rsidP="001710D3">
            <w:pPr>
              <w:pStyle w:val="TAC"/>
              <w:rPr>
                <w:rFonts w:cs="Arial"/>
                <w:szCs w:val="18"/>
                <w:lang w:eastAsia="zh-CN"/>
              </w:rPr>
            </w:pPr>
          </w:p>
        </w:tc>
        <w:tc>
          <w:tcPr>
            <w:tcW w:w="579" w:type="pct"/>
            <w:vMerge/>
            <w:vAlign w:val="center"/>
          </w:tcPr>
          <w:p w14:paraId="5C29B5B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472C3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5D4932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423" w:type="pct"/>
            <w:vAlign w:val="center"/>
          </w:tcPr>
          <w:p w14:paraId="471E62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71" w:type="pct"/>
            <w:vAlign w:val="center"/>
          </w:tcPr>
          <w:p w14:paraId="73B8F466"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423" w:type="pct"/>
            <w:vAlign w:val="center"/>
          </w:tcPr>
          <w:p w14:paraId="1984DA14"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531" w:type="pct"/>
            <w:vMerge/>
            <w:vAlign w:val="center"/>
          </w:tcPr>
          <w:p w14:paraId="18AEEFD5" w14:textId="77777777" w:rsidR="00A0275D" w:rsidRPr="00510BB2" w:rsidRDefault="00A0275D" w:rsidP="001710D3">
            <w:pPr>
              <w:pStyle w:val="TAC"/>
              <w:rPr>
                <w:rFonts w:eastAsia="Yu Mincho" w:cs="Arial"/>
                <w:szCs w:val="18"/>
              </w:rPr>
            </w:pPr>
          </w:p>
        </w:tc>
        <w:tc>
          <w:tcPr>
            <w:tcW w:w="667" w:type="pct"/>
            <w:vMerge/>
            <w:vAlign w:val="center"/>
          </w:tcPr>
          <w:p w14:paraId="0A338B8F" w14:textId="77777777" w:rsidR="00A0275D" w:rsidRPr="00510BB2" w:rsidRDefault="00A0275D" w:rsidP="001710D3">
            <w:pPr>
              <w:pStyle w:val="TAC"/>
              <w:rPr>
                <w:rFonts w:eastAsia="Yu Mincho" w:cs="Arial"/>
                <w:szCs w:val="18"/>
              </w:rPr>
            </w:pPr>
          </w:p>
        </w:tc>
      </w:tr>
      <w:tr w:rsidR="00A0275D" w:rsidRPr="00510BB2" w14:paraId="57822479" w14:textId="77777777" w:rsidTr="001710D3">
        <w:tc>
          <w:tcPr>
            <w:tcW w:w="325" w:type="pct"/>
            <w:vMerge w:val="restart"/>
            <w:vAlign w:val="center"/>
            <w:hideMark/>
          </w:tcPr>
          <w:p w14:paraId="4D048152"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415" w:type="pct"/>
            <w:vMerge w:val="restart"/>
            <w:vAlign w:val="center"/>
            <w:hideMark/>
          </w:tcPr>
          <w:p w14:paraId="40E2026D" w14:textId="77777777" w:rsidR="00A0275D" w:rsidRPr="0001679D" w:rsidRDefault="00A0275D" w:rsidP="001710D3">
            <w:pPr>
              <w:pStyle w:val="TAC"/>
              <w:rPr>
                <w:rFonts w:eastAsia="Yu Mincho" w:cs="Arial"/>
                <w:szCs w:val="18"/>
                <w:highlight w:val="yellow"/>
              </w:rPr>
            </w:pPr>
            <w:r w:rsidRPr="00AA1C04">
              <w:rPr>
                <w:rFonts w:eastAsia="Yu Mincho" w:cs="Arial"/>
                <w:szCs w:val="18"/>
              </w:rPr>
              <w:t>15</w:t>
            </w:r>
          </w:p>
        </w:tc>
        <w:tc>
          <w:tcPr>
            <w:tcW w:w="320" w:type="pct"/>
            <w:vMerge w:val="restart"/>
            <w:vAlign w:val="center"/>
          </w:tcPr>
          <w:p w14:paraId="3983EF0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576D5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AEF8B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22CBC9F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F110BCE"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423" w:type="pct"/>
            <w:vAlign w:val="center"/>
          </w:tcPr>
          <w:p w14:paraId="4BFEEBA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71" w:type="pct"/>
            <w:vAlign w:val="center"/>
          </w:tcPr>
          <w:p w14:paraId="0DA41FD8"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6C666CB2"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3064D09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6A3084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9EEA8E3" w14:textId="77777777" w:rsidTr="001710D3">
        <w:tc>
          <w:tcPr>
            <w:tcW w:w="325" w:type="pct"/>
            <w:vMerge/>
            <w:vAlign w:val="center"/>
          </w:tcPr>
          <w:p w14:paraId="36BE2022" w14:textId="77777777" w:rsidR="00A0275D" w:rsidRPr="00510BB2" w:rsidRDefault="00A0275D" w:rsidP="001710D3">
            <w:pPr>
              <w:pStyle w:val="TAC"/>
              <w:rPr>
                <w:rFonts w:eastAsia="Yu Mincho" w:cs="Arial"/>
                <w:szCs w:val="18"/>
              </w:rPr>
            </w:pPr>
          </w:p>
        </w:tc>
        <w:tc>
          <w:tcPr>
            <w:tcW w:w="415" w:type="pct"/>
            <w:vMerge/>
            <w:vAlign w:val="center"/>
          </w:tcPr>
          <w:p w14:paraId="36E37A97" w14:textId="77777777" w:rsidR="00A0275D" w:rsidRPr="00510BB2" w:rsidRDefault="00A0275D" w:rsidP="001710D3">
            <w:pPr>
              <w:pStyle w:val="TAC"/>
              <w:rPr>
                <w:rFonts w:eastAsia="Yu Mincho" w:cs="Arial"/>
                <w:szCs w:val="18"/>
              </w:rPr>
            </w:pPr>
          </w:p>
        </w:tc>
        <w:tc>
          <w:tcPr>
            <w:tcW w:w="320" w:type="pct"/>
            <w:vMerge/>
            <w:vAlign w:val="center"/>
          </w:tcPr>
          <w:p w14:paraId="4FE2BC36" w14:textId="77777777" w:rsidR="00A0275D" w:rsidRPr="00510BB2" w:rsidRDefault="00A0275D" w:rsidP="001710D3">
            <w:pPr>
              <w:pStyle w:val="TAC"/>
              <w:rPr>
                <w:rFonts w:cs="Arial"/>
                <w:szCs w:val="18"/>
                <w:lang w:eastAsia="zh-CN"/>
              </w:rPr>
            </w:pPr>
          </w:p>
        </w:tc>
        <w:tc>
          <w:tcPr>
            <w:tcW w:w="579" w:type="pct"/>
            <w:vMerge/>
            <w:vAlign w:val="center"/>
          </w:tcPr>
          <w:p w14:paraId="485B36CA"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E51AEA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EA75E78"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423" w:type="pct"/>
            <w:vAlign w:val="center"/>
          </w:tcPr>
          <w:p w14:paraId="05DFF4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71" w:type="pct"/>
            <w:vAlign w:val="center"/>
          </w:tcPr>
          <w:p w14:paraId="7BC0AE60" w14:textId="77777777" w:rsidR="00A0275D" w:rsidRPr="00510BB2" w:rsidRDefault="00A0275D" w:rsidP="001710D3">
            <w:pPr>
              <w:pStyle w:val="TAC"/>
              <w:rPr>
                <w:rFonts w:cs="Arial"/>
                <w:szCs w:val="18"/>
              </w:rPr>
            </w:pPr>
            <w:r w:rsidRPr="00510BB2">
              <w:rPr>
                <w:rFonts w:cs="Arial"/>
                <w:szCs w:val="18"/>
              </w:rPr>
              <w:t>392000</w:t>
            </w:r>
          </w:p>
        </w:tc>
        <w:tc>
          <w:tcPr>
            <w:tcW w:w="423" w:type="pct"/>
            <w:vAlign w:val="center"/>
          </w:tcPr>
          <w:p w14:paraId="29EE83A6" w14:textId="77777777" w:rsidR="00A0275D" w:rsidRPr="00510BB2" w:rsidRDefault="00A0275D" w:rsidP="001710D3">
            <w:pPr>
              <w:pStyle w:val="TAC"/>
              <w:rPr>
                <w:rFonts w:cs="Arial"/>
                <w:szCs w:val="18"/>
              </w:rPr>
            </w:pPr>
            <w:r w:rsidRPr="00510BB2">
              <w:rPr>
                <w:rFonts w:cs="Arial"/>
                <w:szCs w:val="18"/>
              </w:rPr>
              <w:t>1960</w:t>
            </w:r>
          </w:p>
        </w:tc>
        <w:tc>
          <w:tcPr>
            <w:tcW w:w="531" w:type="pct"/>
            <w:vMerge/>
            <w:vAlign w:val="center"/>
          </w:tcPr>
          <w:p w14:paraId="3E3D4B00" w14:textId="77777777" w:rsidR="00A0275D" w:rsidRPr="00510BB2" w:rsidRDefault="00A0275D" w:rsidP="001710D3">
            <w:pPr>
              <w:pStyle w:val="TAC"/>
              <w:rPr>
                <w:rFonts w:eastAsia="Yu Mincho" w:cs="Arial"/>
                <w:szCs w:val="18"/>
              </w:rPr>
            </w:pPr>
          </w:p>
        </w:tc>
        <w:tc>
          <w:tcPr>
            <w:tcW w:w="667" w:type="pct"/>
            <w:vMerge/>
          </w:tcPr>
          <w:p w14:paraId="507314B8" w14:textId="77777777" w:rsidR="00A0275D" w:rsidRPr="00510BB2" w:rsidRDefault="00A0275D" w:rsidP="001710D3">
            <w:pPr>
              <w:pStyle w:val="TAC"/>
              <w:rPr>
                <w:rFonts w:eastAsia="Yu Mincho" w:cs="Arial"/>
                <w:szCs w:val="18"/>
              </w:rPr>
            </w:pPr>
          </w:p>
        </w:tc>
      </w:tr>
      <w:tr w:rsidR="00A0275D" w:rsidRPr="00510BB2" w14:paraId="3A039340" w14:textId="77777777" w:rsidTr="001710D3">
        <w:tc>
          <w:tcPr>
            <w:tcW w:w="325" w:type="pct"/>
            <w:vMerge/>
            <w:vAlign w:val="center"/>
          </w:tcPr>
          <w:p w14:paraId="03D208B3" w14:textId="77777777" w:rsidR="00A0275D" w:rsidRPr="00510BB2" w:rsidRDefault="00A0275D" w:rsidP="001710D3">
            <w:pPr>
              <w:pStyle w:val="TAC"/>
              <w:rPr>
                <w:rFonts w:eastAsia="Yu Mincho" w:cs="Arial"/>
                <w:szCs w:val="18"/>
              </w:rPr>
            </w:pPr>
          </w:p>
        </w:tc>
        <w:tc>
          <w:tcPr>
            <w:tcW w:w="415" w:type="pct"/>
            <w:vMerge/>
            <w:vAlign w:val="center"/>
          </w:tcPr>
          <w:p w14:paraId="2BA474A6" w14:textId="77777777" w:rsidR="00A0275D" w:rsidRPr="00510BB2" w:rsidRDefault="00A0275D" w:rsidP="001710D3">
            <w:pPr>
              <w:pStyle w:val="TAC"/>
              <w:rPr>
                <w:rFonts w:eastAsia="Yu Mincho" w:cs="Arial"/>
                <w:szCs w:val="18"/>
              </w:rPr>
            </w:pPr>
          </w:p>
        </w:tc>
        <w:tc>
          <w:tcPr>
            <w:tcW w:w="320" w:type="pct"/>
            <w:vMerge/>
            <w:vAlign w:val="center"/>
          </w:tcPr>
          <w:p w14:paraId="5F1BD1EE" w14:textId="77777777" w:rsidR="00A0275D" w:rsidRPr="00510BB2" w:rsidRDefault="00A0275D" w:rsidP="001710D3">
            <w:pPr>
              <w:pStyle w:val="TAC"/>
              <w:rPr>
                <w:rFonts w:cs="Arial"/>
                <w:szCs w:val="18"/>
                <w:lang w:eastAsia="zh-CN"/>
              </w:rPr>
            </w:pPr>
          </w:p>
        </w:tc>
        <w:tc>
          <w:tcPr>
            <w:tcW w:w="579" w:type="pct"/>
            <w:vMerge/>
            <w:vAlign w:val="center"/>
          </w:tcPr>
          <w:p w14:paraId="4951783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557CDC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22D6946"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423" w:type="pct"/>
            <w:vAlign w:val="center"/>
          </w:tcPr>
          <w:p w14:paraId="132C6C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71" w:type="pct"/>
            <w:vAlign w:val="center"/>
          </w:tcPr>
          <w:p w14:paraId="2A552F83" w14:textId="77777777" w:rsidR="00A0275D" w:rsidRPr="00510BB2" w:rsidRDefault="00A0275D" w:rsidP="001710D3">
            <w:pPr>
              <w:pStyle w:val="TAC"/>
              <w:rPr>
                <w:rFonts w:cs="Arial"/>
                <w:szCs w:val="18"/>
              </w:rPr>
            </w:pPr>
            <w:r w:rsidRPr="00510BB2">
              <w:rPr>
                <w:rFonts w:cs="Arial"/>
                <w:szCs w:val="18"/>
              </w:rPr>
              <w:t>396500</w:t>
            </w:r>
          </w:p>
        </w:tc>
        <w:tc>
          <w:tcPr>
            <w:tcW w:w="423" w:type="pct"/>
            <w:vAlign w:val="center"/>
          </w:tcPr>
          <w:p w14:paraId="210C70AF" w14:textId="77777777" w:rsidR="00A0275D" w:rsidRPr="00510BB2" w:rsidRDefault="00A0275D" w:rsidP="001710D3">
            <w:pPr>
              <w:pStyle w:val="TAC"/>
              <w:rPr>
                <w:rFonts w:cs="Arial"/>
                <w:szCs w:val="18"/>
              </w:rPr>
            </w:pPr>
            <w:r w:rsidRPr="00510BB2">
              <w:rPr>
                <w:rFonts w:cs="Arial"/>
                <w:szCs w:val="18"/>
              </w:rPr>
              <w:t>1982.5</w:t>
            </w:r>
          </w:p>
        </w:tc>
        <w:tc>
          <w:tcPr>
            <w:tcW w:w="531" w:type="pct"/>
            <w:vMerge/>
            <w:vAlign w:val="center"/>
          </w:tcPr>
          <w:p w14:paraId="754BB6F9" w14:textId="77777777" w:rsidR="00A0275D" w:rsidRPr="00510BB2" w:rsidRDefault="00A0275D" w:rsidP="001710D3">
            <w:pPr>
              <w:pStyle w:val="TAC"/>
              <w:rPr>
                <w:rFonts w:eastAsia="Yu Mincho" w:cs="Arial"/>
                <w:szCs w:val="18"/>
              </w:rPr>
            </w:pPr>
          </w:p>
        </w:tc>
        <w:tc>
          <w:tcPr>
            <w:tcW w:w="667" w:type="pct"/>
            <w:vMerge/>
          </w:tcPr>
          <w:p w14:paraId="74B760A5" w14:textId="77777777" w:rsidR="00A0275D" w:rsidRPr="00510BB2" w:rsidRDefault="00A0275D" w:rsidP="001710D3">
            <w:pPr>
              <w:pStyle w:val="TAC"/>
              <w:rPr>
                <w:rFonts w:eastAsia="Yu Mincho" w:cs="Arial"/>
                <w:szCs w:val="18"/>
              </w:rPr>
            </w:pPr>
          </w:p>
        </w:tc>
      </w:tr>
      <w:tr w:rsidR="00A0275D" w:rsidRPr="00510BB2" w14:paraId="06A4C8B5" w14:textId="77777777" w:rsidTr="001710D3">
        <w:tc>
          <w:tcPr>
            <w:tcW w:w="325" w:type="pct"/>
            <w:vMerge w:val="restart"/>
            <w:vAlign w:val="center"/>
            <w:hideMark/>
          </w:tcPr>
          <w:p w14:paraId="3634DB16"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415" w:type="pct"/>
            <w:vMerge w:val="restart"/>
            <w:vAlign w:val="center"/>
            <w:hideMark/>
          </w:tcPr>
          <w:p w14:paraId="24C5B6D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5004BD8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60E8F42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EBA13C"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1955A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9BFD8AC"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0FE80538" w14:textId="77777777" w:rsidR="00A0275D" w:rsidRPr="00510BB2" w:rsidRDefault="00A0275D" w:rsidP="001710D3">
            <w:pPr>
              <w:pStyle w:val="TAC"/>
              <w:rPr>
                <w:rFonts w:cs="Arial"/>
                <w:szCs w:val="18"/>
              </w:rPr>
            </w:pPr>
            <w:r w:rsidRPr="00510BB2">
              <w:rPr>
                <w:rFonts w:cs="Arial"/>
                <w:szCs w:val="18"/>
              </w:rPr>
              <w:t>1720</w:t>
            </w:r>
          </w:p>
        </w:tc>
        <w:tc>
          <w:tcPr>
            <w:tcW w:w="471" w:type="pct"/>
            <w:vAlign w:val="center"/>
          </w:tcPr>
          <w:p w14:paraId="531CFACD" w14:textId="77777777" w:rsidR="00A0275D" w:rsidRPr="00510BB2" w:rsidRDefault="00A0275D" w:rsidP="001710D3">
            <w:pPr>
              <w:pStyle w:val="TAC"/>
              <w:rPr>
                <w:rFonts w:cs="Arial"/>
                <w:szCs w:val="18"/>
              </w:rPr>
            </w:pPr>
            <w:r w:rsidRPr="00510BB2">
              <w:rPr>
                <w:rFonts w:cs="Arial"/>
                <w:szCs w:val="18"/>
              </w:rPr>
              <w:t>363000</w:t>
            </w:r>
          </w:p>
        </w:tc>
        <w:tc>
          <w:tcPr>
            <w:tcW w:w="423" w:type="pct"/>
            <w:vAlign w:val="center"/>
          </w:tcPr>
          <w:p w14:paraId="19CE72ED" w14:textId="77777777" w:rsidR="00A0275D" w:rsidRPr="00510BB2" w:rsidRDefault="00A0275D" w:rsidP="001710D3">
            <w:pPr>
              <w:pStyle w:val="TAC"/>
              <w:rPr>
                <w:rFonts w:cs="Arial"/>
                <w:szCs w:val="18"/>
              </w:rPr>
            </w:pPr>
            <w:r w:rsidRPr="00510BB2">
              <w:rPr>
                <w:rFonts w:cs="Arial"/>
                <w:szCs w:val="18"/>
              </w:rPr>
              <w:t>1815</w:t>
            </w:r>
          </w:p>
        </w:tc>
        <w:tc>
          <w:tcPr>
            <w:tcW w:w="531" w:type="pct"/>
            <w:vMerge w:val="restart"/>
            <w:vAlign w:val="center"/>
          </w:tcPr>
          <w:p w14:paraId="201BA98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6043085D"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826ED1E" w14:textId="77777777" w:rsidTr="001710D3">
        <w:tc>
          <w:tcPr>
            <w:tcW w:w="325" w:type="pct"/>
            <w:vMerge/>
            <w:vAlign w:val="center"/>
          </w:tcPr>
          <w:p w14:paraId="7AB470F6" w14:textId="77777777" w:rsidR="00A0275D" w:rsidRPr="00510BB2" w:rsidRDefault="00A0275D" w:rsidP="001710D3">
            <w:pPr>
              <w:pStyle w:val="TAC"/>
              <w:rPr>
                <w:rFonts w:eastAsia="Yu Mincho" w:cs="Arial"/>
                <w:szCs w:val="18"/>
              </w:rPr>
            </w:pPr>
          </w:p>
        </w:tc>
        <w:tc>
          <w:tcPr>
            <w:tcW w:w="415" w:type="pct"/>
            <w:vMerge/>
            <w:vAlign w:val="center"/>
          </w:tcPr>
          <w:p w14:paraId="775E89D2" w14:textId="77777777" w:rsidR="00A0275D" w:rsidRPr="00510BB2" w:rsidRDefault="00A0275D" w:rsidP="001710D3">
            <w:pPr>
              <w:pStyle w:val="TAC"/>
              <w:rPr>
                <w:rFonts w:eastAsia="Yu Mincho" w:cs="Arial"/>
                <w:szCs w:val="18"/>
              </w:rPr>
            </w:pPr>
          </w:p>
        </w:tc>
        <w:tc>
          <w:tcPr>
            <w:tcW w:w="320" w:type="pct"/>
            <w:vMerge/>
            <w:vAlign w:val="center"/>
          </w:tcPr>
          <w:p w14:paraId="00DA3242" w14:textId="77777777" w:rsidR="00A0275D" w:rsidRPr="00510BB2" w:rsidRDefault="00A0275D" w:rsidP="001710D3">
            <w:pPr>
              <w:pStyle w:val="TAC"/>
              <w:rPr>
                <w:rFonts w:cs="Arial"/>
                <w:szCs w:val="18"/>
                <w:lang w:eastAsia="zh-CN"/>
              </w:rPr>
            </w:pPr>
          </w:p>
        </w:tc>
        <w:tc>
          <w:tcPr>
            <w:tcW w:w="579" w:type="pct"/>
            <w:vMerge/>
            <w:vAlign w:val="center"/>
          </w:tcPr>
          <w:p w14:paraId="4DC6AFEB" w14:textId="77777777" w:rsidR="00A0275D" w:rsidRPr="00510BB2" w:rsidRDefault="00A0275D" w:rsidP="001710D3">
            <w:pPr>
              <w:spacing w:after="0"/>
              <w:rPr>
                <w:rFonts w:ascii="Arial" w:hAnsi="Arial" w:cs="Arial"/>
                <w:sz w:val="18"/>
                <w:szCs w:val="18"/>
                <w:lang w:eastAsia="zh-CN"/>
              </w:rPr>
            </w:pPr>
          </w:p>
        </w:tc>
        <w:tc>
          <w:tcPr>
            <w:tcW w:w="374" w:type="pct"/>
          </w:tcPr>
          <w:p w14:paraId="5A57AF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0E45600" w14:textId="77777777" w:rsidR="00A0275D" w:rsidRPr="00510BB2" w:rsidRDefault="00A0275D" w:rsidP="001710D3">
            <w:pPr>
              <w:pStyle w:val="TAC"/>
              <w:rPr>
                <w:rFonts w:cs="Arial"/>
                <w:szCs w:val="18"/>
              </w:rPr>
            </w:pPr>
            <w:r w:rsidRPr="00510BB2">
              <w:rPr>
                <w:rFonts w:cs="Arial"/>
                <w:szCs w:val="18"/>
              </w:rPr>
              <w:t>349500</w:t>
            </w:r>
          </w:p>
        </w:tc>
        <w:tc>
          <w:tcPr>
            <w:tcW w:w="423" w:type="pct"/>
          </w:tcPr>
          <w:p w14:paraId="02C41FA3" w14:textId="77777777" w:rsidR="00A0275D" w:rsidRPr="00510BB2" w:rsidRDefault="00A0275D" w:rsidP="001710D3">
            <w:pPr>
              <w:pStyle w:val="TAC"/>
              <w:rPr>
                <w:rFonts w:cs="Arial"/>
                <w:szCs w:val="18"/>
              </w:rPr>
            </w:pPr>
            <w:r w:rsidRPr="00510BB2">
              <w:rPr>
                <w:rFonts w:cs="Arial"/>
                <w:szCs w:val="18"/>
              </w:rPr>
              <w:t>1747.5</w:t>
            </w:r>
          </w:p>
        </w:tc>
        <w:tc>
          <w:tcPr>
            <w:tcW w:w="471" w:type="pct"/>
            <w:vAlign w:val="center"/>
          </w:tcPr>
          <w:p w14:paraId="38FE5767" w14:textId="77777777" w:rsidR="00A0275D" w:rsidRPr="00510BB2" w:rsidRDefault="00A0275D" w:rsidP="001710D3">
            <w:pPr>
              <w:pStyle w:val="TAC"/>
              <w:rPr>
                <w:rFonts w:cs="Arial"/>
                <w:szCs w:val="18"/>
              </w:rPr>
            </w:pPr>
            <w:r w:rsidRPr="00510BB2">
              <w:rPr>
                <w:rFonts w:cs="Arial"/>
                <w:szCs w:val="18"/>
              </w:rPr>
              <w:t>368500</w:t>
            </w:r>
          </w:p>
        </w:tc>
        <w:tc>
          <w:tcPr>
            <w:tcW w:w="423" w:type="pct"/>
            <w:vAlign w:val="center"/>
          </w:tcPr>
          <w:p w14:paraId="106BE430" w14:textId="77777777" w:rsidR="00A0275D" w:rsidRPr="00510BB2" w:rsidRDefault="00A0275D" w:rsidP="001710D3">
            <w:pPr>
              <w:pStyle w:val="TAC"/>
              <w:rPr>
                <w:rFonts w:cs="Arial"/>
                <w:szCs w:val="18"/>
              </w:rPr>
            </w:pPr>
            <w:r w:rsidRPr="00510BB2">
              <w:rPr>
                <w:rFonts w:cs="Arial"/>
                <w:szCs w:val="18"/>
              </w:rPr>
              <w:t>1842.5</w:t>
            </w:r>
          </w:p>
        </w:tc>
        <w:tc>
          <w:tcPr>
            <w:tcW w:w="531" w:type="pct"/>
            <w:vMerge/>
            <w:vAlign w:val="center"/>
          </w:tcPr>
          <w:p w14:paraId="161DC0C9" w14:textId="77777777" w:rsidR="00A0275D" w:rsidRPr="00510BB2" w:rsidRDefault="00A0275D" w:rsidP="001710D3">
            <w:pPr>
              <w:pStyle w:val="TAC"/>
              <w:rPr>
                <w:rFonts w:eastAsia="Yu Mincho" w:cs="Arial"/>
                <w:szCs w:val="18"/>
              </w:rPr>
            </w:pPr>
          </w:p>
        </w:tc>
        <w:tc>
          <w:tcPr>
            <w:tcW w:w="667" w:type="pct"/>
            <w:vMerge/>
          </w:tcPr>
          <w:p w14:paraId="0E798D1B" w14:textId="77777777" w:rsidR="00A0275D" w:rsidRPr="00510BB2" w:rsidRDefault="00A0275D" w:rsidP="001710D3">
            <w:pPr>
              <w:pStyle w:val="TAC"/>
              <w:rPr>
                <w:rFonts w:eastAsia="Yu Mincho" w:cs="Arial"/>
                <w:szCs w:val="18"/>
              </w:rPr>
            </w:pPr>
          </w:p>
        </w:tc>
      </w:tr>
      <w:tr w:rsidR="00A0275D" w:rsidRPr="00510BB2" w14:paraId="328789F5" w14:textId="77777777" w:rsidTr="001710D3">
        <w:tc>
          <w:tcPr>
            <w:tcW w:w="325" w:type="pct"/>
            <w:vMerge/>
            <w:vAlign w:val="center"/>
          </w:tcPr>
          <w:p w14:paraId="38638D76" w14:textId="77777777" w:rsidR="00A0275D" w:rsidRPr="00510BB2" w:rsidRDefault="00A0275D" w:rsidP="001710D3">
            <w:pPr>
              <w:pStyle w:val="TAC"/>
              <w:rPr>
                <w:rFonts w:eastAsia="Yu Mincho" w:cs="Arial"/>
                <w:szCs w:val="18"/>
              </w:rPr>
            </w:pPr>
          </w:p>
        </w:tc>
        <w:tc>
          <w:tcPr>
            <w:tcW w:w="415" w:type="pct"/>
            <w:vMerge/>
            <w:vAlign w:val="center"/>
          </w:tcPr>
          <w:p w14:paraId="5E36C17B" w14:textId="77777777" w:rsidR="00A0275D" w:rsidRPr="00510BB2" w:rsidRDefault="00A0275D" w:rsidP="001710D3">
            <w:pPr>
              <w:pStyle w:val="TAC"/>
              <w:rPr>
                <w:rFonts w:eastAsia="Yu Mincho" w:cs="Arial"/>
                <w:szCs w:val="18"/>
              </w:rPr>
            </w:pPr>
          </w:p>
        </w:tc>
        <w:tc>
          <w:tcPr>
            <w:tcW w:w="320" w:type="pct"/>
            <w:vMerge/>
            <w:vAlign w:val="center"/>
          </w:tcPr>
          <w:p w14:paraId="75A96ED0" w14:textId="77777777" w:rsidR="00A0275D" w:rsidRPr="00510BB2" w:rsidRDefault="00A0275D" w:rsidP="001710D3">
            <w:pPr>
              <w:pStyle w:val="TAC"/>
              <w:rPr>
                <w:rFonts w:cs="Arial"/>
                <w:szCs w:val="18"/>
                <w:lang w:eastAsia="zh-CN"/>
              </w:rPr>
            </w:pPr>
          </w:p>
        </w:tc>
        <w:tc>
          <w:tcPr>
            <w:tcW w:w="579" w:type="pct"/>
            <w:vMerge/>
            <w:vAlign w:val="center"/>
          </w:tcPr>
          <w:p w14:paraId="000D0752" w14:textId="77777777" w:rsidR="00A0275D" w:rsidRPr="00510BB2" w:rsidRDefault="00A0275D" w:rsidP="001710D3">
            <w:pPr>
              <w:spacing w:after="0"/>
              <w:rPr>
                <w:rFonts w:ascii="Arial" w:hAnsi="Arial" w:cs="Arial"/>
                <w:sz w:val="18"/>
                <w:szCs w:val="18"/>
                <w:lang w:eastAsia="zh-CN"/>
              </w:rPr>
            </w:pPr>
          </w:p>
        </w:tc>
        <w:tc>
          <w:tcPr>
            <w:tcW w:w="374" w:type="pct"/>
          </w:tcPr>
          <w:p w14:paraId="0EDE7B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3B801B" w14:textId="77777777" w:rsidR="00A0275D" w:rsidRPr="00510BB2" w:rsidRDefault="00A0275D" w:rsidP="001710D3">
            <w:pPr>
              <w:pStyle w:val="TAC"/>
              <w:rPr>
                <w:rFonts w:cs="Arial"/>
                <w:szCs w:val="18"/>
              </w:rPr>
            </w:pPr>
            <w:r w:rsidRPr="00510BB2">
              <w:rPr>
                <w:rFonts w:cs="Arial"/>
                <w:szCs w:val="18"/>
              </w:rPr>
              <w:t>355000</w:t>
            </w:r>
          </w:p>
        </w:tc>
        <w:tc>
          <w:tcPr>
            <w:tcW w:w="423" w:type="pct"/>
          </w:tcPr>
          <w:p w14:paraId="6DAE4E49" w14:textId="77777777" w:rsidR="00A0275D" w:rsidRPr="00510BB2" w:rsidRDefault="00A0275D" w:rsidP="001710D3">
            <w:pPr>
              <w:pStyle w:val="TAC"/>
              <w:rPr>
                <w:rFonts w:cs="Arial"/>
                <w:szCs w:val="18"/>
              </w:rPr>
            </w:pPr>
            <w:r w:rsidRPr="00510BB2">
              <w:rPr>
                <w:rFonts w:cs="Arial"/>
                <w:szCs w:val="18"/>
              </w:rPr>
              <w:t>1775</w:t>
            </w:r>
          </w:p>
        </w:tc>
        <w:tc>
          <w:tcPr>
            <w:tcW w:w="471" w:type="pct"/>
            <w:vAlign w:val="center"/>
          </w:tcPr>
          <w:p w14:paraId="52FE434B" w14:textId="77777777" w:rsidR="00A0275D" w:rsidRPr="00510BB2" w:rsidRDefault="00A0275D" w:rsidP="001710D3">
            <w:pPr>
              <w:pStyle w:val="TAC"/>
              <w:rPr>
                <w:rFonts w:cs="Arial"/>
                <w:szCs w:val="18"/>
              </w:rPr>
            </w:pPr>
            <w:r w:rsidRPr="00510BB2">
              <w:rPr>
                <w:rFonts w:cs="Arial"/>
                <w:szCs w:val="18"/>
              </w:rPr>
              <w:t>374000</w:t>
            </w:r>
          </w:p>
        </w:tc>
        <w:tc>
          <w:tcPr>
            <w:tcW w:w="423" w:type="pct"/>
            <w:vAlign w:val="center"/>
          </w:tcPr>
          <w:p w14:paraId="7F6876EC" w14:textId="77777777" w:rsidR="00A0275D" w:rsidRPr="00510BB2" w:rsidRDefault="00A0275D" w:rsidP="001710D3">
            <w:pPr>
              <w:pStyle w:val="TAC"/>
              <w:rPr>
                <w:rFonts w:cs="Arial"/>
                <w:szCs w:val="18"/>
              </w:rPr>
            </w:pPr>
            <w:r w:rsidRPr="00510BB2">
              <w:rPr>
                <w:rFonts w:cs="Arial"/>
                <w:szCs w:val="18"/>
              </w:rPr>
              <w:t>1870</w:t>
            </w:r>
          </w:p>
        </w:tc>
        <w:tc>
          <w:tcPr>
            <w:tcW w:w="531" w:type="pct"/>
            <w:vMerge/>
            <w:vAlign w:val="center"/>
          </w:tcPr>
          <w:p w14:paraId="65A74467" w14:textId="77777777" w:rsidR="00A0275D" w:rsidRPr="00510BB2" w:rsidRDefault="00A0275D" w:rsidP="001710D3">
            <w:pPr>
              <w:pStyle w:val="TAC"/>
              <w:rPr>
                <w:rFonts w:eastAsia="Yu Mincho" w:cs="Arial"/>
                <w:szCs w:val="18"/>
              </w:rPr>
            </w:pPr>
          </w:p>
        </w:tc>
        <w:tc>
          <w:tcPr>
            <w:tcW w:w="667" w:type="pct"/>
            <w:vMerge/>
          </w:tcPr>
          <w:p w14:paraId="5CF8093E" w14:textId="77777777" w:rsidR="00A0275D" w:rsidRPr="00510BB2" w:rsidRDefault="00A0275D" w:rsidP="001710D3">
            <w:pPr>
              <w:pStyle w:val="TAC"/>
              <w:rPr>
                <w:rFonts w:eastAsia="Yu Mincho" w:cs="Arial"/>
                <w:szCs w:val="18"/>
              </w:rPr>
            </w:pPr>
          </w:p>
        </w:tc>
      </w:tr>
      <w:tr w:rsidR="00A0275D" w:rsidRPr="00510BB2" w14:paraId="04ADBDAA" w14:textId="77777777" w:rsidTr="001710D3">
        <w:tc>
          <w:tcPr>
            <w:tcW w:w="325" w:type="pct"/>
            <w:vMerge w:val="restart"/>
            <w:vAlign w:val="center"/>
            <w:hideMark/>
          </w:tcPr>
          <w:p w14:paraId="14C44E34"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415" w:type="pct"/>
            <w:vMerge w:val="restart"/>
            <w:vAlign w:val="center"/>
            <w:hideMark/>
          </w:tcPr>
          <w:p w14:paraId="49F8DE5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B763A9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B3B42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6127C8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E412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3F2E5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46E29A60"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7E4920A0"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56758C77" w14:textId="77777777" w:rsidR="00A0275D" w:rsidRPr="00510BB2" w:rsidRDefault="00A0275D" w:rsidP="001710D3">
            <w:pPr>
              <w:pStyle w:val="TAC"/>
              <w:rPr>
                <w:rFonts w:cs="Arial"/>
                <w:szCs w:val="18"/>
              </w:rPr>
            </w:pPr>
            <w:r w:rsidRPr="00510BB2">
              <w:rPr>
                <w:rFonts w:cs="Arial"/>
                <w:szCs w:val="18"/>
              </w:rPr>
              <w:t>876.5</w:t>
            </w:r>
          </w:p>
        </w:tc>
        <w:tc>
          <w:tcPr>
            <w:tcW w:w="531" w:type="pct"/>
            <w:vMerge w:val="restart"/>
            <w:vAlign w:val="center"/>
          </w:tcPr>
          <w:p w14:paraId="769A924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2E9F6C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C1595F" w14:textId="77777777" w:rsidTr="001710D3">
        <w:tc>
          <w:tcPr>
            <w:tcW w:w="325" w:type="pct"/>
            <w:vMerge/>
            <w:vAlign w:val="center"/>
          </w:tcPr>
          <w:p w14:paraId="1851D629" w14:textId="77777777" w:rsidR="00A0275D" w:rsidRPr="00510BB2" w:rsidRDefault="00A0275D" w:rsidP="001710D3">
            <w:pPr>
              <w:pStyle w:val="TAC"/>
              <w:rPr>
                <w:rFonts w:eastAsia="Yu Mincho" w:cs="Arial"/>
                <w:szCs w:val="18"/>
              </w:rPr>
            </w:pPr>
          </w:p>
        </w:tc>
        <w:tc>
          <w:tcPr>
            <w:tcW w:w="415" w:type="pct"/>
            <w:vMerge/>
            <w:vAlign w:val="center"/>
          </w:tcPr>
          <w:p w14:paraId="1691AD9A" w14:textId="77777777" w:rsidR="00A0275D" w:rsidRPr="00510BB2" w:rsidRDefault="00A0275D" w:rsidP="001710D3">
            <w:pPr>
              <w:pStyle w:val="TAC"/>
              <w:rPr>
                <w:rFonts w:eastAsia="Yu Mincho" w:cs="Arial"/>
                <w:szCs w:val="18"/>
              </w:rPr>
            </w:pPr>
          </w:p>
        </w:tc>
        <w:tc>
          <w:tcPr>
            <w:tcW w:w="320" w:type="pct"/>
            <w:vMerge/>
            <w:vAlign w:val="center"/>
          </w:tcPr>
          <w:p w14:paraId="6DBDA417" w14:textId="77777777" w:rsidR="00A0275D" w:rsidRPr="00510BB2" w:rsidRDefault="00A0275D" w:rsidP="001710D3">
            <w:pPr>
              <w:pStyle w:val="TAC"/>
              <w:rPr>
                <w:rFonts w:cs="Arial"/>
                <w:szCs w:val="18"/>
                <w:lang w:eastAsia="zh-CN"/>
              </w:rPr>
            </w:pPr>
          </w:p>
        </w:tc>
        <w:tc>
          <w:tcPr>
            <w:tcW w:w="579" w:type="pct"/>
            <w:vMerge/>
            <w:vAlign w:val="center"/>
          </w:tcPr>
          <w:p w14:paraId="1F4CFA92" w14:textId="77777777" w:rsidR="00A0275D" w:rsidRPr="00510BB2" w:rsidRDefault="00A0275D" w:rsidP="001710D3">
            <w:pPr>
              <w:spacing w:after="0"/>
              <w:rPr>
                <w:rFonts w:ascii="Arial" w:hAnsi="Arial" w:cs="Arial"/>
                <w:sz w:val="18"/>
                <w:szCs w:val="18"/>
                <w:lang w:eastAsia="zh-CN"/>
              </w:rPr>
            </w:pPr>
          </w:p>
        </w:tc>
        <w:tc>
          <w:tcPr>
            <w:tcW w:w="374" w:type="pct"/>
          </w:tcPr>
          <w:p w14:paraId="6735826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AD7F785" w14:textId="77777777" w:rsidR="00A0275D" w:rsidRPr="00510BB2" w:rsidRDefault="00A0275D" w:rsidP="001710D3">
            <w:pPr>
              <w:pStyle w:val="TAC"/>
              <w:rPr>
                <w:rFonts w:cs="Arial"/>
                <w:szCs w:val="18"/>
              </w:rPr>
            </w:pPr>
            <w:r w:rsidRPr="00510BB2">
              <w:rPr>
                <w:rFonts w:cs="Arial"/>
                <w:szCs w:val="18"/>
              </w:rPr>
              <w:t>167300</w:t>
            </w:r>
          </w:p>
        </w:tc>
        <w:tc>
          <w:tcPr>
            <w:tcW w:w="423" w:type="pct"/>
          </w:tcPr>
          <w:p w14:paraId="1A3F5DD8" w14:textId="77777777" w:rsidR="00A0275D" w:rsidRPr="00510BB2" w:rsidRDefault="00A0275D" w:rsidP="001710D3">
            <w:pPr>
              <w:pStyle w:val="TAC"/>
              <w:rPr>
                <w:rFonts w:cs="Arial"/>
                <w:szCs w:val="18"/>
              </w:rPr>
            </w:pPr>
            <w:r w:rsidRPr="00510BB2">
              <w:rPr>
                <w:rFonts w:cs="Arial"/>
                <w:szCs w:val="18"/>
              </w:rPr>
              <w:t>836.5</w:t>
            </w:r>
          </w:p>
        </w:tc>
        <w:tc>
          <w:tcPr>
            <w:tcW w:w="471" w:type="pct"/>
            <w:vAlign w:val="center"/>
          </w:tcPr>
          <w:p w14:paraId="0BFFE79C" w14:textId="77777777" w:rsidR="00A0275D" w:rsidRPr="00510BB2" w:rsidRDefault="00A0275D" w:rsidP="001710D3">
            <w:pPr>
              <w:pStyle w:val="TAC"/>
              <w:rPr>
                <w:rFonts w:cs="Arial"/>
                <w:szCs w:val="18"/>
              </w:rPr>
            </w:pPr>
            <w:r w:rsidRPr="00510BB2">
              <w:rPr>
                <w:rFonts w:cs="Arial"/>
                <w:szCs w:val="18"/>
              </w:rPr>
              <w:t>176300</w:t>
            </w:r>
          </w:p>
        </w:tc>
        <w:tc>
          <w:tcPr>
            <w:tcW w:w="423" w:type="pct"/>
            <w:vAlign w:val="center"/>
          </w:tcPr>
          <w:p w14:paraId="736511BA" w14:textId="77777777" w:rsidR="00A0275D" w:rsidRPr="00510BB2" w:rsidRDefault="00A0275D" w:rsidP="001710D3">
            <w:pPr>
              <w:pStyle w:val="TAC"/>
              <w:rPr>
                <w:rFonts w:cs="Arial"/>
                <w:szCs w:val="18"/>
              </w:rPr>
            </w:pPr>
            <w:r w:rsidRPr="00510BB2">
              <w:rPr>
                <w:rFonts w:cs="Arial"/>
                <w:szCs w:val="18"/>
              </w:rPr>
              <w:t>881.5</w:t>
            </w:r>
          </w:p>
        </w:tc>
        <w:tc>
          <w:tcPr>
            <w:tcW w:w="531" w:type="pct"/>
            <w:vMerge/>
            <w:vAlign w:val="center"/>
          </w:tcPr>
          <w:p w14:paraId="07660668" w14:textId="77777777" w:rsidR="00A0275D" w:rsidRPr="00510BB2" w:rsidRDefault="00A0275D" w:rsidP="001710D3">
            <w:pPr>
              <w:pStyle w:val="TAC"/>
              <w:rPr>
                <w:rFonts w:eastAsia="Yu Mincho" w:cs="Arial"/>
                <w:szCs w:val="18"/>
              </w:rPr>
            </w:pPr>
          </w:p>
        </w:tc>
        <w:tc>
          <w:tcPr>
            <w:tcW w:w="667" w:type="pct"/>
            <w:vMerge/>
          </w:tcPr>
          <w:p w14:paraId="701084BE" w14:textId="77777777" w:rsidR="00A0275D" w:rsidRPr="00510BB2" w:rsidRDefault="00A0275D" w:rsidP="001710D3">
            <w:pPr>
              <w:pStyle w:val="TAC"/>
              <w:rPr>
                <w:rFonts w:eastAsia="Yu Mincho" w:cs="Arial"/>
                <w:szCs w:val="18"/>
              </w:rPr>
            </w:pPr>
          </w:p>
        </w:tc>
      </w:tr>
      <w:tr w:rsidR="00A0275D" w:rsidRPr="00510BB2" w14:paraId="4AA73DAC" w14:textId="77777777" w:rsidTr="001710D3">
        <w:tc>
          <w:tcPr>
            <w:tcW w:w="325" w:type="pct"/>
            <w:vMerge/>
            <w:vAlign w:val="center"/>
          </w:tcPr>
          <w:p w14:paraId="488E5E2A" w14:textId="77777777" w:rsidR="00A0275D" w:rsidRPr="00510BB2" w:rsidRDefault="00A0275D" w:rsidP="001710D3">
            <w:pPr>
              <w:pStyle w:val="TAC"/>
              <w:rPr>
                <w:rFonts w:eastAsia="Yu Mincho" w:cs="Arial"/>
                <w:szCs w:val="18"/>
              </w:rPr>
            </w:pPr>
          </w:p>
        </w:tc>
        <w:tc>
          <w:tcPr>
            <w:tcW w:w="415" w:type="pct"/>
            <w:vMerge/>
            <w:vAlign w:val="center"/>
          </w:tcPr>
          <w:p w14:paraId="18BF4422" w14:textId="77777777" w:rsidR="00A0275D" w:rsidRPr="00510BB2" w:rsidRDefault="00A0275D" w:rsidP="001710D3">
            <w:pPr>
              <w:pStyle w:val="TAC"/>
              <w:rPr>
                <w:rFonts w:eastAsia="Yu Mincho" w:cs="Arial"/>
                <w:szCs w:val="18"/>
              </w:rPr>
            </w:pPr>
          </w:p>
        </w:tc>
        <w:tc>
          <w:tcPr>
            <w:tcW w:w="320" w:type="pct"/>
            <w:vMerge/>
            <w:vAlign w:val="center"/>
          </w:tcPr>
          <w:p w14:paraId="7CA57BC7" w14:textId="77777777" w:rsidR="00A0275D" w:rsidRPr="00510BB2" w:rsidRDefault="00A0275D" w:rsidP="001710D3">
            <w:pPr>
              <w:pStyle w:val="TAC"/>
              <w:rPr>
                <w:rFonts w:cs="Arial"/>
                <w:szCs w:val="18"/>
                <w:lang w:eastAsia="zh-CN"/>
              </w:rPr>
            </w:pPr>
          </w:p>
        </w:tc>
        <w:tc>
          <w:tcPr>
            <w:tcW w:w="579" w:type="pct"/>
            <w:vMerge/>
            <w:vAlign w:val="center"/>
          </w:tcPr>
          <w:p w14:paraId="738A80AB" w14:textId="77777777" w:rsidR="00A0275D" w:rsidRPr="00510BB2" w:rsidRDefault="00A0275D" w:rsidP="001710D3">
            <w:pPr>
              <w:spacing w:after="0"/>
              <w:rPr>
                <w:rFonts w:ascii="Arial" w:hAnsi="Arial" w:cs="Arial"/>
                <w:sz w:val="18"/>
                <w:szCs w:val="18"/>
                <w:lang w:eastAsia="zh-CN"/>
              </w:rPr>
            </w:pPr>
          </w:p>
        </w:tc>
        <w:tc>
          <w:tcPr>
            <w:tcW w:w="374" w:type="pct"/>
          </w:tcPr>
          <w:p w14:paraId="2377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AE96FDE" w14:textId="77777777" w:rsidR="00A0275D" w:rsidRPr="00510BB2" w:rsidRDefault="00A0275D" w:rsidP="001710D3">
            <w:pPr>
              <w:pStyle w:val="TAC"/>
              <w:rPr>
                <w:rFonts w:cs="Arial"/>
                <w:szCs w:val="18"/>
              </w:rPr>
            </w:pPr>
            <w:r w:rsidRPr="00510BB2">
              <w:rPr>
                <w:rFonts w:cs="Arial"/>
                <w:szCs w:val="18"/>
              </w:rPr>
              <w:t>168300</w:t>
            </w:r>
          </w:p>
        </w:tc>
        <w:tc>
          <w:tcPr>
            <w:tcW w:w="423" w:type="pct"/>
          </w:tcPr>
          <w:p w14:paraId="587568B8" w14:textId="77777777" w:rsidR="00A0275D" w:rsidRPr="00510BB2" w:rsidRDefault="00A0275D" w:rsidP="001710D3">
            <w:pPr>
              <w:pStyle w:val="TAC"/>
              <w:rPr>
                <w:rFonts w:cs="Arial"/>
                <w:szCs w:val="18"/>
              </w:rPr>
            </w:pPr>
            <w:r w:rsidRPr="00510BB2">
              <w:rPr>
                <w:rFonts w:cs="Arial"/>
                <w:szCs w:val="18"/>
              </w:rPr>
              <w:t>841.5</w:t>
            </w:r>
          </w:p>
        </w:tc>
        <w:tc>
          <w:tcPr>
            <w:tcW w:w="471" w:type="pct"/>
            <w:vAlign w:val="center"/>
          </w:tcPr>
          <w:p w14:paraId="2B3F4937" w14:textId="77777777" w:rsidR="00A0275D" w:rsidRPr="00510BB2" w:rsidRDefault="00A0275D" w:rsidP="001710D3">
            <w:pPr>
              <w:pStyle w:val="TAC"/>
              <w:rPr>
                <w:rFonts w:cs="Arial"/>
                <w:szCs w:val="18"/>
              </w:rPr>
            </w:pPr>
            <w:r w:rsidRPr="00510BB2">
              <w:rPr>
                <w:rFonts w:cs="Arial"/>
                <w:szCs w:val="18"/>
              </w:rPr>
              <w:t>177300</w:t>
            </w:r>
          </w:p>
        </w:tc>
        <w:tc>
          <w:tcPr>
            <w:tcW w:w="423" w:type="pct"/>
            <w:vAlign w:val="center"/>
          </w:tcPr>
          <w:p w14:paraId="35E88BD0" w14:textId="77777777" w:rsidR="00A0275D" w:rsidRPr="00510BB2" w:rsidRDefault="00A0275D" w:rsidP="001710D3">
            <w:pPr>
              <w:pStyle w:val="TAC"/>
              <w:rPr>
                <w:rFonts w:cs="Arial"/>
                <w:szCs w:val="18"/>
              </w:rPr>
            </w:pPr>
            <w:r w:rsidRPr="00510BB2">
              <w:rPr>
                <w:rFonts w:cs="Arial"/>
                <w:szCs w:val="18"/>
              </w:rPr>
              <w:t>886.5</w:t>
            </w:r>
          </w:p>
        </w:tc>
        <w:tc>
          <w:tcPr>
            <w:tcW w:w="531" w:type="pct"/>
            <w:vMerge/>
            <w:vAlign w:val="center"/>
          </w:tcPr>
          <w:p w14:paraId="35487352" w14:textId="77777777" w:rsidR="00A0275D" w:rsidRPr="00510BB2" w:rsidRDefault="00A0275D" w:rsidP="001710D3">
            <w:pPr>
              <w:pStyle w:val="TAC"/>
              <w:rPr>
                <w:rFonts w:eastAsia="Yu Mincho" w:cs="Arial"/>
                <w:szCs w:val="18"/>
              </w:rPr>
            </w:pPr>
          </w:p>
        </w:tc>
        <w:tc>
          <w:tcPr>
            <w:tcW w:w="667" w:type="pct"/>
            <w:vMerge/>
          </w:tcPr>
          <w:p w14:paraId="377CD294" w14:textId="77777777" w:rsidR="00A0275D" w:rsidRPr="00510BB2" w:rsidRDefault="00A0275D" w:rsidP="001710D3">
            <w:pPr>
              <w:pStyle w:val="TAC"/>
              <w:rPr>
                <w:rFonts w:eastAsia="Yu Mincho" w:cs="Arial"/>
                <w:szCs w:val="18"/>
              </w:rPr>
            </w:pPr>
          </w:p>
        </w:tc>
      </w:tr>
      <w:tr w:rsidR="00A0275D" w:rsidRPr="00510BB2" w14:paraId="385B8AAD" w14:textId="77777777" w:rsidTr="001710D3">
        <w:tc>
          <w:tcPr>
            <w:tcW w:w="325" w:type="pct"/>
            <w:vMerge w:val="restart"/>
            <w:vAlign w:val="center"/>
            <w:hideMark/>
          </w:tcPr>
          <w:p w14:paraId="0CF5DB62"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415" w:type="pct"/>
            <w:vMerge w:val="restart"/>
            <w:vAlign w:val="center"/>
            <w:hideMark/>
          </w:tcPr>
          <w:p w14:paraId="4EEE07A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CA895B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A8383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248D0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E6F47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E0F06A7" w14:textId="77777777" w:rsidR="00A0275D" w:rsidRPr="00510BB2" w:rsidRDefault="00A0275D" w:rsidP="001710D3">
            <w:pPr>
              <w:pStyle w:val="TAC"/>
              <w:rPr>
                <w:rFonts w:cs="Arial"/>
                <w:szCs w:val="18"/>
              </w:rPr>
            </w:pPr>
            <w:r w:rsidRPr="00510BB2">
              <w:rPr>
                <w:rFonts w:cs="Arial"/>
                <w:szCs w:val="18"/>
              </w:rPr>
              <w:t>501500</w:t>
            </w:r>
          </w:p>
        </w:tc>
        <w:tc>
          <w:tcPr>
            <w:tcW w:w="423" w:type="pct"/>
          </w:tcPr>
          <w:p w14:paraId="617EF8A0" w14:textId="77777777" w:rsidR="00A0275D" w:rsidRPr="00510BB2" w:rsidRDefault="00A0275D" w:rsidP="001710D3">
            <w:pPr>
              <w:pStyle w:val="TAC"/>
              <w:rPr>
                <w:rFonts w:cs="Arial"/>
                <w:szCs w:val="18"/>
              </w:rPr>
            </w:pPr>
            <w:r w:rsidRPr="00510BB2">
              <w:rPr>
                <w:rFonts w:cs="Arial"/>
                <w:szCs w:val="18"/>
              </w:rPr>
              <w:t>2507.5</w:t>
            </w:r>
          </w:p>
        </w:tc>
        <w:tc>
          <w:tcPr>
            <w:tcW w:w="471" w:type="pct"/>
            <w:vAlign w:val="center"/>
          </w:tcPr>
          <w:p w14:paraId="5F1508A9" w14:textId="77777777" w:rsidR="00A0275D" w:rsidRPr="00510BB2" w:rsidRDefault="00A0275D" w:rsidP="001710D3">
            <w:pPr>
              <w:pStyle w:val="TAC"/>
              <w:rPr>
                <w:rFonts w:cs="Arial"/>
                <w:szCs w:val="18"/>
              </w:rPr>
            </w:pPr>
            <w:r w:rsidRPr="00510BB2">
              <w:rPr>
                <w:rFonts w:cs="Arial"/>
                <w:szCs w:val="18"/>
              </w:rPr>
              <w:t>525500</w:t>
            </w:r>
          </w:p>
        </w:tc>
        <w:tc>
          <w:tcPr>
            <w:tcW w:w="423" w:type="pct"/>
            <w:vAlign w:val="center"/>
          </w:tcPr>
          <w:p w14:paraId="44FA22DF" w14:textId="77777777" w:rsidR="00A0275D" w:rsidRPr="00510BB2" w:rsidRDefault="00A0275D" w:rsidP="001710D3">
            <w:pPr>
              <w:pStyle w:val="TAC"/>
              <w:rPr>
                <w:rFonts w:cs="Arial"/>
                <w:szCs w:val="18"/>
              </w:rPr>
            </w:pPr>
            <w:r w:rsidRPr="00510BB2">
              <w:rPr>
                <w:rFonts w:cs="Arial"/>
                <w:szCs w:val="18"/>
              </w:rPr>
              <w:t>2627.5</w:t>
            </w:r>
          </w:p>
        </w:tc>
        <w:tc>
          <w:tcPr>
            <w:tcW w:w="531" w:type="pct"/>
            <w:vMerge w:val="restart"/>
            <w:vAlign w:val="center"/>
          </w:tcPr>
          <w:p w14:paraId="4B1898E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09AFCD1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C14C95" w14:textId="77777777" w:rsidTr="001710D3">
        <w:tc>
          <w:tcPr>
            <w:tcW w:w="325" w:type="pct"/>
            <w:vMerge/>
            <w:vAlign w:val="center"/>
          </w:tcPr>
          <w:p w14:paraId="2AE3E5D7" w14:textId="77777777" w:rsidR="00A0275D" w:rsidRPr="00510BB2" w:rsidRDefault="00A0275D" w:rsidP="001710D3">
            <w:pPr>
              <w:pStyle w:val="TAC"/>
              <w:rPr>
                <w:rFonts w:eastAsia="Yu Mincho" w:cs="Arial"/>
                <w:szCs w:val="18"/>
              </w:rPr>
            </w:pPr>
          </w:p>
        </w:tc>
        <w:tc>
          <w:tcPr>
            <w:tcW w:w="415" w:type="pct"/>
            <w:vMerge/>
            <w:vAlign w:val="center"/>
          </w:tcPr>
          <w:p w14:paraId="03F53E87" w14:textId="77777777" w:rsidR="00A0275D" w:rsidRPr="00510BB2" w:rsidRDefault="00A0275D" w:rsidP="001710D3">
            <w:pPr>
              <w:pStyle w:val="TAC"/>
              <w:rPr>
                <w:rFonts w:eastAsia="Yu Mincho" w:cs="Arial"/>
                <w:szCs w:val="18"/>
              </w:rPr>
            </w:pPr>
          </w:p>
        </w:tc>
        <w:tc>
          <w:tcPr>
            <w:tcW w:w="320" w:type="pct"/>
            <w:vMerge/>
            <w:vAlign w:val="center"/>
          </w:tcPr>
          <w:p w14:paraId="726C7737" w14:textId="77777777" w:rsidR="00A0275D" w:rsidRPr="00510BB2" w:rsidRDefault="00A0275D" w:rsidP="001710D3">
            <w:pPr>
              <w:pStyle w:val="TAC"/>
              <w:rPr>
                <w:rFonts w:cs="Arial"/>
                <w:szCs w:val="18"/>
                <w:lang w:eastAsia="zh-CN"/>
              </w:rPr>
            </w:pPr>
          </w:p>
        </w:tc>
        <w:tc>
          <w:tcPr>
            <w:tcW w:w="579" w:type="pct"/>
            <w:vMerge/>
            <w:vAlign w:val="center"/>
          </w:tcPr>
          <w:p w14:paraId="46265F55" w14:textId="77777777" w:rsidR="00A0275D" w:rsidRPr="00510BB2" w:rsidRDefault="00A0275D" w:rsidP="001710D3">
            <w:pPr>
              <w:spacing w:after="0"/>
              <w:rPr>
                <w:rFonts w:ascii="Arial" w:hAnsi="Arial" w:cs="Arial"/>
                <w:sz w:val="18"/>
                <w:szCs w:val="18"/>
                <w:lang w:eastAsia="zh-CN"/>
              </w:rPr>
            </w:pPr>
          </w:p>
        </w:tc>
        <w:tc>
          <w:tcPr>
            <w:tcW w:w="374" w:type="pct"/>
          </w:tcPr>
          <w:p w14:paraId="49241E8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9B3713E" w14:textId="77777777" w:rsidR="00A0275D" w:rsidRPr="00510BB2" w:rsidRDefault="00A0275D" w:rsidP="001710D3">
            <w:pPr>
              <w:pStyle w:val="TAC"/>
              <w:rPr>
                <w:rFonts w:cs="Arial"/>
                <w:szCs w:val="18"/>
              </w:rPr>
            </w:pPr>
            <w:r w:rsidRPr="00510BB2">
              <w:rPr>
                <w:rFonts w:cs="Arial"/>
                <w:szCs w:val="18"/>
              </w:rPr>
              <w:t>507000</w:t>
            </w:r>
          </w:p>
        </w:tc>
        <w:tc>
          <w:tcPr>
            <w:tcW w:w="423" w:type="pct"/>
          </w:tcPr>
          <w:p w14:paraId="440C0F58" w14:textId="77777777" w:rsidR="00A0275D" w:rsidRPr="00510BB2" w:rsidRDefault="00A0275D" w:rsidP="001710D3">
            <w:pPr>
              <w:pStyle w:val="TAC"/>
              <w:rPr>
                <w:rFonts w:cs="Arial"/>
                <w:szCs w:val="18"/>
              </w:rPr>
            </w:pPr>
            <w:r w:rsidRPr="00510BB2">
              <w:rPr>
                <w:rFonts w:cs="Arial"/>
                <w:szCs w:val="18"/>
              </w:rPr>
              <w:t>2535</w:t>
            </w:r>
          </w:p>
        </w:tc>
        <w:tc>
          <w:tcPr>
            <w:tcW w:w="471" w:type="pct"/>
            <w:vAlign w:val="center"/>
          </w:tcPr>
          <w:p w14:paraId="1DB5892C" w14:textId="77777777" w:rsidR="00A0275D" w:rsidRPr="00510BB2" w:rsidRDefault="00A0275D" w:rsidP="001710D3">
            <w:pPr>
              <w:pStyle w:val="TAC"/>
              <w:rPr>
                <w:rFonts w:cs="Arial"/>
                <w:szCs w:val="18"/>
              </w:rPr>
            </w:pPr>
            <w:r w:rsidRPr="00510BB2">
              <w:rPr>
                <w:rFonts w:cs="Arial"/>
                <w:szCs w:val="18"/>
              </w:rPr>
              <w:t>531000</w:t>
            </w:r>
          </w:p>
        </w:tc>
        <w:tc>
          <w:tcPr>
            <w:tcW w:w="423" w:type="pct"/>
            <w:vAlign w:val="center"/>
          </w:tcPr>
          <w:p w14:paraId="585C2D88" w14:textId="77777777" w:rsidR="00A0275D" w:rsidRPr="00510BB2" w:rsidRDefault="00A0275D" w:rsidP="001710D3">
            <w:pPr>
              <w:pStyle w:val="TAC"/>
              <w:rPr>
                <w:rFonts w:cs="Arial"/>
                <w:szCs w:val="18"/>
              </w:rPr>
            </w:pPr>
            <w:r w:rsidRPr="00510BB2">
              <w:rPr>
                <w:rFonts w:cs="Arial"/>
                <w:szCs w:val="18"/>
              </w:rPr>
              <w:t>2655</w:t>
            </w:r>
          </w:p>
        </w:tc>
        <w:tc>
          <w:tcPr>
            <w:tcW w:w="531" w:type="pct"/>
            <w:vMerge/>
            <w:vAlign w:val="center"/>
          </w:tcPr>
          <w:p w14:paraId="634B9E5C" w14:textId="77777777" w:rsidR="00A0275D" w:rsidRPr="00510BB2" w:rsidRDefault="00A0275D" w:rsidP="001710D3">
            <w:pPr>
              <w:pStyle w:val="TAC"/>
              <w:rPr>
                <w:rFonts w:eastAsia="Yu Mincho" w:cs="Arial"/>
                <w:szCs w:val="18"/>
              </w:rPr>
            </w:pPr>
          </w:p>
        </w:tc>
        <w:tc>
          <w:tcPr>
            <w:tcW w:w="667" w:type="pct"/>
            <w:vMerge/>
          </w:tcPr>
          <w:p w14:paraId="67071519" w14:textId="77777777" w:rsidR="00A0275D" w:rsidRPr="00510BB2" w:rsidRDefault="00A0275D" w:rsidP="001710D3">
            <w:pPr>
              <w:pStyle w:val="TAC"/>
              <w:rPr>
                <w:rFonts w:eastAsia="Yu Mincho" w:cs="Arial"/>
                <w:szCs w:val="18"/>
              </w:rPr>
            </w:pPr>
          </w:p>
        </w:tc>
      </w:tr>
      <w:tr w:rsidR="00A0275D" w:rsidRPr="00510BB2" w14:paraId="4BBED45E" w14:textId="77777777" w:rsidTr="001710D3">
        <w:tc>
          <w:tcPr>
            <w:tcW w:w="325" w:type="pct"/>
            <w:vMerge/>
            <w:vAlign w:val="center"/>
          </w:tcPr>
          <w:p w14:paraId="33A3A435" w14:textId="77777777" w:rsidR="00A0275D" w:rsidRPr="00510BB2" w:rsidRDefault="00A0275D" w:rsidP="001710D3">
            <w:pPr>
              <w:pStyle w:val="TAC"/>
              <w:rPr>
                <w:rFonts w:eastAsia="Yu Mincho" w:cs="Arial"/>
                <w:szCs w:val="18"/>
              </w:rPr>
            </w:pPr>
          </w:p>
        </w:tc>
        <w:tc>
          <w:tcPr>
            <w:tcW w:w="415" w:type="pct"/>
            <w:vMerge/>
            <w:vAlign w:val="center"/>
          </w:tcPr>
          <w:p w14:paraId="27DF41F3" w14:textId="77777777" w:rsidR="00A0275D" w:rsidRPr="00510BB2" w:rsidRDefault="00A0275D" w:rsidP="001710D3">
            <w:pPr>
              <w:pStyle w:val="TAC"/>
              <w:rPr>
                <w:rFonts w:eastAsia="Yu Mincho" w:cs="Arial"/>
                <w:szCs w:val="18"/>
              </w:rPr>
            </w:pPr>
          </w:p>
        </w:tc>
        <w:tc>
          <w:tcPr>
            <w:tcW w:w="320" w:type="pct"/>
            <w:vMerge/>
            <w:vAlign w:val="center"/>
          </w:tcPr>
          <w:p w14:paraId="3AF1BFB3" w14:textId="77777777" w:rsidR="00A0275D" w:rsidRPr="00510BB2" w:rsidRDefault="00A0275D" w:rsidP="001710D3">
            <w:pPr>
              <w:pStyle w:val="TAC"/>
              <w:rPr>
                <w:rFonts w:cs="Arial"/>
                <w:szCs w:val="18"/>
                <w:lang w:eastAsia="zh-CN"/>
              </w:rPr>
            </w:pPr>
          </w:p>
        </w:tc>
        <w:tc>
          <w:tcPr>
            <w:tcW w:w="579" w:type="pct"/>
            <w:vMerge/>
            <w:vAlign w:val="center"/>
          </w:tcPr>
          <w:p w14:paraId="6754073F" w14:textId="77777777" w:rsidR="00A0275D" w:rsidRPr="00510BB2" w:rsidRDefault="00A0275D" w:rsidP="001710D3">
            <w:pPr>
              <w:spacing w:after="0"/>
              <w:rPr>
                <w:rFonts w:ascii="Arial" w:hAnsi="Arial" w:cs="Arial"/>
                <w:sz w:val="18"/>
                <w:szCs w:val="18"/>
                <w:lang w:eastAsia="zh-CN"/>
              </w:rPr>
            </w:pPr>
          </w:p>
        </w:tc>
        <w:tc>
          <w:tcPr>
            <w:tcW w:w="374" w:type="pct"/>
          </w:tcPr>
          <w:p w14:paraId="1DA6F8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98C56C1" w14:textId="77777777" w:rsidR="00A0275D" w:rsidRPr="00510BB2" w:rsidRDefault="00A0275D" w:rsidP="001710D3">
            <w:pPr>
              <w:pStyle w:val="TAC"/>
              <w:rPr>
                <w:rFonts w:cs="Arial"/>
                <w:szCs w:val="18"/>
              </w:rPr>
            </w:pPr>
            <w:r w:rsidRPr="00510BB2">
              <w:rPr>
                <w:rFonts w:cs="Arial"/>
                <w:szCs w:val="18"/>
              </w:rPr>
              <w:t>512500</w:t>
            </w:r>
          </w:p>
        </w:tc>
        <w:tc>
          <w:tcPr>
            <w:tcW w:w="423" w:type="pct"/>
          </w:tcPr>
          <w:p w14:paraId="07E8F39F" w14:textId="77777777" w:rsidR="00A0275D" w:rsidRPr="00510BB2" w:rsidRDefault="00A0275D" w:rsidP="001710D3">
            <w:pPr>
              <w:pStyle w:val="TAC"/>
              <w:rPr>
                <w:rFonts w:cs="Arial"/>
                <w:szCs w:val="18"/>
              </w:rPr>
            </w:pPr>
            <w:r w:rsidRPr="00510BB2">
              <w:rPr>
                <w:rFonts w:cs="Arial"/>
                <w:szCs w:val="18"/>
              </w:rPr>
              <w:t>2562.5</w:t>
            </w:r>
          </w:p>
        </w:tc>
        <w:tc>
          <w:tcPr>
            <w:tcW w:w="471" w:type="pct"/>
            <w:vAlign w:val="center"/>
          </w:tcPr>
          <w:p w14:paraId="0ED6D582" w14:textId="77777777" w:rsidR="00A0275D" w:rsidRPr="00510BB2" w:rsidRDefault="00A0275D" w:rsidP="001710D3">
            <w:pPr>
              <w:pStyle w:val="TAC"/>
              <w:rPr>
                <w:rFonts w:cs="Arial"/>
                <w:szCs w:val="18"/>
              </w:rPr>
            </w:pPr>
            <w:r w:rsidRPr="00510BB2">
              <w:rPr>
                <w:rFonts w:cs="Arial"/>
                <w:szCs w:val="18"/>
              </w:rPr>
              <w:t>536500</w:t>
            </w:r>
          </w:p>
        </w:tc>
        <w:tc>
          <w:tcPr>
            <w:tcW w:w="423" w:type="pct"/>
            <w:vAlign w:val="center"/>
          </w:tcPr>
          <w:p w14:paraId="62C99F49" w14:textId="77777777" w:rsidR="00A0275D" w:rsidRPr="00510BB2" w:rsidRDefault="00A0275D" w:rsidP="001710D3">
            <w:pPr>
              <w:pStyle w:val="TAC"/>
              <w:rPr>
                <w:rFonts w:cs="Arial"/>
                <w:szCs w:val="18"/>
              </w:rPr>
            </w:pPr>
            <w:r w:rsidRPr="00510BB2">
              <w:rPr>
                <w:rFonts w:cs="Arial"/>
                <w:szCs w:val="18"/>
              </w:rPr>
              <w:t>2682.5</w:t>
            </w:r>
          </w:p>
        </w:tc>
        <w:tc>
          <w:tcPr>
            <w:tcW w:w="531" w:type="pct"/>
            <w:vMerge/>
            <w:vAlign w:val="center"/>
          </w:tcPr>
          <w:p w14:paraId="6BF0A329" w14:textId="77777777" w:rsidR="00A0275D" w:rsidRPr="00510BB2" w:rsidRDefault="00A0275D" w:rsidP="001710D3">
            <w:pPr>
              <w:pStyle w:val="TAC"/>
              <w:rPr>
                <w:rFonts w:eastAsia="Yu Mincho" w:cs="Arial"/>
                <w:szCs w:val="18"/>
              </w:rPr>
            </w:pPr>
          </w:p>
        </w:tc>
        <w:tc>
          <w:tcPr>
            <w:tcW w:w="667" w:type="pct"/>
            <w:vMerge/>
          </w:tcPr>
          <w:p w14:paraId="09B04E77" w14:textId="77777777" w:rsidR="00A0275D" w:rsidRPr="00510BB2" w:rsidRDefault="00A0275D" w:rsidP="001710D3">
            <w:pPr>
              <w:pStyle w:val="TAC"/>
              <w:rPr>
                <w:rFonts w:eastAsia="Yu Mincho" w:cs="Arial"/>
                <w:szCs w:val="18"/>
              </w:rPr>
            </w:pPr>
          </w:p>
        </w:tc>
      </w:tr>
      <w:tr w:rsidR="00A0275D" w:rsidRPr="00510BB2" w14:paraId="7AC0BF6B" w14:textId="77777777" w:rsidTr="001710D3">
        <w:tc>
          <w:tcPr>
            <w:tcW w:w="325" w:type="pct"/>
            <w:vMerge w:val="restart"/>
            <w:vAlign w:val="center"/>
            <w:hideMark/>
          </w:tcPr>
          <w:p w14:paraId="72E5E94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415" w:type="pct"/>
            <w:vMerge w:val="restart"/>
            <w:vAlign w:val="center"/>
            <w:hideMark/>
          </w:tcPr>
          <w:p w14:paraId="7932F513"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32F0C13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931BA7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CC473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D5FC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24C3D6F" w14:textId="77777777" w:rsidR="00A0275D" w:rsidRPr="00510BB2" w:rsidRDefault="00A0275D" w:rsidP="001710D3">
            <w:pPr>
              <w:pStyle w:val="TAC"/>
              <w:rPr>
                <w:rFonts w:cs="Arial"/>
                <w:szCs w:val="18"/>
              </w:rPr>
            </w:pPr>
            <w:r w:rsidRPr="00510BB2">
              <w:rPr>
                <w:rFonts w:cs="Arial"/>
                <w:szCs w:val="18"/>
              </w:rPr>
              <w:t>177500</w:t>
            </w:r>
          </w:p>
        </w:tc>
        <w:tc>
          <w:tcPr>
            <w:tcW w:w="423" w:type="pct"/>
          </w:tcPr>
          <w:p w14:paraId="21DDC66F" w14:textId="77777777" w:rsidR="00A0275D" w:rsidRPr="00510BB2" w:rsidRDefault="00A0275D" w:rsidP="001710D3">
            <w:pPr>
              <w:pStyle w:val="TAC"/>
              <w:rPr>
                <w:rFonts w:cs="Arial"/>
                <w:szCs w:val="18"/>
              </w:rPr>
            </w:pPr>
            <w:r w:rsidRPr="00510BB2">
              <w:rPr>
                <w:rFonts w:cs="Arial"/>
                <w:szCs w:val="18"/>
              </w:rPr>
              <w:t>887.5</w:t>
            </w:r>
          </w:p>
        </w:tc>
        <w:tc>
          <w:tcPr>
            <w:tcW w:w="471" w:type="pct"/>
            <w:vAlign w:val="center"/>
          </w:tcPr>
          <w:p w14:paraId="54125482" w14:textId="77777777" w:rsidR="00A0275D" w:rsidRPr="00510BB2" w:rsidRDefault="00A0275D" w:rsidP="001710D3">
            <w:pPr>
              <w:pStyle w:val="TAC"/>
              <w:rPr>
                <w:rFonts w:cs="Arial"/>
                <w:szCs w:val="18"/>
              </w:rPr>
            </w:pPr>
            <w:r w:rsidRPr="00510BB2">
              <w:rPr>
                <w:rFonts w:cs="Arial"/>
                <w:szCs w:val="18"/>
              </w:rPr>
              <w:t>186500</w:t>
            </w:r>
          </w:p>
        </w:tc>
        <w:tc>
          <w:tcPr>
            <w:tcW w:w="423" w:type="pct"/>
            <w:vAlign w:val="center"/>
          </w:tcPr>
          <w:p w14:paraId="5E40E44E" w14:textId="77777777" w:rsidR="00A0275D" w:rsidRPr="00510BB2" w:rsidRDefault="00A0275D" w:rsidP="001710D3">
            <w:pPr>
              <w:pStyle w:val="TAC"/>
              <w:rPr>
                <w:rFonts w:cs="Arial"/>
                <w:szCs w:val="18"/>
              </w:rPr>
            </w:pPr>
            <w:r w:rsidRPr="00510BB2">
              <w:rPr>
                <w:rFonts w:cs="Arial"/>
                <w:szCs w:val="18"/>
              </w:rPr>
              <w:t>932.5</w:t>
            </w:r>
          </w:p>
        </w:tc>
        <w:tc>
          <w:tcPr>
            <w:tcW w:w="531" w:type="pct"/>
            <w:vMerge w:val="restart"/>
            <w:vAlign w:val="center"/>
          </w:tcPr>
          <w:p w14:paraId="7A835F7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CF193D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3458735" w14:textId="77777777" w:rsidTr="001710D3">
        <w:tc>
          <w:tcPr>
            <w:tcW w:w="325" w:type="pct"/>
            <w:vMerge/>
            <w:vAlign w:val="center"/>
          </w:tcPr>
          <w:p w14:paraId="4F7C6DCC" w14:textId="77777777" w:rsidR="00A0275D" w:rsidRPr="00510BB2" w:rsidRDefault="00A0275D" w:rsidP="001710D3">
            <w:pPr>
              <w:pStyle w:val="TAC"/>
              <w:rPr>
                <w:rFonts w:eastAsia="Yu Mincho" w:cs="Arial"/>
                <w:szCs w:val="18"/>
              </w:rPr>
            </w:pPr>
          </w:p>
        </w:tc>
        <w:tc>
          <w:tcPr>
            <w:tcW w:w="415" w:type="pct"/>
            <w:vMerge/>
            <w:vAlign w:val="center"/>
          </w:tcPr>
          <w:p w14:paraId="738D03BF" w14:textId="77777777" w:rsidR="00A0275D" w:rsidRPr="00510BB2" w:rsidRDefault="00A0275D" w:rsidP="001710D3">
            <w:pPr>
              <w:pStyle w:val="TAC"/>
              <w:rPr>
                <w:rFonts w:eastAsia="Yu Mincho" w:cs="Arial"/>
                <w:szCs w:val="18"/>
              </w:rPr>
            </w:pPr>
          </w:p>
        </w:tc>
        <w:tc>
          <w:tcPr>
            <w:tcW w:w="320" w:type="pct"/>
            <w:vMerge/>
            <w:vAlign w:val="center"/>
          </w:tcPr>
          <w:p w14:paraId="03D5B206" w14:textId="77777777" w:rsidR="00A0275D" w:rsidRPr="00510BB2" w:rsidRDefault="00A0275D" w:rsidP="001710D3">
            <w:pPr>
              <w:pStyle w:val="TAC"/>
              <w:rPr>
                <w:rFonts w:cs="Arial"/>
                <w:szCs w:val="18"/>
                <w:lang w:eastAsia="zh-CN"/>
              </w:rPr>
            </w:pPr>
          </w:p>
        </w:tc>
        <w:tc>
          <w:tcPr>
            <w:tcW w:w="579" w:type="pct"/>
            <w:vMerge/>
            <w:vAlign w:val="center"/>
          </w:tcPr>
          <w:p w14:paraId="381B3891" w14:textId="77777777" w:rsidR="00A0275D" w:rsidRPr="00510BB2" w:rsidRDefault="00A0275D" w:rsidP="001710D3">
            <w:pPr>
              <w:spacing w:after="0"/>
              <w:rPr>
                <w:rFonts w:ascii="Arial" w:hAnsi="Arial" w:cs="Arial"/>
                <w:sz w:val="18"/>
                <w:szCs w:val="18"/>
                <w:lang w:eastAsia="zh-CN"/>
              </w:rPr>
            </w:pPr>
          </w:p>
        </w:tc>
        <w:tc>
          <w:tcPr>
            <w:tcW w:w="374" w:type="pct"/>
          </w:tcPr>
          <w:p w14:paraId="0755E8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5D27BF7" w14:textId="77777777" w:rsidR="00A0275D" w:rsidRPr="00510BB2" w:rsidRDefault="00A0275D" w:rsidP="001710D3">
            <w:pPr>
              <w:pStyle w:val="TAC"/>
              <w:rPr>
                <w:rFonts w:cs="Arial"/>
                <w:szCs w:val="18"/>
              </w:rPr>
            </w:pPr>
            <w:r w:rsidRPr="00510BB2">
              <w:rPr>
                <w:rFonts w:cs="Arial"/>
                <w:szCs w:val="18"/>
              </w:rPr>
              <w:t>179500</w:t>
            </w:r>
          </w:p>
        </w:tc>
        <w:tc>
          <w:tcPr>
            <w:tcW w:w="423" w:type="pct"/>
          </w:tcPr>
          <w:p w14:paraId="76EA6FDE" w14:textId="77777777" w:rsidR="00A0275D" w:rsidRPr="00510BB2" w:rsidRDefault="00A0275D" w:rsidP="001710D3">
            <w:pPr>
              <w:pStyle w:val="TAC"/>
              <w:rPr>
                <w:rFonts w:cs="Arial"/>
                <w:szCs w:val="18"/>
              </w:rPr>
            </w:pPr>
            <w:r w:rsidRPr="00510BB2">
              <w:rPr>
                <w:rFonts w:cs="Arial"/>
                <w:szCs w:val="18"/>
              </w:rPr>
              <w:t>897.5</w:t>
            </w:r>
          </w:p>
        </w:tc>
        <w:tc>
          <w:tcPr>
            <w:tcW w:w="471" w:type="pct"/>
            <w:vAlign w:val="center"/>
          </w:tcPr>
          <w:p w14:paraId="1AD2A03F" w14:textId="77777777" w:rsidR="00A0275D" w:rsidRPr="00510BB2" w:rsidRDefault="00A0275D" w:rsidP="001710D3">
            <w:pPr>
              <w:pStyle w:val="TAC"/>
              <w:rPr>
                <w:rFonts w:cs="Arial"/>
                <w:szCs w:val="18"/>
              </w:rPr>
            </w:pPr>
            <w:r w:rsidRPr="00510BB2">
              <w:rPr>
                <w:rFonts w:cs="Arial"/>
                <w:szCs w:val="18"/>
              </w:rPr>
              <w:t>188500</w:t>
            </w:r>
          </w:p>
        </w:tc>
        <w:tc>
          <w:tcPr>
            <w:tcW w:w="423" w:type="pct"/>
            <w:vAlign w:val="center"/>
          </w:tcPr>
          <w:p w14:paraId="1D5A4976" w14:textId="77777777" w:rsidR="00A0275D" w:rsidRPr="00510BB2" w:rsidRDefault="00A0275D" w:rsidP="001710D3">
            <w:pPr>
              <w:pStyle w:val="TAC"/>
              <w:rPr>
                <w:rFonts w:cs="Arial"/>
                <w:szCs w:val="18"/>
              </w:rPr>
            </w:pPr>
            <w:r w:rsidRPr="00510BB2">
              <w:rPr>
                <w:rFonts w:cs="Arial"/>
                <w:szCs w:val="18"/>
              </w:rPr>
              <w:t>942.5</w:t>
            </w:r>
          </w:p>
        </w:tc>
        <w:tc>
          <w:tcPr>
            <w:tcW w:w="531" w:type="pct"/>
            <w:vMerge/>
            <w:vAlign w:val="center"/>
          </w:tcPr>
          <w:p w14:paraId="2BC0ECAA" w14:textId="77777777" w:rsidR="00A0275D" w:rsidRPr="00510BB2" w:rsidRDefault="00A0275D" w:rsidP="001710D3">
            <w:pPr>
              <w:pStyle w:val="TAC"/>
              <w:rPr>
                <w:rFonts w:eastAsia="Yu Mincho" w:cs="Arial"/>
                <w:szCs w:val="18"/>
              </w:rPr>
            </w:pPr>
          </w:p>
        </w:tc>
        <w:tc>
          <w:tcPr>
            <w:tcW w:w="667" w:type="pct"/>
            <w:vMerge/>
          </w:tcPr>
          <w:p w14:paraId="23440376" w14:textId="77777777" w:rsidR="00A0275D" w:rsidRPr="00510BB2" w:rsidRDefault="00A0275D" w:rsidP="001710D3">
            <w:pPr>
              <w:pStyle w:val="TAC"/>
              <w:rPr>
                <w:rFonts w:eastAsia="Yu Mincho" w:cs="Arial"/>
                <w:szCs w:val="18"/>
              </w:rPr>
            </w:pPr>
          </w:p>
        </w:tc>
      </w:tr>
      <w:tr w:rsidR="00A0275D" w:rsidRPr="00510BB2" w14:paraId="14BC7B23" w14:textId="77777777" w:rsidTr="001710D3">
        <w:tc>
          <w:tcPr>
            <w:tcW w:w="325" w:type="pct"/>
            <w:vMerge/>
            <w:vAlign w:val="center"/>
          </w:tcPr>
          <w:p w14:paraId="1D60BEB8" w14:textId="77777777" w:rsidR="00A0275D" w:rsidRPr="00510BB2" w:rsidRDefault="00A0275D" w:rsidP="001710D3">
            <w:pPr>
              <w:pStyle w:val="TAC"/>
              <w:rPr>
                <w:rFonts w:eastAsia="Yu Mincho" w:cs="Arial"/>
                <w:szCs w:val="18"/>
              </w:rPr>
            </w:pPr>
          </w:p>
        </w:tc>
        <w:tc>
          <w:tcPr>
            <w:tcW w:w="415" w:type="pct"/>
            <w:vMerge/>
            <w:vAlign w:val="center"/>
          </w:tcPr>
          <w:p w14:paraId="238150BF" w14:textId="77777777" w:rsidR="00A0275D" w:rsidRPr="00510BB2" w:rsidRDefault="00A0275D" w:rsidP="001710D3">
            <w:pPr>
              <w:pStyle w:val="TAC"/>
              <w:rPr>
                <w:rFonts w:eastAsia="Yu Mincho" w:cs="Arial"/>
                <w:szCs w:val="18"/>
              </w:rPr>
            </w:pPr>
          </w:p>
        </w:tc>
        <w:tc>
          <w:tcPr>
            <w:tcW w:w="320" w:type="pct"/>
            <w:vMerge/>
            <w:vAlign w:val="center"/>
          </w:tcPr>
          <w:p w14:paraId="330366D6" w14:textId="77777777" w:rsidR="00A0275D" w:rsidRPr="00510BB2" w:rsidRDefault="00A0275D" w:rsidP="001710D3">
            <w:pPr>
              <w:pStyle w:val="TAC"/>
              <w:rPr>
                <w:rFonts w:cs="Arial"/>
                <w:szCs w:val="18"/>
                <w:lang w:eastAsia="zh-CN"/>
              </w:rPr>
            </w:pPr>
          </w:p>
        </w:tc>
        <w:tc>
          <w:tcPr>
            <w:tcW w:w="579" w:type="pct"/>
            <w:vMerge/>
            <w:vAlign w:val="center"/>
          </w:tcPr>
          <w:p w14:paraId="248CE31B" w14:textId="77777777" w:rsidR="00A0275D" w:rsidRPr="00510BB2" w:rsidRDefault="00A0275D" w:rsidP="001710D3">
            <w:pPr>
              <w:spacing w:after="0"/>
              <w:rPr>
                <w:rFonts w:ascii="Arial" w:hAnsi="Arial" w:cs="Arial"/>
                <w:sz w:val="18"/>
                <w:szCs w:val="18"/>
                <w:lang w:eastAsia="zh-CN"/>
              </w:rPr>
            </w:pPr>
          </w:p>
        </w:tc>
        <w:tc>
          <w:tcPr>
            <w:tcW w:w="374" w:type="pct"/>
          </w:tcPr>
          <w:p w14:paraId="4BF141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6E6CAB" w14:textId="77777777" w:rsidR="00A0275D" w:rsidRPr="00510BB2" w:rsidRDefault="00A0275D" w:rsidP="001710D3">
            <w:pPr>
              <w:pStyle w:val="TAC"/>
              <w:rPr>
                <w:rFonts w:cs="Arial"/>
                <w:szCs w:val="18"/>
              </w:rPr>
            </w:pPr>
            <w:r w:rsidRPr="00510BB2">
              <w:rPr>
                <w:rFonts w:cs="Arial"/>
                <w:szCs w:val="18"/>
              </w:rPr>
              <w:t>181500</w:t>
            </w:r>
          </w:p>
        </w:tc>
        <w:tc>
          <w:tcPr>
            <w:tcW w:w="423" w:type="pct"/>
          </w:tcPr>
          <w:p w14:paraId="044B86AF" w14:textId="77777777" w:rsidR="00A0275D" w:rsidRPr="00510BB2" w:rsidRDefault="00A0275D" w:rsidP="001710D3">
            <w:pPr>
              <w:pStyle w:val="TAC"/>
              <w:rPr>
                <w:rFonts w:cs="Arial"/>
                <w:szCs w:val="18"/>
              </w:rPr>
            </w:pPr>
            <w:r w:rsidRPr="00510BB2">
              <w:rPr>
                <w:rFonts w:cs="Arial"/>
                <w:szCs w:val="18"/>
              </w:rPr>
              <w:t>907.5</w:t>
            </w:r>
          </w:p>
        </w:tc>
        <w:tc>
          <w:tcPr>
            <w:tcW w:w="471" w:type="pct"/>
            <w:vAlign w:val="center"/>
          </w:tcPr>
          <w:p w14:paraId="607AA1A5" w14:textId="77777777" w:rsidR="00A0275D" w:rsidRPr="00510BB2" w:rsidRDefault="00A0275D" w:rsidP="001710D3">
            <w:pPr>
              <w:pStyle w:val="TAC"/>
              <w:rPr>
                <w:rFonts w:cs="Arial"/>
                <w:szCs w:val="18"/>
              </w:rPr>
            </w:pPr>
            <w:r w:rsidRPr="00510BB2">
              <w:rPr>
                <w:rFonts w:cs="Arial"/>
                <w:szCs w:val="18"/>
              </w:rPr>
              <w:t>190500</w:t>
            </w:r>
          </w:p>
        </w:tc>
        <w:tc>
          <w:tcPr>
            <w:tcW w:w="423" w:type="pct"/>
            <w:vAlign w:val="center"/>
          </w:tcPr>
          <w:p w14:paraId="5B981382" w14:textId="77777777" w:rsidR="00A0275D" w:rsidRPr="00510BB2" w:rsidRDefault="00A0275D" w:rsidP="001710D3">
            <w:pPr>
              <w:pStyle w:val="TAC"/>
              <w:rPr>
                <w:rFonts w:cs="Arial"/>
                <w:szCs w:val="18"/>
              </w:rPr>
            </w:pPr>
            <w:r w:rsidRPr="00510BB2">
              <w:rPr>
                <w:rFonts w:cs="Arial"/>
                <w:szCs w:val="18"/>
              </w:rPr>
              <w:t>952.5</w:t>
            </w:r>
          </w:p>
        </w:tc>
        <w:tc>
          <w:tcPr>
            <w:tcW w:w="531" w:type="pct"/>
            <w:vMerge/>
            <w:vAlign w:val="center"/>
          </w:tcPr>
          <w:p w14:paraId="743157A3" w14:textId="77777777" w:rsidR="00A0275D" w:rsidRPr="00510BB2" w:rsidRDefault="00A0275D" w:rsidP="001710D3">
            <w:pPr>
              <w:pStyle w:val="TAC"/>
              <w:rPr>
                <w:rFonts w:eastAsia="Yu Mincho" w:cs="Arial"/>
                <w:szCs w:val="18"/>
              </w:rPr>
            </w:pPr>
          </w:p>
        </w:tc>
        <w:tc>
          <w:tcPr>
            <w:tcW w:w="667" w:type="pct"/>
            <w:vMerge/>
          </w:tcPr>
          <w:p w14:paraId="23FBFA42" w14:textId="77777777" w:rsidR="00A0275D" w:rsidRPr="00510BB2" w:rsidRDefault="00A0275D" w:rsidP="001710D3">
            <w:pPr>
              <w:pStyle w:val="TAC"/>
              <w:rPr>
                <w:rFonts w:eastAsia="Yu Mincho" w:cs="Arial"/>
                <w:szCs w:val="18"/>
              </w:rPr>
            </w:pPr>
          </w:p>
        </w:tc>
      </w:tr>
      <w:tr w:rsidR="00A0275D" w:rsidRPr="00510BB2" w14:paraId="739DF084" w14:textId="77777777" w:rsidTr="001710D3">
        <w:tc>
          <w:tcPr>
            <w:tcW w:w="325" w:type="pct"/>
            <w:vMerge w:val="restart"/>
            <w:vAlign w:val="center"/>
            <w:hideMark/>
          </w:tcPr>
          <w:p w14:paraId="1DCCBA4B"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415" w:type="pct"/>
            <w:vMerge w:val="restart"/>
            <w:vAlign w:val="center"/>
            <w:hideMark/>
          </w:tcPr>
          <w:p w14:paraId="52139B26"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5533DAB8"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579" w:type="pct"/>
            <w:vMerge w:val="restart"/>
            <w:vAlign w:val="center"/>
          </w:tcPr>
          <w:p w14:paraId="415A9D7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C58735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84CB9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26309C6" w14:textId="77777777" w:rsidR="00A0275D" w:rsidRPr="00510BB2" w:rsidRDefault="00A0275D" w:rsidP="001710D3">
            <w:pPr>
              <w:pStyle w:val="TAC"/>
              <w:rPr>
                <w:rFonts w:cs="Arial"/>
                <w:szCs w:val="18"/>
              </w:rPr>
            </w:pPr>
            <w:r w:rsidRPr="00510BB2">
              <w:rPr>
                <w:rFonts w:cs="Arial"/>
                <w:szCs w:val="18"/>
              </w:rPr>
              <w:t>140800</w:t>
            </w:r>
          </w:p>
        </w:tc>
        <w:tc>
          <w:tcPr>
            <w:tcW w:w="423" w:type="pct"/>
          </w:tcPr>
          <w:p w14:paraId="1C7ACEAB" w14:textId="77777777" w:rsidR="00A0275D" w:rsidRPr="00510BB2" w:rsidRDefault="00A0275D" w:rsidP="001710D3">
            <w:pPr>
              <w:pStyle w:val="TAC"/>
              <w:rPr>
                <w:rFonts w:cs="Arial"/>
                <w:szCs w:val="18"/>
              </w:rPr>
            </w:pPr>
            <w:r w:rsidRPr="00510BB2">
              <w:rPr>
                <w:rFonts w:cs="Arial"/>
                <w:szCs w:val="18"/>
              </w:rPr>
              <w:t>704</w:t>
            </w:r>
          </w:p>
        </w:tc>
        <w:tc>
          <w:tcPr>
            <w:tcW w:w="471" w:type="pct"/>
            <w:vAlign w:val="center"/>
          </w:tcPr>
          <w:p w14:paraId="2E573284" w14:textId="77777777" w:rsidR="00A0275D" w:rsidRPr="00510BB2" w:rsidRDefault="00A0275D" w:rsidP="001710D3">
            <w:pPr>
              <w:pStyle w:val="TAC"/>
              <w:rPr>
                <w:rFonts w:cs="Arial"/>
                <w:szCs w:val="18"/>
              </w:rPr>
            </w:pPr>
            <w:r w:rsidRPr="00510BB2">
              <w:rPr>
                <w:rFonts w:cs="Arial"/>
                <w:szCs w:val="18"/>
              </w:rPr>
              <w:t>146800</w:t>
            </w:r>
          </w:p>
        </w:tc>
        <w:tc>
          <w:tcPr>
            <w:tcW w:w="423" w:type="pct"/>
            <w:vAlign w:val="center"/>
          </w:tcPr>
          <w:p w14:paraId="6239B4DD" w14:textId="77777777" w:rsidR="00A0275D" w:rsidRPr="00510BB2" w:rsidRDefault="00A0275D" w:rsidP="001710D3">
            <w:pPr>
              <w:pStyle w:val="TAC"/>
              <w:rPr>
                <w:rFonts w:cs="Arial"/>
                <w:szCs w:val="18"/>
              </w:rPr>
            </w:pPr>
            <w:r w:rsidRPr="00510BB2">
              <w:rPr>
                <w:rFonts w:cs="Arial"/>
                <w:szCs w:val="18"/>
              </w:rPr>
              <w:t>734</w:t>
            </w:r>
          </w:p>
        </w:tc>
        <w:tc>
          <w:tcPr>
            <w:tcW w:w="531" w:type="pct"/>
            <w:vMerge w:val="restart"/>
            <w:vAlign w:val="center"/>
          </w:tcPr>
          <w:p w14:paraId="5ADC63FE" w14:textId="77777777" w:rsidR="00A0275D" w:rsidRPr="00510BB2" w:rsidRDefault="00A0275D" w:rsidP="001710D3">
            <w:pPr>
              <w:pStyle w:val="TAC"/>
              <w:rPr>
                <w:rFonts w:cs="Arial"/>
                <w:szCs w:val="18"/>
                <w:lang w:eastAsia="zh-CN"/>
              </w:rPr>
            </w:pPr>
            <w:r w:rsidRPr="00510BB2">
              <w:rPr>
                <w:rFonts w:cs="Arial"/>
                <w:szCs w:val="18"/>
                <w:lang w:eastAsia="zh-CN"/>
              </w:rPr>
              <w:t>25@12</w:t>
            </w:r>
          </w:p>
        </w:tc>
        <w:tc>
          <w:tcPr>
            <w:tcW w:w="667" w:type="pct"/>
            <w:vMerge w:val="restart"/>
          </w:tcPr>
          <w:p w14:paraId="53F4DBB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D0BADE" w14:textId="77777777" w:rsidTr="001710D3">
        <w:tc>
          <w:tcPr>
            <w:tcW w:w="325" w:type="pct"/>
            <w:vMerge/>
            <w:vAlign w:val="center"/>
          </w:tcPr>
          <w:p w14:paraId="0D20ED85" w14:textId="77777777" w:rsidR="00A0275D" w:rsidRPr="00510BB2" w:rsidRDefault="00A0275D" w:rsidP="001710D3">
            <w:pPr>
              <w:pStyle w:val="TAC"/>
              <w:rPr>
                <w:rFonts w:cs="Arial"/>
                <w:szCs w:val="18"/>
                <w:lang w:eastAsia="zh-CN"/>
              </w:rPr>
            </w:pPr>
          </w:p>
        </w:tc>
        <w:tc>
          <w:tcPr>
            <w:tcW w:w="415" w:type="pct"/>
            <w:vMerge/>
            <w:vAlign w:val="center"/>
          </w:tcPr>
          <w:p w14:paraId="4344BAA4" w14:textId="77777777" w:rsidR="00A0275D" w:rsidRPr="00510BB2" w:rsidRDefault="00A0275D" w:rsidP="001710D3">
            <w:pPr>
              <w:pStyle w:val="TAC"/>
              <w:rPr>
                <w:rFonts w:cs="Arial"/>
                <w:szCs w:val="18"/>
                <w:lang w:eastAsia="zh-CN"/>
              </w:rPr>
            </w:pPr>
          </w:p>
        </w:tc>
        <w:tc>
          <w:tcPr>
            <w:tcW w:w="320" w:type="pct"/>
            <w:vMerge/>
            <w:vAlign w:val="center"/>
          </w:tcPr>
          <w:p w14:paraId="3EB90FAD" w14:textId="77777777" w:rsidR="00A0275D" w:rsidRPr="00510BB2" w:rsidRDefault="00A0275D" w:rsidP="001710D3">
            <w:pPr>
              <w:pStyle w:val="TAC"/>
              <w:rPr>
                <w:rFonts w:cs="Arial"/>
                <w:szCs w:val="18"/>
                <w:lang w:eastAsia="zh-CN"/>
              </w:rPr>
            </w:pPr>
          </w:p>
        </w:tc>
        <w:tc>
          <w:tcPr>
            <w:tcW w:w="579" w:type="pct"/>
            <w:vMerge/>
            <w:vAlign w:val="center"/>
          </w:tcPr>
          <w:p w14:paraId="5C9B417A" w14:textId="77777777" w:rsidR="00A0275D" w:rsidRPr="00510BB2" w:rsidRDefault="00A0275D" w:rsidP="001710D3">
            <w:pPr>
              <w:spacing w:after="0"/>
              <w:rPr>
                <w:rFonts w:ascii="Arial" w:hAnsi="Arial" w:cs="Arial"/>
                <w:sz w:val="18"/>
                <w:szCs w:val="18"/>
                <w:lang w:eastAsia="zh-CN"/>
              </w:rPr>
            </w:pPr>
          </w:p>
        </w:tc>
        <w:tc>
          <w:tcPr>
            <w:tcW w:w="374" w:type="pct"/>
          </w:tcPr>
          <w:p w14:paraId="4B2BD92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36CCB0" w14:textId="77777777" w:rsidR="00A0275D" w:rsidRPr="00510BB2" w:rsidRDefault="00A0275D" w:rsidP="001710D3">
            <w:pPr>
              <w:pStyle w:val="TAC"/>
              <w:rPr>
                <w:rFonts w:cs="Arial"/>
                <w:szCs w:val="18"/>
              </w:rPr>
            </w:pPr>
            <w:r w:rsidRPr="00510BB2">
              <w:rPr>
                <w:rFonts w:cs="Arial"/>
                <w:szCs w:val="18"/>
              </w:rPr>
              <w:t>141500</w:t>
            </w:r>
          </w:p>
        </w:tc>
        <w:tc>
          <w:tcPr>
            <w:tcW w:w="423" w:type="pct"/>
          </w:tcPr>
          <w:p w14:paraId="0D577121" w14:textId="77777777" w:rsidR="00A0275D" w:rsidRPr="00510BB2" w:rsidRDefault="00A0275D" w:rsidP="001710D3">
            <w:pPr>
              <w:pStyle w:val="TAC"/>
              <w:rPr>
                <w:rFonts w:cs="Arial"/>
                <w:szCs w:val="18"/>
              </w:rPr>
            </w:pPr>
            <w:r w:rsidRPr="00510BB2">
              <w:rPr>
                <w:rFonts w:cs="Arial"/>
                <w:szCs w:val="18"/>
              </w:rPr>
              <w:t>707.5</w:t>
            </w:r>
          </w:p>
        </w:tc>
        <w:tc>
          <w:tcPr>
            <w:tcW w:w="471" w:type="pct"/>
            <w:vAlign w:val="center"/>
          </w:tcPr>
          <w:p w14:paraId="6E9BB5C2" w14:textId="77777777" w:rsidR="00A0275D" w:rsidRPr="00510BB2" w:rsidRDefault="00A0275D" w:rsidP="001710D3">
            <w:pPr>
              <w:pStyle w:val="TAC"/>
              <w:rPr>
                <w:rFonts w:cs="Arial"/>
                <w:szCs w:val="18"/>
              </w:rPr>
            </w:pPr>
            <w:r w:rsidRPr="00510BB2">
              <w:rPr>
                <w:rFonts w:cs="Arial"/>
                <w:szCs w:val="18"/>
              </w:rPr>
              <w:t>147500</w:t>
            </w:r>
          </w:p>
        </w:tc>
        <w:tc>
          <w:tcPr>
            <w:tcW w:w="423" w:type="pct"/>
            <w:vAlign w:val="center"/>
          </w:tcPr>
          <w:p w14:paraId="6698CB36" w14:textId="77777777" w:rsidR="00A0275D" w:rsidRPr="00510BB2" w:rsidRDefault="00A0275D" w:rsidP="001710D3">
            <w:pPr>
              <w:pStyle w:val="TAC"/>
              <w:rPr>
                <w:rFonts w:cs="Arial"/>
                <w:szCs w:val="18"/>
              </w:rPr>
            </w:pPr>
            <w:r w:rsidRPr="00510BB2">
              <w:rPr>
                <w:rFonts w:cs="Arial"/>
                <w:szCs w:val="18"/>
              </w:rPr>
              <w:t>737.5</w:t>
            </w:r>
          </w:p>
        </w:tc>
        <w:tc>
          <w:tcPr>
            <w:tcW w:w="531" w:type="pct"/>
            <w:vMerge/>
            <w:vAlign w:val="center"/>
          </w:tcPr>
          <w:p w14:paraId="0EB8BAA6" w14:textId="77777777" w:rsidR="00A0275D" w:rsidRPr="00510BB2" w:rsidRDefault="00A0275D" w:rsidP="001710D3">
            <w:pPr>
              <w:pStyle w:val="TAC"/>
              <w:rPr>
                <w:rFonts w:cs="Arial"/>
                <w:szCs w:val="18"/>
                <w:lang w:eastAsia="zh-CN"/>
              </w:rPr>
            </w:pPr>
          </w:p>
        </w:tc>
        <w:tc>
          <w:tcPr>
            <w:tcW w:w="667" w:type="pct"/>
            <w:vMerge/>
          </w:tcPr>
          <w:p w14:paraId="5FDD3896" w14:textId="77777777" w:rsidR="00A0275D" w:rsidRPr="00510BB2" w:rsidRDefault="00A0275D" w:rsidP="001710D3">
            <w:pPr>
              <w:pStyle w:val="TAC"/>
              <w:rPr>
                <w:rFonts w:cs="Arial"/>
                <w:szCs w:val="18"/>
                <w:lang w:eastAsia="zh-CN"/>
              </w:rPr>
            </w:pPr>
          </w:p>
        </w:tc>
      </w:tr>
      <w:tr w:rsidR="00A0275D" w:rsidRPr="00510BB2" w14:paraId="43528FEF" w14:textId="77777777" w:rsidTr="001710D3">
        <w:tc>
          <w:tcPr>
            <w:tcW w:w="325" w:type="pct"/>
            <w:vMerge/>
            <w:vAlign w:val="center"/>
          </w:tcPr>
          <w:p w14:paraId="169DB177" w14:textId="77777777" w:rsidR="00A0275D" w:rsidRPr="00510BB2" w:rsidRDefault="00A0275D" w:rsidP="001710D3">
            <w:pPr>
              <w:pStyle w:val="TAC"/>
              <w:rPr>
                <w:rFonts w:cs="Arial"/>
                <w:szCs w:val="18"/>
                <w:lang w:eastAsia="zh-CN"/>
              </w:rPr>
            </w:pPr>
          </w:p>
        </w:tc>
        <w:tc>
          <w:tcPr>
            <w:tcW w:w="415" w:type="pct"/>
            <w:vMerge/>
            <w:vAlign w:val="center"/>
          </w:tcPr>
          <w:p w14:paraId="3AADDB67" w14:textId="77777777" w:rsidR="00A0275D" w:rsidRPr="00510BB2" w:rsidRDefault="00A0275D" w:rsidP="001710D3">
            <w:pPr>
              <w:pStyle w:val="TAC"/>
              <w:rPr>
                <w:rFonts w:cs="Arial"/>
                <w:szCs w:val="18"/>
                <w:lang w:eastAsia="zh-CN"/>
              </w:rPr>
            </w:pPr>
          </w:p>
        </w:tc>
        <w:tc>
          <w:tcPr>
            <w:tcW w:w="320" w:type="pct"/>
            <w:vMerge/>
            <w:vAlign w:val="center"/>
          </w:tcPr>
          <w:p w14:paraId="3AC6C899" w14:textId="77777777" w:rsidR="00A0275D" w:rsidRPr="00510BB2" w:rsidRDefault="00A0275D" w:rsidP="001710D3">
            <w:pPr>
              <w:pStyle w:val="TAC"/>
              <w:rPr>
                <w:rFonts w:cs="Arial"/>
                <w:szCs w:val="18"/>
                <w:lang w:eastAsia="zh-CN"/>
              </w:rPr>
            </w:pPr>
          </w:p>
        </w:tc>
        <w:tc>
          <w:tcPr>
            <w:tcW w:w="579" w:type="pct"/>
            <w:vMerge/>
            <w:vAlign w:val="center"/>
          </w:tcPr>
          <w:p w14:paraId="770A68AD" w14:textId="77777777" w:rsidR="00A0275D" w:rsidRPr="00510BB2" w:rsidRDefault="00A0275D" w:rsidP="001710D3">
            <w:pPr>
              <w:spacing w:after="0"/>
              <w:rPr>
                <w:rFonts w:ascii="Arial" w:hAnsi="Arial" w:cs="Arial"/>
                <w:sz w:val="18"/>
                <w:szCs w:val="18"/>
                <w:lang w:eastAsia="zh-CN"/>
              </w:rPr>
            </w:pPr>
          </w:p>
        </w:tc>
        <w:tc>
          <w:tcPr>
            <w:tcW w:w="374" w:type="pct"/>
          </w:tcPr>
          <w:p w14:paraId="655E9F8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A1B8A82" w14:textId="77777777" w:rsidR="00A0275D" w:rsidRPr="00510BB2" w:rsidRDefault="00A0275D" w:rsidP="001710D3">
            <w:pPr>
              <w:pStyle w:val="TAC"/>
              <w:rPr>
                <w:rFonts w:cs="Arial"/>
                <w:szCs w:val="18"/>
              </w:rPr>
            </w:pPr>
            <w:r w:rsidRPr="00510BB2">
              <w:rPr>
                <w:rFonts w:cs="Arial"/>
                <w:szCs w:val="18"/>
              </w:rPr>
              <w:t>142200</w:t>
            </w:r>
          </w:p>
        </w:tc>
        <w:tc>
          <w:tcPr>
            <w:tcW w:w="423" w:type="pct"/>
          </w:tcPr>
          <w:p w14:paraId="0D9D9677" w14:textId="77777777" w:rsidR="00A0275D" w:rsidRPr="00510BB2" w:rsidRDefault="00A0275D" w:rsidP="001710D3">
            <w:pPr>
              <w:pStyle w:val="TAC"/>
              <w:rPr>
                <w:rFonts w:cs="Arial"/>
                <w:szCs w:val="18"/>
              </w:rPr>
            </w:pPr>
            <w:r w:rsidRPr="00510BB2">
              <w:rPr>
                <w:rFonts w:cs="Arial"/>
                <w:szCs w:val="18"/>
              </w:rPr>
              <w:t>711</w:t>
            </w:r>
          </w:p>
        </w:tc>
        <w:tc>
          <w:tcPr>
            <w:tcW w:w="471" w:type="pct"/>
            <w:vAlign w:val="center"/>
          </w:tcPr>
          <w:p w14:paraId="71A202CF" w14:textId="77777777" w:rsidR="00A0275D" w:rsidRPr="00510BB2" w:rsidRDefault="00A0275D" w:rsidP="001710D3">
            <w:pPr>
              <w:pStyle w:val="TAC"/>
              <w:rPr>
                <w:rFonts w:cs="Arial"/>
                <w:szCs w:val="18"/>
              </w:rPr>
            </w:pPr>
            <w:r w:rsidRPr="00510BB2">
              <w:rPr>
                <w:rFonts w:cs="Arial"/>
                <w:szCs w:val="18"/>
              </w:rPr>
              <w:t>148200</w:t>
            </w:r>
          </w:p>
        </w:tc>
        <w:tc>
          <w:tcPr>
            <w:tcW w:w="423" w:type="pct"/>
            <w:vAlign w:val="center"/>
          </w:tcPr>
          <w:p w14:paraId="6F52A626" w14:textId="77777777" w:rsidR="00A0275D" w:rsidRPr="00510BB2" w:rsidRDefault="00A0275D" w:rsidP="001710D3">
            <w:pPr>
              <w:pStyle w:val="TAC"/>
              <w:rPr>
                <w:rFonts w:cs="Arial"/>
                <w:szCs w:val="18"/>
              </w:rPr>
            </w:pPr>
            <w:r w:rsidRPr="00510BB2">
              <w:rPr>
                <w:rFonts w:cs="Arial"/>
                <w:szCs w:val="18"/>
              </w:rPr>
              <w:t>741</w:t>
            </w:r>
          </w:p>
        </w:tc>
        <w:tc>
          <w:tcPr>
            <w:tcW w:w="531" w:type="pct"/>
            <w:vMerge/>
            <w:vAlign w:val="center"/>
          </w:tcPr>
          <w:p w14:paraId="50BCEFD2" w14:textId="77777777" w:rsidR="00A0275D" w:rsidRPr="00510BB2" w:rsidRDefault="00A0275D" w:rsidP="001710D3">
            <w:pPr>
              <w:pStyle w:val="TAC"/>
              <w:rPr>
                <w:rFonts w:cs="Arial"/>
                <w:szCs w:val="18"/>
                <w:lang w:eastAsia="zh-CN"/>
              </w:rPr>
            </w:pPr>
          </w:p>
        </w:tc>
        <w:tc>
          <w:tcPr>
            <w:tcW w:w="667" w:type="pct"/>
            <w:vMerge/>
          </w:tcPr>
          <w:p w14:paraId="7B493A68" w14:textId="77777777" w:rsidR="00A0275D" w:rsidRPr="00510BB2" w:rsidRDefault="00A0275D" w:rsidP="001710D3">
            <w:pPr>
              <w:pStyle w:val="TAC"/>
              <w:rPr>
                <w:rFonts w:cs="Arial"/>
                <w:szCs w:val="18"/>
                <w:lang w:eastAsia="zh-CN"/>
              </w:rPr>
            </w:pPr>
          </w:p>
        </w:tc>
      </w:tr>
      <w:tr w:rsidR="00A0275D" w:rsidRPr="00510BB2" w14:paraId="5A8C8528" w14:textId="77777777" w:rsidTr="001710D3">
        <w:tc>
          <w:tcPr>
            <w:tcW w:w="325" w:type="pct"/>
            <w:vMerge w:val="restart"/>
            <w:vAlign w:val="center"/>
            <w:hideMark/>
          </w:tcPr>
          <w:p w14:paraId="516889E2"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415" w:type="pct"/>
            <w:vMerge w:val="restart"/>
            <w:vAlign w:val="center"/>
            <w:hideMark/>
          </w:tcPr>
          <w:p w14:paraId="327E769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3897A63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CD06A6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28E531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915C41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1310651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423" w:type="pct"/>
            <w:vMerge w:val="restart"/>
            <w:vAlign w:val="center"/>
          </w:tcPr>
          <w:p w14:paraId="77023EA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71" w:type="pct"/>
            <w:vMerge w:val="restart"/>
            <w:vAlign w:val="center"/>
          </w:tcPr>
          <w:p w14:paraId="2C2A61B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423" w:type="pct"/>
            <w:vMerge w:val="restart"/>
            <w:vAlign w:val="center"/>
          </w:tcPr>
          <w:p w14:paraId="70F3633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531" w:type="pct"/>
            <w:vMerge w:val="restart"/>
            <w:vAlign w:val="center"/>
          </w:tcPr>
          <w:p w14:paraId="443369D0"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036F293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EC3F4D" w14:textId="77777777" w:rsidTr="001710D3">
        <w:tc>
          <w:tcPr>
            <w:tcW w:w="325" w:type="pct"/>
            <w:vMerge/>
            <w:vAlign w:val="center"/>
          </w:tcPr>
          <w:p w14:paraId="5BDD447E"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5299845E"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6677E7E2"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107ABDC" w14:textId="77777777" w:rsidR="00A0275D" w:rsidRPr="00510BB2" w:rsidRDefault="00A0275D" w:rsidP="001710D3">
            <w:pPr>
              <w:spacing w:after="0"/>
              <w:rPr>
                <w:rFonts w:ascii="Arial" w:hAnsi="Arial" w:cs="Arial"/>
                <w:sz w:val="18"/>
                <w:szCs w:val="18"/>
                <w:lang w:eastAsia="zh-CN"/>
              </w:rPr>
            </w:pPr>
          </w:p>
        </w:tc>
        <w:tc>
          <w:tcPr>
            <w:tcW w:w="374" w:type="pct"/>
          </w:tcPr>
          <w:p w14:paraId="3E58D9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71A9A215"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13BBFA70"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2D83697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2570C3DB"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72167E0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63EE9C3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D7C5B74" w14:textId="77777777" w:rsidTr="001710D3">
        <w:tc>
          <w:tcPr>
            <w:tcW w:w="325" w:type="pct"/>
            <w:vMerge/>
            <w:vAlign w:val="center"/>
          </w:tcPr>
          <w:p w14:paraId="29454BD5"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627B0291"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241E6CD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3E431B40" w14:textId="77777777" w:rsidR="00A0275D" w:rsidRPr="00510BB2" w:rsidRDefault="00A0275D" w:rsidP="001710D3">
            <w:pPr>
              <w:spacing w:after="0"/>
              <w:rPr>
                <w:rFonts w:ascii="Arial" w:hAnsi="Arial" w:cs="Arial"/>
                <w:sz w:val="18"/>
                <w:szCs w:val="18"/>
                <w:lang w:eastAsia="zh-CN"/>
              </w:rPr>
            </w:pPr>
          </w:p>
        </w:tc>
        <w:tc>
          <w:tcPr>
            <w:tcW w:w="374" w:type="pct"/>
          </w:tcPr>
          <w:p w14:paraId="2F792C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56A2C64C"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3D9E3CE8"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7A936E5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04FBF1B2"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5073EC3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0A3AD14E"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85614B8" w14:textId="77777777" w:rsidTr="001710D3">
        <w:tc>
          <w:tcPr>
            <w:tcW w:w="325" w:type="pct"/>
            <w:vMerge w:val="restart"/>
            <w:vAlign w:val="center"/>
            <w:hideMark/>
          </w:tcPr>
          <w:p w14:paraId="76CD3ADE"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415" w:type="pct"/>
            <w:vMerge w:val="restart"/>
            <w:vAlign w:val="center"/>
            <w:hideMark/>
          </w:tcPr>
          <w:p w14:paraId="3A584CA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881CC8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6904EC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92B0C2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37ED2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65C0EB" w14:textId="77777777" w:rsidR="00A0275D" w:rsidRPr="00510BB2" w:rsidRDefault="00A0275D" w:rsidP="001710D3">
            <w:pPr>
              <w:pStyle w:val="TAC"/>
              <w:rPr>
                <w:rFonts w:cs="Arial"/>
                <w:szCs w:val="18"/>
              </w:rPr>
            </w:pPr>
            <w:r w:rsidRPr="00510BB2">
              <w:rPr>
                <w:rFonts w:cs="Arial"/>
                <w:szCs w:val="18"/>
              </w:rPr>
              <w:t>167900</w:t>
            </w:r>
          </w:p>
        </w:tc>
        <w:tc>
          <w:tcPr>
            <w:tcW w:w="423" w:type="pct"/>
          </w:tcPr>
          <w:p w14:paraId="61A6D16F" w14:textId="77777777" w:rsidR="00A0275D" w:rsidRPr="00510BB2" w:rsidRDefault="00A0275D" w:rsidP="001710D3">
            <w:pPr>
              <w:pStyle w:val="TAC"/>
              <w:rPr>
                <w:rFonts w:cs="Arial"/>
                <w:szCs w:val="18"/>
              </w:rPr>
            </w:pPr>
            <w:r w:rsidRPr="00510BB2">
              <w:rPr>
                <w:rFonts w:cs="Arial"/>
                <w:szCs w:val="18"/>
              </w:rPr>
              <w:t>839.5</w:t>
            </w:r>
          </w:p>
        </w:tc>
        <w:tc>
          <w:tcPr>
            <w:tcW w:w="471" w:type="pct"/>
            <w:vAlign w:val="center"/>
          </w:tcPr>
          <w:p w14:paraId="57BD75E6" w14:textId="77777777" w:rsidR="00A0275D" w:rsidRPr="00510BB2" w:rsidRDefault="00A0275D" w:rsidP="001710D3">
            <w:pPr>
              <w:pStyle w:val="TAC"/>
              <w:rPr>
                <w:rFonts w:cs="Arial"/>
                <w:szCs w:val="18"/>
              </w:rPr>
            </w:pPr>
            <w:r w:rsidRPr="00510BB2">
              <w:rPr>
                <w:rFonts w:cs="Arial"/>
                <w:szCs w:val="18"/>
              </w:rPr>
              <w:t>159700</w:t>
            </w:r>
          </w:p>
        </w:tc>
        <w:tc>
          <w:tcPr>
            <w:tcW w:w="423" w:type="pct"/>
            <w:vAlign w:val="center"/>
          </w:tcPr>
          <w:p w14:paraId="1A60EBF2" w14:textId="77777777" w:rsidR="00A0275D" w:rsidRPr="00510BB2" w:rsidRDefault="00A0275D" w:rsidP="001710D3">
            <w:pPr>
              <w:pStyle w:val="TAC"/>
              <w:rPr>
                <w:rFonts w:cs="Arial"/>
                <w:szCs w:val="18"/>
              </w:rPr>
            </w:pPr>
            <w:r w:rsidRPr="00510BB2">
              <w:rPr>
                <w:rFonts w:cs="Arial"/>
                <w:szCs w:val="18"/>
              </w:rPr>
              <w:t>798.5</w:t>
            </w:r>
          </w:p>
        </w:tc>
        <w:tc>
          <w:tcPr>
            <w:tcW w:w="531" w:type="pct"/>
            <w:vMerge w:val="restart"/>
            <w:vAlign w:val="center"/>
          </w:tcPr>
          <w:p w14:paraId="1348724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5D545BE4"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715D19F" w14:textId="77777777" w:rsidTr="001710D3">
        <w:tc>
          <w:tcPr>
            <w:tcW w:w="325" w:type="pct"/>
            <w:vMerge/>
            <w:vAlign w:val="center"/>
          </w:tcPr>
          <w:p w14:paraId="696596FB" w14:textId="77777777" w:rsidR="00A0275D" w:rsidRPr="00510BB2" w:rsidRDefault="00A0275D" w:rsidP="001710D3">
            <w:pPr>
              <w:pStyle w:val="TAC"/>
              <w:rPr>
                <w:rFonts w:eastAsia="Yu Mincho" w:cs="Arial"/>
                <w:szCs w:val="18"/>
              </w:rPr>
            </w:pPr>
          </w:p>
        </w:tc>
        <w:tc>
          <w:tcPr>
            <w:tcW w:w="415" w:type="pct"/>
            <w:vMerge/>
            <w:vAlign w:val="center"/>
          </w:tcPr>
          <w:p w14:paraId="795E079A" w14:textId="77777777" w:rsidR="00A0275D" w:rsidRPr="00510BB2" w:rsidRDefault="00A0275D" w:rsidP="001710D3">
            <w:pPr>
              <w:pStyle w:val="TAC"/>
              <w:rPr>
                <w:rFonts w:eastAsia="Yu Mincho" w:cs="Arial"/>
                <w:szCs w:val="18"/>
              </w:rPr>
            </w:pPr>
          </w:p>
        </w:tc>
        <w:tc>
          <w:tcPr>
            <w:tcW w:w="320" w:type="pct"/>
            <w:vMerge/>
            <w:vAlign w:val="center"/>
          </w:tcPr>
          <w:p w14:paraId="275698C8" w14:textId="77777777" w:rsidR="00A0275D" w:rsidRPr="00510BB2" w:rsidRDefault="00A0275D" w:rsidP="001710D3">
            <w:pPr>
              <w:pStyle w:val="TAC"/>
              <w:rPr>
                <w:rFonts w:cs="Arial"/>
                <w:szCs w:val="18"/>
                <w:lang w:eastAsia="zh-CN"/>
              </w:rPr>
            </w:pPr>
          </w:p>
        </w:tc>
        <w:tc>
          <w:tcPr>
            <w:tcW w:w="579" w:type="pct"/>
            <w:vMerge/>
            <w:vAlign w:val="center"/>
          </w:tcPr>
          <w:p w14:paraId="402FF19F" w14:textId="77777777" w:rsidR="00A0275D" w:rsidRPr="00510BB2" w:rsidRDefault="00A0275D" w:rsidP="001710D3">
            <w:pPr>
              <w:spacing w:after="0"/>
              <w:rPr>
                <w:rFonts w:ascii="Arial" w:hAnsi="Arial" w:cs="Arial"/>
                <w:sz w:val="18"/>
                <w:szCs w:val="18"/>
                <w:lang w:eastAsia="zh-CN"/>
              </w:rPr>
            </w:pPr>
          </w:p>
        </w:tc>
        <w:tc>
          <w:tcPr>
            <w:tcW w:w="374" w:type="pct"/>
          </w:tcPr>
          <w:p w14:paraId="0A5526C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FBC39E3" w14:textId="77777777" w:rsidR="00A0275D" w:rsidRPr="00510BB2" w:rsidRDefault="00A0275D" w:rsidP="001710D3">
            <w:pPr>
              <w:pStyle w:val="TAC"/>
              <w:rPr>
                <w:rFonts w:cs="Arial"/>
                <w:szCs w:val="18"/>
              </w:rPr>
            </w:pPr>
            <w:r w:rsidRPr="00510BB2">
              <w:rPr>
                <w:rFonts w:cs="Arial"/>
                <w:szCs w:val="18"/>
              </w:rPr>
              <w:t>169400</w:t>
            </w:r>
          </w:p>
        </w:tc>
        <w:tc>
          <w:tcPr>
            <w:tcW w:w="423" w:type="pct"/>
          </w:tcPr>
          <w:p w14:paraId="7305A4C2" w14:textId="77777777" w:rsidR="00A0275D" w:rsidRPr="00510BB2" w:rsidRDefault="00A0275D" w:rsidP="001710D3">
            <w:pPr>
              <w:pStyle w:val="TAC"/>
              <w:rPr>
                <w:rFonts w:cs="Arial"/>
                <w:szCs w:val="18"/>
              </w:rPr>
            </w:pPr>
            <w:r w:rsidRPr="00510BB2">
              <w:rPr>
                <w:rFonts w:cs="Arial"/>
                <w:szCs w:val="18"/>
              </w:rPr>
              <w:t>847</w:t>
            </w:r>
          </w:p>
        </w:tc>
        <w:tc>
          <w:tcPr>
            <w:tcW w:w="471" w:type="pct"/>
            <w:vAlign w:val="center"/>
          </w:tcPr>
          <w:p w14:paraId="3A8EAAE0" w14:textId="77777777" w:rsidR="00A0275D" w:rsidRPr="00510BB2" w:rsidRDefault="00A0275D" w:rsidP="001710D3">
            <w:pPr>
              <w:pStyle w:val="TAC"/>
              <w:rPr>
                <w:rFonts w:cs="Arial"/>
                <w:szCs w:val="18"/>
              </w:rPr>
            </w:pPr>
            <w:r w:rsidRPr="00510BB2">
              <w:rPr>
                <w:rFonts w:cs="Arial"/>
                <w:szCs w:val="18"/>
              </w:rPr>
              <w:t>161200</w:t>
            </w:r>
          </w:p>
        </w:tc>
        <w:tc>
          <w:tcPr>
            <w:tcW w:w="423" w:type="pct"/>
            <w:vAlign w:val="center"/>
          </w:tcPr>
          <w:p w14:paraId="0E3E2BB8" w14:textId="77777777" w:rsidR="00A0275D" w:rsidRPr="00510BB2" w:rsidRDefault="00A0275D" w:rsidP="001710D3">
            <w:pPr>
              <w:pStyle w:val="TAC"/>
              <w:rPr>
                <w:rFonts w:cs="Arial"/>
                <w:szCs w:val="18"/>
              </w:rPr>
            </w:pPr>
            <w:r w:rsidRPr="00510BB2">
              <w:rPr>
                <w:rFonts w:cs="Arial"/>
                <w:szCs w:val="18"/>
              </w:rPr>
              <w:t>806</w:t>
            </w:r>
          </w:p>
        </w:tc>
        <w:tc>
          <w:tcPr>
            <w:tcW w:w="531" w:type="pct"/>
            <w:vMerge/>
            <w:vAlign w:val="center"/>
          </w:tcPr>
          <w:p w14:paraId="021FEB3E" w14:textId="77777777" w:rsidR="00A0275D" w:rsidRPr="00510BB2" w:rsidRDefault="00A0275D" w:rsidP="001710D3">
            <w:pPr>
              <w:pStyle w:val="TAC"/>
              <w:rPr>
                <w:rFonts w:eastAsia="Yu Mincho" w:cs="Arial"/>
                <w:szCs w:val="18"/>
              </w:rPr>
            </w:pPr>
          </w:p>
        </w:tc>
        <w:tc>
          <w:tcPr>
            <w:tcW w:w="667" w:type="pct"/>
            <w:vMerge/>
          </w:tcPr>
          <w:p w14:paraId="1D90623F" w14:textId="77777777" w:rsidR="00A0275D" w:rsidRPr="00510BB2" w:rsidRDefault="00A0275D" w:rsidP="001710D3">
            <w:pPr>
              <w:pStyle w:val="TAC"/>
              <w:rPr>
                <w:rFonts w:eastAsia="Yu Mincho" w:cs="Arial"/>
                <w:szCs w:val="18"/>
              </w:rPr>
            </w:pPr>
          </w:p>
        </w:tc>
      </w:tr>
      <w:tr w:rsidR="00A0275D" w:rsidRPr="00510BB2" w14:paraId="115F27EB" w14:textId="77777777" w:rsidTr="001710D3">
        <w:tc>
          <w:tcPr>
            <w:tcW w:w="325" w:type="pct"/>
            <w:vMerge/>
            <w:vAlign w:val="center"/>
          </w:tcPr>
          <w:p w14:paraId="2B179D3A" w14:textId="77777777" w:rsidR="00A0275D" w:rsidRPr="00510BB2" w:rsidRDefault="00A0275D" w:rsidP="001710D3">
            <w:pPr>
              <w:pStyle w:val="TAC"/>
              <w:rPr>
                <w:rFonts w:eastAsia="Yu Mincho" w:cs="Arial"/>
                <w:szCs w:val="18"/>
              </w:rPr>
            </w:pPr>
          </w:p>
        </w:tc>
        <w:tc>
          <w:tcPr>
            <w:tcW w:w="415" w:type="pct"/>
            <w:vMerge/>
            <w:vAlign w:val="center"/>
          </w:tcPr>
          <w:p w14:paraId="43F77317" w14:textId="77777777" w:rsidR="00A0275D" w:rsidRPr="00510BB2" w:rsidRDefault="00A0275D" w:rsidP="001710D3">
            <w:pPr>
              <w:pStyle w:val="TAC"/>
              <w:rPr>
                <w:rFonts w:eastAsia="Yu Mincho" w:cs="Arial"/>
                <w:szCs w:val="18"/>
              </w:rPr>
            </w:pPr>
          </w:p>
        </w:tc>
        <w:tc>
          <w:tcPr>
            <w:tcW w:w="320" w:type="pct"/>
            <w:vMerge/>
            <w:vAlign w:val="center"/>
          </w:tcPr>
          <w:p w14:paraId="07071BF7" w14:textId="77777777" w:rsidR="00A0275D" w:rsidRPr="00510BB2" w:rsidRDefault="00A0275D" w:rsidP="001710D3">
            <w:pPr>
              <w:pStyle w:val="TAC"/>
              <w:rPr>
                <w:rFonts w:cs="Arial"/>
                <w:szCs w:val="18"/>
                <w:lang w:eastAsia="zh-CN"/>
              </w:rPr>
            </w:pPr>
          </w:p>
        </w:tc>
        <w:tc>
          <w:tcPr>
            <w:tcW w:w="579" w:type="pct"/>
            <w:vMerge/>
            <w:vAlign w:val="center"/>
          </w:tcPr>
          <w:p w14:paraId="36C887B5" w14:textId="77777777" w:rsidR="00A0275D" w:rsidRPr="00510BB2" w:rsidRDefault="00A0275D" w:rsidP="001710D3">
            <w:pPr>
              <w:spacing w:after="0"/>
              <w:rPr>
                <w:rFonts w:ascii="Arial" w:hAnsi="Arial" w:cs="Arial"/>
                <w:sz w:val="18"/>
                <w:szCs w:val="18"/>
                <w:lang w:eastAsia="zh-CN"/>
              </w:rPr>
            </w:pPr>
          </w:p>
        </w:tc>
        <w:tc>
          <w:tcPr>
            <w:tcW w:w="374" w:type="pct"/>
          </w:tcPr>
          <w:p w14:paraId="460AEE5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C66534D" w14:textId="77777777" w:rsidR="00A0275D" w:rsidRPr="00510BB2" w:rsidRDefault="00A0275D" w:rsidP="001710D3">
            <w:pPr>
              <w:pStyle w:val="TAC"/>
              <w:rPr>
                <w:rFonts w:cs="Arial"/>
                <w:szCs w:val="18"/>
              </w:rPr>
            </w:pPr>
            <w:r w:rsidRPr="00510BB2">
              <w:rPr>
                <w:rFonts w:cs="Arial"/>
                <w:szCs w:val="18"/>
              </w:rPr>
              <w:t>170900</w:t>
            </w:r>
          </w:p>
        </w:tc>
        <w:tc>
          <w:tcPr>
            <w:tcW w:w="423" w:type="pct"/>
          </w:tcPr>
          <w:p w14:paraId="6C9686B0" w14:textId="77777777" w:rsidR="00A0275D" w:rsidRPr="00510BB2" w:rsidRDefault="00A0275D" w:rsidP="001710D3">
            <w:pPr>
              <w:pStyle w:val="TAC"/>
              <w:rPr>
                <w:rFonts w:cs="Arial"/>
                <w:szCs w:val="18"/>
              </w:rPr>
            </w:pPr>
            <w:r w:rsidRPr="00510BB2">
              <w:rPr>
                <w:rFonts w:cs="Arial"/>
                <w:szCs w:val="18"/>
              </w:rPr>
              <w:t>854.5</w:t>
            </w:r>
          </w:p>
        </w:tc>
        <w:tc>
          <w:tcPr>
            <w:tcW w:w="471" w:type="pct"/>
            <w:vAlign w:val="center"/>
          </w:tcPr>
          <w:p w14:paraId="65BA0658" w14:textId="77777777" w:rsidR="00A0275D" w:rsidRPr="00510BB2" w:rsidRDefault="00A0275D" w:rsidP="001710D3">
            <w:pPr>
              <w:pStyle w:val="TAC"/>
              <w:rPr>
                <w:rFonts w:cs="Arial"/>
                <w:szCs w:val="18"/>
              </w:rPr>
            </w:pPr>
            <w:r w:rsidRPr="00510BB2">
              <w:rPr>
                <w:rFonts w:cs="Arial"/>
                <w:szCs w:val="18"/>
              </w:rPr>
              <w:t>162700</w:t>
            </w:r>
          </w:p>
        </w:tc>
        <w:tc>
          <w:tcPr>
            <w:tcW w:w="423" w:type="pct"/>
            <w:vAlign w:val="center"/>
          </w:tcPr>
          <w:p w14:paraId="2C925A47" w14:textId="77777777" w:rsidR="00A0275D" w:rsidRPr="00510BB2" w:rsidRDefault="00A0275D" w:rsidP="001710D3">
            <w:pPr>
              <w:pStyle w:val="TAC"/>
              <w:rPr>
                <w:rFonts w:cs="Arial"/>
                <w:szCs w:val="18"/>
              </w:rPr>
            </w:pPr>
            <w:r w:rsidRPr="00510BB2">
              <w:rPr>
                <w:rFonts w:cs="Arial"/>
                <w:szCs w:val="18"/>
              </w:rPr>
              <w:t>813.5</w:t>
            </w:r>
          </w:p>
        </w:tc>
        <w:tc>
          <w:tcPr>
            <w:tcW w:w="531" w:type="pct"/>
            <w:vMerge/>
            <w:vAlign w:val="center"/>
          </w:tcPr>
          <w:p w14:paraId="059E1663" w14:textId="77777777" w:rsidR="00A0275D" w:rsidRPr="00510BB2" w:rsidRDefault="00A0275D" w:rsidP="001710D3">
            <w:pPr>
              <w:pStyle w:val="TAC"/>
              <w:rPr>
                <w:rFonts w:eastAsia="Yu Mincho" w:cs="Arial"/>
                <w:szCs w:val="18"/>
              </w:rPr>
            </w:pPr>
          </w:p>
        </w:tc>
        <w:tc>
          <w:tcPr>
            <w:tcW w:w="667" w:type="pct"/>
            <w:vMerge/>
          </w:tcPr>
          <w:p w14:paraId="1CCD771C" w14:textId="77777777" w:rsidR="00A0275D" w:rsidRPr="00510BB2" w:rsidRDefault="00A0275D" w:rsidP="001710D3">
            <w:pPr>
              <w:pStyle w:val="TAC"/>
              <w:rPr>
                <w:rFonts w:eastAsia="Yu Mincho" w:cs="Arial"/>
                <w:szCs w:val="18"/>
              </w:rPr>
            </w:pPr>
          </w:p>
        </w:tc>
      </w:tr>
      <w:tr w:rsidR="00A0275D" w:rsidRPr="00510BB2" w14:paraId="47F5254E" w14:textId="77777777" w:rsidTr="001710D3">
        <w:tc>
          <w:tcPr>
            <w:tcW w:w="325" w:type="pct"/>
            <w:vMerge w:val="restart"/>
            <w:vAlign w:val="center"/>
            <w:hideMark/>
          </w:tcPr>
          <w:p w14:paraId="0A8B256F"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415" w:type="pct"/>
            <w:vMerge w:val="restart"/>
            <w:vAlign w:val="center"/>
            <w:hideMark/>
          </w:tcPr>
          <w:p w14:paraId="1727DC9B"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F46F28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FD25B0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3FA70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9BEE77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19A90" w14:textId="77777777" w:rsidR="00A0275D" w:rsidRPr="00510BB2" w:rsidRDefault="00A0275D" w:rsidP="001710D3">
            <w:pPr>
              <w:pStyle w:val="TAC"/>
              <w:rPr>
                <w:rFonts w:cs="Arial"/>
                <w:szCs w:val="18"/>
              </w:rPr>
            </w:pPr>
            <w:r w:rsidRPr="00510BB2">
              <w:rPr>
                <w:rFonts w:cs="Arial"/>
                <w:szCs w:val="18"/>
              </w:rPr>
              <w:t>371500</w:t>
            </w:r>
          </w:p>
        </w:tc>
        <w:tc>
          <w:tcPr>
            <w:tcW w:w="423" w:type="pct"/>
          </w:tcPr>
          <w:p w14:paraId="4D536F36" w14:textId="77777777" w:rsidR="00A0275D" w:rsidRPr="00510BB2" w:rsidRDefault="00A0275D" w:rsidP="001710D3">
            <w:pPr>
              <w:pStyle w:val="TAC"/>
              <w:rPr>
                <w:rFonts w:cs="Arial"/>
                <w:szCs w:val="18"/>
              </w:rPr>
            </w:pPr>
            <w:r w:rsidRPr="00510BB2">
              <w:rPr>
                <w:rFonts w:cs="Arial"/>
                <w:szCs w:val="18"/>
              </w:rPr>
              <w:t>1857.5</w:t>
            </w:r>
          </w:p>
        </w:tc>
        <w:tc>
          <w:tcPr>
            <w:tcW w:w="471" w:type="pct"/>
            <w:vAlign w:val="center"/>
          </w:tcPr>
          <w:p w14:paraId="14DE4FD9"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2FA9FA85"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26FC8D1F"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1BE98B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9048103" w14:textId="77777777" w:rsidTr="001710D3">
        <w:tc>
          <w:tcPr>
            <w:tcW w:w="325" w:type="pct"/>
            <w:vMerge/>
            <w:vAlign w:val="center"/>
          </w:tcPr>
          <w:p w14:paraId="22A4FB1A" w14:textId="77777777" w:rsidR="00A0275D" w:rsidRPr="00510BB2" w:rsidRDefault="00A0275D" w:rsidP="001710D3">
            <w:pPr>
              <w:pStyle w:val="TAC"/>
              <w:rPr>
                <w:rFonts w:eastAsia="Yu Mincho" w:cs="Arial"/>
                <w:szCs w:val="18"/>
              </w:rPr>
            </w:pPr>
          </w:p>
        </w:tc>
        <w:tc>
          <w:tcPr>
            <w:tcW w:w="415" w:type="pct"/>
            <w:vMerge/>
            <w:vAlign w:val="center"/>
          </w:tcPr>
          <w:p w14:paraId="2E41DF26" w14:textId="77777777" w:rsidR="00A0275D" w:rsidRPr="00510BB2" w:rsidRDefault="00A0275D" w:rsidP="001710D3">
            <w:pPr>
              <w:pStyle w:val="TAC"/>
              <w:rPr>
                <w:rFonts w:eastAsia="Yu Mincho" w:cs="Arial"/>
                <w:szCs w:val="18"/>
              </w:rPr>
            </w:pPr>
          </w:p>
        </w:tc>
        <w:tc>
          <w:tcPr>
            <w:tcW w:w="320" w:type="pct"/>
            <w:vMerge/>
            <w:vAlign w:val="center"/>
          </w:tcPr>
          <w:p w14:paraId="301A9251" w14:textId="77777777" w:rsidR="00A0275D" w:rsidRPr="00510BB2" w:rsidRDefault="00A0275D" w:rsidP="001710D3">
            <w:pPr>
              <w:pStyle w:val="TAC"/>
              <w:rPr>
                <w:rFonts w:cs="Arial"/>
                <w:szCs w:val="18"/>
                <w:lang w:eastAsia="zh-CN"/>
              </w:rPr>
            </w:pPr>
          </w:p>
        </w:tc>
        <w:tc>
          <w:tcPr>
            <w:tcW w:w="579" w:type="pct"/>
            <w:vMerge/>
            <w:vAlign w:val="center"/>
          </w:tcPr>
          <w:p w14:paraId="066BFB48" w14:textId="77777777" w:rsidR="00A0275D" w:rsidRPr="00510BB2" w:rsidRDefault="00A0275D" w:rsidP="001710D3">
            <w:pPr>
              <w:spacing w:after="0"/>
              <w:rPr>
                <w:rFonts w:ascii="Arial" w:hAnsi="Arial" w:cs="Arial"/>
                <w:sz w:val="18"/>
                <w:szCs w:val="18"/>
                <w:lang w:eastAsia="zh-CN"/>
              </w:rPr>
            </w:pPr>
          </w:p>
        </w:tc>
        <w:tc>
          <w:tcPr>
            <w:tcW w:w="374" w:type="pct"/>
          </w:tcPr>
          <w:p w14:paraId="7793A21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5BD46C1" w14:textId="77777777" w:rsidR="00A0275D" w:rsidRPr="00510BB2" w:rsidRDefault="00A0275D" w:rsidP="001710D3">
            <w:pPr>
              <w:pStyle w:val="TAC"/>
              <w:rPr>
                <w:rFonts w:cs="Arial"/>
                <w:szCs w:val="18"/>
              </w:rPr>
            </w:pPr>
            <w:r w:rsidRPr="00510BB2">
              <w:rPr>
                <w:rFonts w:cs="Arial"/>
                <w:szCs w:val="18"/>
              </w:rPr>
              <w:t>376500</w:t>
            </w:r>
          </w:p>
        </w:tc>
        <w:tc>
          <w:tcPr>
            <w:tcW w:w="423" w:type="pct"/>
          </w:tcPr>
          <w:p w14:paraId="79505F8F" w14:textId="77777777" w:rsidR="00A0275D" w:rsidRPr="00510BB2" w:rsidRDefault="00A0275D" w:rsidP="001710D3">
            <w:pPr>
              <w:pStyle w:val="TAC"/>
              <w:rPr>
                <w:rFonts w:cs="Arial"/>
                <w:szCs w:val="18"/>
              </w:rPr>
            </w:pPr>
            <w:r w:rsidRPr="00510BB2">
              <w:rPr>
                <w:rFonts w:cs="Arial"/>
                <w:szCs w:val="18"/>
              </w:rPr>
              <w:t>1882.5</w:t>
            </w:r>
          </w:p>
        </w:tc>
        <w:tc>
          <w:tcPr>
            <w:tcW w:w="471" w:type="pct"/>
            <w:vAlign w:val="center"/>
          </w:tcPr>
          <w:p w14:paraId="1B6EDE1F" w14:textId="77777777" w:rsidR="00A0275D" w:rsidRPr="00510BB2" w:rsidRDefault="00A0275D" w:rsidP="001710D3">
            <w:pPr>
              <w:pStyle w:val="TAC"/>
              <w:rPr>
                <w:rFonts w:cs="Arial"/>
                <w:szCs w:val="18"/>
              </w:rPr>
            </w:pPr>
            <w:r w:rsidRPr="00510BB2">
              <w:rPr>
                <w:rFonts w:cs="Arial"/>
                <w:szCs w:val="18"/>
              </w:rPr>
              <w:t>392500</w:t>
            </w:r>
          </w:p>
        </w:tc>
        <w:tc>
          <w:tcPr>
            <w:tcW w:w="423" w:type="pct"/>
            <w:vAlign w:val="center"/>
          </w:tcPr>
          <w:p w14:paraId="074C17C4" w14:textId="77777777" w:rsidR="00A0275D" w:rsidRPr="00510BB2" w:rsidRDefault="00A0275D" w:rsidP="001710D3">
            <w:pPr>
              <w:pStyle w:val="TAC"/>
              <w:rPr>
                <w:rFonts w:cs="Arial"/>
                <w:szCs w:val="18"/>
              </w:rPr>
            </w:pPr>
            <w:r w:rsidRPr="00510BB2">
              <w:rPr>
                <w:rFonts w:cs="Arial"/>
                <w:szCs w:val="18"/>
              </w:rPr>
              <w:t>1962.5</w:t>
            </w:r>
          </w:p>
        </w:tc>
        <w:tc>
          <w:tcPr>
            <w:tcW w:w="531" w:type="pct"/>
            <w:vMerge/>
            <w:vAlign w:val="center"/>
          </w:tcPr>
          <w:p w14:paraId="0D387F24" w14:textId="77777777" w:rsidR="00A0275D" w:rsidRPr="00510BB2" w:rsidRDefault="00A0275D" w:rsidP="001710D3">
            <w:pPr>
              <w:pStyle w:val="TAC"/>
              <w:rPr>
                <w:rFonts w:eastAsia="Yu Mincho" w:cs="Arial"/>
                <w:szCs w:val="18"/>
              </w:rPr>
            </w:pPr>
          </w:p>
        </w:tc>
        <w:tc>
          <w:tcPr>
            <w:tcW w:w="667" w:type="pct"/>
            <w:vMerge/>
          </w:tcPr>
          <w:p w14:paraId="4B723FC0" w14:textId="77777777" w:rsidR="00A0275D" w:rsidRPr="00510BB2" w:rsidRDefault="00A0275D" w:rsidP="001710D3">
            <w:pPr>
              <w:pStyle w:val="TAC"/>
              <w:rPr>
                <w:rFonts w:eastAsia="Yu Mincho" w:cs="Arial"/>
                <w:szCs w:val="18"/>
              </w:rPr>
            </w:pPr>
          </w:p>
        </w:tc>
      </w:tr>
      <w:tr w:rsidR="00A0275D" w:rsidRPr="00510BB2" w14:paraId="1A132E0E" w14:textId="77777777" w:rsidTr="001710D3">
        <w:tc>
          <w:tcPr>
            <w:tcW w:w="325" w:type="pct"/>
            <w:vMerge/>
            <w:vAlign w:val="center"/>
          </w:tcPr>
          <w:p w14:paraId="3CD64F3E" w14:textId="77777777" w:rsidR="00A0275D" w:rsidRPr="00510BB2" w:rsidRDefault="00A0275D" w:rsidP="001710D3">
            <w:pPr>
              <w:pStyle w:val="TAC"/>
              <w:rPr>
                <w:rFonts w:eastAsia="Yu Mincho" w:cs="Arial"/>
                <w:szCs w:val="18"/>
              </w:rPr>
            </w:pPr>
          </w:p>
        </w:tc>
        <w:tc>
          <w:tcPr>
            <w:tcW w:w="415" w:type="pct"/>
            <w:vMerge/>
            <w:vAlign w:val="center"/>
          </w:tcPr>
          <w:p w14:paraId="04AAE0CF" w14:textId="77777777" w:rsidR="00A0275D" w:rsidRPr="00510BB2" w:rsidRDefault="00A0275D" w:rsidP="001710D3">
            <w:pPr>
              <w:pStyle w:val="TAC"/>
              <w:rPr>
                <w:rFonts w:eastAsia="Yu Mincho" w:cs="Arial"/>
                <w:szCs w:val="18"/>
              </w:rPr>
            </w:pPr>
          </w:p>
        </w:tc>
        <w:tc>
          <w:tcPr>
            <w:tcW w:w="320" w:type="pct"/>
            <w:vMerge/>
            <w:vAlign w:val="center"/>
          </w:tcPr>
          <w:p w14:paraId="2A7F0C2A" w14:textId="77777777" w:rsidR="00A0275D" w:rsidRPr="00510BB2" w:rsidRDefault="00A0275D" w:rsidP="001710D3">
            <w:pPr>
              <w:pStyle w:val="TAC"/>
              <w:rPr>
                <w:rFonts w:cs="Arial"/>
                <w:szCs w:val="18"/>
                <w:lang w:eastAsia="zh-CN"/>
              </w:rPr>
            </w:pPr>
          </w:p>
        </w:tc>
        <w:tc>
          <w:tcPr>
            <w:tcW w:w="579" w:type="pct"/>
            <w:vMerge/>
            <w:vAlign w:val="center"/>
          </w:tcPr>
          <w:p w14:paraId="67026C1D" w14:textId="77777777" w:rsidR="00A0275D" w:rsidRPr="00510BB2" w:rsidRDefault="00A0275D" w:rsidP="001710D3">
            <w:pPr>
              <w:spacing w:after="0"/>
              <w:rPr>
                <w:rFonts w:ascii="Arial" w:hAnsi="Arial" w:cs="Arial"/>
                <w:sz w:val="18"/>
                <w:szCs w:val="18"/>
                <w:lang w:eastAsia="zh-CN"/>
              </w:rPr>
            </w:pPr>
          </w:p>
        </w:tc>
        <w:tc>
          <w:tcPr>
            <w:tcW w:w="374" w:type="pct"/>
          </w:tcPr>
          <w:p w14:paraId="62FA91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1BE8D1E" w14:textId="77777777" w:rsidR="00A0275D" w:rsidRPr="00510BB2" w:rsidRDefault="00A0275D" w:rsidP="001710D3">
            <w:pPr>
              <w:pStyle w:val="TAC"/>
              <w:rPr>
                <w:rFonts w:cs="Arial"/>
                <w:szCs w:val="18"/>
              </w:rPr>
            </w:pPr>
            <w:r w:rsidRPr="00510BB2">
              <w:rPr>
                <w:rFonts w:cs="Arial"/>
                <w:szCs w:val="18"/>
              </w:rPr>
              <w:t>381500</w:t>
            </w:r>
          </w:p>
        </w:tc>
        <w:tc>
          <w:tcPr>
            <w:tcW w:w="423" w:type="pct"/>
          </w:tcPr>
          <w:p w14:paraId="46389050" w14:textId="77777777" w:rsidR="00A0275D" w:rsidRPr="00510BB2" w:rsidRDefault="00A0275D" w:rsidP="001710D3">
            <w:pPr>
              <w:pStyle w:val="TAC"/>
              <w:rPr>
                <w:rFonts w:cs="Arial"/>
                <w:szCs w:val="18"/>
              </w:rPr>
            </w:pPr>
            <w:r w:rsidRPr="00510BB2">
              <w:rPr>
                <w:rFonts w:cs="Arial"/>
                <w:szCs w:val="18"/>
              </w:rPr>
              <w:t>1907.5</w:t>
            </w:r>
          </w:p>
        </w:tc>
        <w:tc>
          <w:tcPr>
            <w:tcW w:w="471" w:type="pct"/>
            <w:vAlign w:val="center"/>
          </w:tcPr>
          <w:p w14:paraId="030533CB" w14:textId="77777777" w:rsidR="00A0275D" w:rsidRPr="00510BB2" w:rsidRDefault="00A0275D" w:rsidP="001710D3">
            <w:pPr>
              <w:pStyle w:val="TAC"/>
              <w:rPr>
                <w:rFonts w:cs="Arial"/>
                <w:szCs w:val="18"/>
              </w:rPr>
            </w:pPr>
            <w:r w:rsidRPr="00510BB2">
              <w:rPr>
                <w:rFonts w:cs="Arial"/>
                <w:szCs w:val="18"/>
              </w:rPr>
              <w:t>397500</w:t>
            </w:r>
          </w:p>
        </w:tc>
        <w:tc>
          <w:tcPr>
            <w:tcW w:w="423" w:type="pct"/>
            <w:vAlign w:val="center"/>
          </w:tcPr>
          <w:p w14:paraId="79A0A758" w14:textId="77777777" w:rsidR="00A0275D" w:rsidRPr="00510BB2" w:rsidRDefault="00A0275D" w:rsidP="001710D3">
            <w:pPr>
              <w:pStyle w:val="TAC"/>
              <w:rPr>
                <w:rFonts w:cs="Arial"/>
                <w:szCs w:val="18"/>
              </w:rPr>
            </w:pPr>
            <w:r w:rsidRPr="00510BB2">
              <w:rPr>
                <w:rFonts w:cs="Arial"/>
                <w:szCs w:val="18"/>
              </w:rPr>
              <w:t>1987.5</w:t>
            </w:r>
          </w:p>
        </w:tc>
        <w:tc>
          <w:tcPr>
            <w:tcW w:w="531" w:type="pct"/>
            <w:vMerge/>
            <w:vAlign w:val="center"/>
          </w:tcPr>
          <w:p w14:paraId="2340C872" w14:textId="77777777" w:rsidR="00A0275D" w:rsidRPr="00510BB2" w:rsidRDefault="00A0275D" w:rsidP="001710D3">
            <w:pPr>
              <w:pStyle w:val="TAC"/>
              <w:rPr>
                <w:rFonts w:eastAsia="Yu Mincho" w:cs="Arial"/>
                <w:szCs w:val="18"/>
              </w:rPr>
            </w:pPr>
          </w:p>
        </w:tc>
        <w:tc>
          <w:tcPr>
            <w:tcW w:w="667" w:type="pct"/>
            <w:vMerge/>
          </w:tcPr>
          <w:p w14:paraId="07566FFF" w14:textId="77777777" w:rsidR="00A0275D" w:rsidRPr="00510BB2" w:rsidRDefault="00A0275D" w:rsidP="001710D3">
            <w:pPr>
              <w:pStyle w:val="TAC"/>
              <w:rPr>
                <w:rFonts w:eastAsia="Yu Mincho" w:cs="Arial"/>
                <w:szCs w:val="18"/>
              </w:rPr>
            </w:pPr>
          </w:p>
        </w:tc>
      </w:tr>
      <w:tr w:rsidR="00A0275D" w:rsidRPr="00510BB2" w14:paraId="4908052A" w14:textId="77777777" w:rsidTr="001710D3">
        <w:tc>
          <w:tcPr>
            <w:tcW w:w="325" w:type="pct"/>
            <w:vMerge w:val="restart"/>
            <w:vAlign w:val="center"/>
            <w:hideMark/>
          </w:tcPr>
          <w:p w14:paraId="6CDA8D33"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415" w:type="pct"/>
            <w:vMerge w:val="restart"/>
            <w:vAlign w:val="center"/>
            <w:hideMark/>
          </w:tcPr>
          <w:p w14:paraId="1767CD9F"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4481C6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D76C53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0784CA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21B1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1915E3E" w14:textId="77777777" w:rsidR="00A0275D" w:rsidRPr="00510BB2" w:rsidRDefault="00A0275D" w:rsidP="001710D3">
            <w:pPr>
              <w:pStyle w:val="TAC"/>
              <w:rPr>
                <w:rFonts w:cs="Arial"/>
                <w:szCs w:val="18"/>
              </w:rPr>
            </w:pPr>
            <w:r w:rsidRPr="00510BB2">
              <w:rPr>
                <w:rFonts w:cs="Arial"/>
                <w:szCs w:val="18"/>
              </w:rPr>
              <w:t>163800</w:t>
            </w:r>
          </w:p>
        </w:tc>
        <w:tc>
          <w:tcPr>
            <w:tcW w:w="423" w:type="pct"/>
          </w:tcPr>
          <w:p w14:paraId="30D93E4D" w14:textId="77777777" w:rsidR="00A0275D" w:rsidRPr="00510BB2" w:rsidRDefault="00A0275D" w:rsidP="001710D3">
            <w:pPr>
              <w:pStyle w:val="TAC"/>
              <w:rPr>
                <w:rFonts w:cs="Arial"/>
                <w:szCs w:val="18"/>
              </w:rPr>
            </w:pPr>
            <w:r w:rsidRPr="00510BB2">
              <w:rPr>
                <w:rFonts w:cs="Arial"/>
                <w:szCs w:val="18"/>
              </w:rPr>
              <w:t>819</w:t>
            </w:r>
          </w:p>
        </w:tc>
        <w:tc>
          <w:tcPr>
            <w:tcW w:w="471" w:type="pct"/>
            <w:vAlign w:val="center"/>
          </w:tcPr>
          <w:p w14:paraId="1937D848" w14:textId="77777777" w:rsidR="00A0275D" w:rsidRPr="00510BB2" w:rsidRDefault="00A0275D" w:rsidP="001710D3">
            <w:pPr>
              <w:pStyle w:val="TAC"/>
              <w:rPr>
                <w:rFonts w:cs="Arial"/>
                <w:szCs w:val="18"/>
              </w:rPr>
            </w:pPr>
            <w:r w:rsidRPr="00510BB2">
              <w:rPr>
                <w:rFonts w:cs="Arial"/>
                <w:szCs w:val="18"/>
              </w:rPr>
              <w:t>172800</w:t>
            </w:r>
          </w:p>
        </w:tc>
        <w:tc>
          <w:tcPr>
            <w:tcW w:w="423" w:type="pct"/>
            <w:vAlign w:val="center"/>
          </w:tcPr>
          <w:p w14:paraId="0E710080" w14:textId="77777777" w:rsidR="00A0275D" w:rsidRPr="00510BB2" w:rsidRDefault="00A0275D" w:rsidP="001710D3">
            <w:pPr>
              <w:pStyle w:val="TAC"/>
              <w:rPr>
                <w:rFonts w:cs="Arial"/>
                <w:szCs w:val="18"/>
              </w:rPr>
            </w:pPr>
            <w:r w:rsidRPr="00510BB2">
              <w:rPr>
                <w:rFonts w:cs="Arial"/>
                <w:szCs w:val="18"/>
              </w:rPr>
              <w:t>864</w:t>
            </w:r>
          </w:p>
        </w:tc>
        <w:tc>
          <w:tcPr>
            <w:tcW w:w="531" w:type="pct"/>
            <w:vMerge w:val="restart"/>
            <w:vAlign w:val="center"/>
          </w:tcPr>
          <w:p w14:paraId="202CE6C6"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59DFD3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70EAA2" w14:textId="77777777" w:rsidTr="001710D3">
        <w:tc>
          <w:tcPr>
            <w:tcW w:w="325" w:type="pct"/>
            <w:vMerge/>
            <w:vAlign w:val="center"/>
          </w:tcPr>
          <w:p w14:paraId="53BB0289" w14:textId="77777777" w:rsidR="00A0275D" w:rsidRPr="00510BB2" w:rsidRDefault="00A0275D" w:rsidP="001710D3">
            <w:pPr>
              <w:pStyle w:val="TAC"/>
              <w:rPr>
                <w:rFonts w:eastAsia="Yu Mincho" w:cs="Arial"/>
                <w:szCs w:val="18"/>
              </w:rPr>
            </w:pPr>
          </w:p>
        </w:tc>
        <w:tc>
          <w:tcPr>
            <w:tcW w:w="415" w:type="pct"/>
            <w:vMerge/>
            <w:vAlign w:val="center"/>
          </w:tcPr>
          <w:p w14:paraId="485D1949" w14:textId="77777777" w:rsidR="00A0275D" w:rsidRPr="00510BB2" w:rsidRDefault="00A0275D" w:rsidP="001710D3">
            <w:pPr>
              <w:pStyle w:val="TAC"/>
              <w:rPr>
                <w:rFonts w:eastAsia="Yu Mincho" w:cs="Arial"/>
                <w:szCs w:val="18"/>
              </w:rPr>
            </w:pPr>
          </w:p>
        </w:tc>
        <w:tc>
          <w:tcPr>
            <w:tcW w:w="320" w:type="pct"/>
            <w:vMerge/>
            <w:vAlign w:val="center"/>
          </w:tcPr>
          <w:p w14:paraId="369FE55B" w14:textId="77777777" w:rsidR="00A0275D" w:rsidRPr="00510BB2" w:rsidRDefault="00A0275D" w:rsidP="001710D3">
            <w:pPr>
              <w:pStyle w:val="TAC"/>
              <w:rPr>
                <w:rFonts w:cs="Arial"/>
                <w:szCs w:val="18"/>
                <w:lang w:eastAsia="zh-CN"/>
              </w:rPr>
            </w:pPr>
          </w:p>
        </w:tc>
        <w:tc>
          <w:tcPr>
            <w:tcW w:w="579" w:type="pct"/>
            <w:vMerge/>
            <w:vAlign w:val="center"/>
          </w:tcPr>
          <w:p w14:paraId="2F2E93C0" w14:textId="77777777" w:rsidR="00A0275D" w:rsidRPr="00510BB2" w:rsidRDefault="00A0275D" w:rsidP="001710D3">
            <w:pPr>
              <w:spacing w:after="0"/>
              <w:rPr>
                <w:rFonts w:ascii="Arial" w:hAnsi="Arial" w:cs="Arial"/>
                <w:sz w:val="18"/>
                <w:szCs w:val="18"/>
                <w:lang w:eastAsia="zh-CN"/>
              </w:rPr>
            </w:pPr>
          </w:p>
        </w:tc>
        <w:tc>
          <w:tcPr>
            <w:tcW w:w="374" w:type="pct"/>
          </w:tcPr>
          <w:p w14:paraId="28E6EF5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E79889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577AFA53"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23E235B2"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3832A496" w14:textId="77777777" w:rsidR="00A0275D" w:rsidRPr="00510BB2" w:rsidRDefault="00A0275D" w:rsidP="001710D3">
            <w:pPr>
              <w:pStyle w:val="TAC"/>
              <w:rPr>
                <w:rFonts w:cs="Arial"/>
                <w:szCs w:val="18"/>
              </w:rPr>
            </w:pPr>
            <w:r w:rsidRPr="00510BB2">
              <w:rPr>
                <w:rFonts w:cs="Arial"/>
                <w:szCs w:val="18"/>
              </w:rPr>
              <w:t>876.5</w:t>
            </w:r>
          </w:p>
        </w:tc>
        <w:tc>
          <w:tcPr>
            <w:tcW w:w="531" w:type="pct"/>
            <w:vMerge/>
            <w:vAlign w:val="center"/>
          </w:tcPr>
          <w:p w14:paraId="09E0EDCE" w14:textId="77777777" w:rsidR="00A0275D" w:rsidRPr="00510BB2" w:rsidRDefault="00A0275D" w:rsidP="001710D3">
            <w:pPr>
              <w:pStyle w:val="TAC"/>
              <w:rPr>
                <w:rFonts w:eastAsia="Yu Mincho" w:cs="Arial"/>
                <w:szCs w:val="18"/>
              </w:rPr>
            </w:pPr>
          </w:p>
        </w:tc>
        <w:tc>
          <w:tcPr>
            <w:tcW w:w="667" w:type="pct"/>
            <w:vMerge/>
          </w:tcPr>
          <w:p w14:paraId="150FAD1D" w14:textId="77777777" w:rsidR="00A0275D" w:rsidRPr="00510BB2" w:rsidRDefault="00A0275D" w:rsidP="001710D3">
            <w:pPr>
              <w:pStyle w:val="TAC"/>
              <w:rPr>
                <w:rFonts w:eastAsia="Yu Mincho" w:cs="Arial"/>
                <w:szCs w:val="18"/>
              </w:rPr>
            </w:pPr>
          </w:p>
        </w:tc>
      </w:tr>
      <w:tr w:rsidR="00A0275D" w:rsidRPr="00510BB2" w14:paraId="17C9636F" w14:textId="77777777" w:rsidTr="001710D3">
        <w:tc>
          <w:tcPr>
            <w:tcW w:w="325" w:type="pct"/>
            <w:vMerge/>
            <w:vAlign w:val="center"/>
          </w:tcPr>
          <w:p w14:paraId="27E60C10" w14:textId="77777777" w:rsidR="00A0275D" w:rsidRPr="00510BB2" w:rsidRDefault="00A0275D" w:rsidP="001710D3">
            <w:pPr>
              <w:pStyle w:val="TAC"/>
              <w:rPr>
                <w:rFonts w:eastAsia="Yu Mincho" w:cs="Arial"/>
                <w:szCs w:val="18"/>
              </w:rPr>
            </w:pPr>
          </w:p>
        </w:tc>
        <w:tc>
          <w:tcPr>
            <w:tcW w:w="415" w:type="pct"/>
            <w:vMerge/>
            <w:vAlign w:val="center"/>
          </w:tcPr>
          <w:p w14:paraId="3F699908" w14:textId="77777777" w:rsidR="00A0275D" w:rsidRPr="00510BB2" w:rsidRDefault="00A0275D" w:rsidP="001710D3">
            <w:pPr>
              <w:pStyle w:val="TAC"/>
              <w:rPr>
                <w:rFonts w:eastAsia="Yu Mincho" w:cs="Arial"/>
                <w:szCs w:val="18"/>
              </w:rPr>
            </w:pPr>
          </w:p>
        </w:tc>
        <w:tc>
          <w:tcPr>
            <w:tcW w:w="320" w:type="pct"/>
            <w:vMerge/>
            <w:vAlign w:val="center"/>
          </w:tcPr>
          <w:p w14:paraId="51208BDE" w14:textId="77777777" w:rsidR="00A0275D" w:rsidRPr="00510BB2" w:rsidRDefault="00A0275D" w:rsidP="001710D3">
            <w:pPr>
              <w:pStyle w:val="TAC"/>
              <w:rPr>
                <w:rFonts w:cs="Arial"/>
                <w:szCs w:val="18"/>
                <w:lang w:eastAsia="zh-CN"/>
              </w:rPr>
            </w:pPr>
          </w:p>
        </w:tc>
        <w:tc>
          <w:tcPr>
            <w:tcW w:w="579" w:type="pct"/>
            <w:vMerge/>
            <w:vAlign w:val="center"/>
          </w:tcPr>
          <w:p w14:paraId="68A293D2" w14:textId="77777777" w:rsidR="00A0275D" w:rsidRPr="00510BB2" w:rsidRDefault="00A0275D" w:rsidP="001710D3">
            <w:pPr>
              <w:spacing w:after="0"/>
              <w:rPr>
                <w:rFonts w:ascii="Arial" w:hAnsi="Arial" w:cs="Arial"/>
                <w:sz w:val="18"/>
                <w:szCs w:val="18"/>
                <w:lang w:eastAsia="zh-CN"/>
              </w:rPr>
            </w:pPr>
          </w:p>
        </w:tc>
        <w:tc>
          <w:tcPr>
            <w:tcW w:w="374" w:type="pct"/>
          </w:tcPr>
          <w:p w14:paraId="400DC6C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B8F211F" w14:textId="77777777" w:rsidR="00A0275D" w:rsidRPr="00510BB2" w:rsidRDefault="00A0275D" w:rsidP="001710D3">
            <w:pPr>
              <w:pStyle w:val="TAC"/>
              <w:rPr>
                <w:rFonts w:cs="Arial"/>
                <w:szCs w:val="18"/>
              </w:rPr>
            </w:pPr>
            <w:r w:rsidRPr="00510BB2">
              <w:rPr>
                <w:rFonts w:cs="Arial"/>
                <w:szCs w:val="18"/>
              </w:rPr>
              <w:t>168800</w:t>
            </w:r>
          </w:p>
        </w:tc>
        <w:tc>
          <w:tcPr>
            <w:tcW w:w="423" w:type="pct"/>
          </w:tcPr>
          <w:p w14:paraId="6CF68CE2" w14:textId="77777777" w:rsidR="00A0275D" w:rsidRPr="00510BB2" w:rsidRDefault="00A0275D" w:rsidP="001710D3">
            <w:pPr>
              <w:pStyle w:val="TAC"/>
              <w:rPr>
                <w:rFonts w:cs="Arial"/>
                <w:szCs w:val="18"/>
              </w:rPr>
            </w:pPr>
            <w:r w:rsidRPr="00510BB2">
              <w:rPr>
                <w:rFonts w:cs="Arial"/>
                <w:szCs w:val="18"/>
              </w:rPr>
              <w:t>844</w:t>
            </w:r>
          </w:p>
        </w:tc>
        <w:tc>
          <w:tcPr>
            <w:tcW w:w="471" w:type="pct"/>
            <w:vAlign w:val="center"/>
          </w:tcPr>
          <w:p w14:paraId="4987A639" w14:textId="77777777" w:rsidR="00A0275D" w:rsidRPr="00510BB2" w:rsidRDefault="00A0275D" w:rsidP="001710D3">
            <w:pPr>
              <w:pStyle w:val="TAC"/>
              <w:rPr>
                <w:rFonts w:cs="Arial"/>
                <w:szCs w:val="18"/>
              </w:rPr>
            </w:pPr>
            <w:r w:rsidRPr="00510BB2">
              <w:rPr>
                <w:rFonts w:cs="Arial"/>
                <w:szCs w:val="18"/>
              </w:rPr>
              <w:t>177800</w:t>
            </w:r>
          </w:p>
        </w:tc>
        <w:tc>
          <w:tcPr>
            <w:tcW w:w="423" w:type="pct"/>
            <w:vAlign w:val="center"/>
          </w:tcPr>
          <w:p w14:paraId="7400B6BD" w14:textId="77777777" w:rsidR="00A0275D" w:rsidRPr="00510BB2" w:rsidRDefault="00A0275D" w:rsidP="001710D3">
            <w:pPr>
              <w:pStyle w:val="TAC"/>
              <w:rPr>
                <w:rFonts w:cs="Arial"/>
                <w:szCs w:val="18"/>
              </w:rPr>
            </w:pPr>
            <w:r w:rsidRPr="00510BB2">
              <w:rPr>
                <w:rFonts w:cs="Arial"/>
                <w:szCs w:val="18"/>
              </w:rPr>
              <w:t>889</w:t>
            </w:r>
          </w:p>
        </w:tc>
        <w:tc>
          <w:tcPr>
            <w:tcW w:w="531" w:type="pct"/>
            <w:vMerge/>
            <w:vAlign w:val="center"/>
          </w:tcPr>
          <w:p w14:paraId="5A6F6F4A" w14:textId="77777777" w:rsidR="00A0275D" w:rsidRPr="00510BB2" w:rsidRDefault="00A0275D" w:rsidP="001710D3">
            <w:pPr>
              <w:pStyle w:val="TAC"/>
              <w:rPr>
                <w:rFonts w:eastAsia="Yu Mincho" w:cs="Arial"/>
                <w:szCs w:val="18"/>
              </w:rPr>
            </w:pPr>
          </w:p>
        </w:tc>
        <w:tc>
          <w:tcPr>
            <w:tcW w:w="667" w:type="pct"/>
            <w:vMerge/>
          </w:tcPr>
          <w:p w14:paraId="000D42D4" w14:textId="77777777" w:rsidR="00A0275D" w:rsidRPr="00510BB2" w:rsidRDefault="00A0275D" w:rsidP="001710D3">
            <w:pPr>
              <w:pStyle w:val="TAC"/>
              <w:rPr>
                <w:rFonts w:eastAsia="Yu Mincho" w:cs="Arial"/>
                <w:szCs w:val="18"/>
              </w:rPr>
            </w:pPr>
          </w:p>
        </w:tc>
      </w:tr>
      <w:tr w:rsidR="00A0275D" w:rsidRPr="00510BB2" w14:paraId="5BD39948" w14:textId="77777777" w:rsidTr="001710D3">
        <w:tc>
          <w:tcPr>
            <w:tcW w:w="325" w:type="pct"/>
            <w:vMerge w:val="restart"/>
            <w:vAlign w:val="center"/>
            <w:hideMark/>
          </w:tcPr>
          <w:p w14:paraId="23F85771"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415" w:type="pct"/>
            <w:vMerge w:val="restart"/>
            <w:vAlign w:val="center"/>
            <w:hideMark/>
          </w:tcPr>
          <w:p w14:paraId="093F6171" w14:textId="77777777" w:rsidR="00A0275D" w:rsidRPr="001D7032" w:rsidRDefault="00A0275D" w:rsidP="001710D3">
            <w:pPr>
              <w:pStyle w:val="TAC"/>
              <w:rPr>
                <w:rFonts w:eastAsia="Yu Mincho" w:cs="Arial"/>
                <w:szCs w:val="18"/>
              </w:rPr>
            </w:pPr>
            <w:r w:rsidRPr="001D7032">
              <w:rPr>
                <w:rFonts w:eastAsia="Yu Mincho" w:cs="Arial"/>
                <w:szCs w:val="18"/>
              </w:rPr>
              <w:t>20</w:t>
            </w:r>
          </w:p>
        </w:tc>
        <w:tc>
          <w:tcPr>
            <w:tcW w:w="320" w:type="pct"/>
            <w:vMerge w:val="restart"/>
            <w:vAlign w:val="center"/>
          </w:tcPr>
          <w:p w14:paraId="5F89CFB7" w14:textId="77777777" w:rsidR="00A0275D" w:rsidRPr="00285375" w:rsidRDefault="00A0275D" w:rsidP="001710D3">
            <w:pPr>
              <w:pStyle w:val="TAC"/>
              <w:rPr>
                <w:rFonts w:eastAsia="Yu Mincho" w:cs="Arial"/>
                <w:szCs w:val="18"/>
              </w:rPr>
            </w:pPr>
            <w:r w:rsidRPr="00285375">
              <w:rPr>
                <w:rFonts w:cs="Arial"/>
                <w:szCs w:val="18"/>
                <w:lang w:eastAsia="zh-CN"/>
              </w:rPr>
              <w:t>15</w:t>
            </w:r>
          </w:p>
        </w:tc>
        <w:tc>
          <w:tcPr>
            <w:tcW w:w="579" w:type="pct"/>
            <w:vMerge w:val="restart"/>
            <w:vAlign w:val="center"/>
          </w:tcPr>
          <w:p w14:paraId="44F28B01" w14:textId="77777777" w:rsidR="00A0275D" w:rsidRPr="00C464E1" w:rsidRDefault="00A0275D" w:rsidP="001710D3">
            <w:pPr>
              <w:spacing w:after="0"/>
              <w:rPr>
                <w:rFonts w:ascii="Arial" w:hAnsi="Arial" w:cs="Arial"/>
                <w:sz w:val="18"/>
                <w:szCs w:val="18"/>
                <w:lang w:eastAsia="zh-CN"/>
              </w:rPr>
            </w:pPr>
            <w:r w:rsidRPr="00C464E1">
              <w:rPr>
                <w:rFonts w:ascii="Arial" w:hAnsi="Arial" w:cs="Arial"/>
                <w:sz w:val="18"/>
                <w:szCs w:val="18"/>
                <w:lang w:eastAsia="zh-CN"/>
              </w:rPr>
              <w:t>DFT-s-OFDM</w:t>
            </w:r>
          </w:p>
          <w:p w14:paraId="27CB71F1" w14:textId="77777777" w:rsidR="00A0275D" w:rsidRPr="00584A93" w:rsidRDefault="00A0275D" w:rsidP="001710D3">
            <w:pPr>
              <w:pStyle w:val="TAC"/>
              <w:rPr>
                <w:rFonts w:eastAsia="Yu Mincho" w:cs="Arial"/>
                <w:szCs w:val="18"/>
              </w:rPr>
            </w:pPr>
            <w:r w:rsidRPr="00584A93">
              <w:rPr>
                <w:rFonts w:cs="Arial"/>
                <w:szCs w:val="18"/>
                <w:lang w:eastAsia="zh-CN"/>
              </w:rPr>
              <w:t>QPSK</w:t>
            </w:r>
          </w:p>
        </w:tc>
        <w:tc>
          <w:tcPr>
            <w:tcW w:w="374" w:type="pct"/>
          </w:tcPr>
          <w:p w14:paraId="42DEF6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EA19A0D" w14:textId="77777777" w:rsidR="00A0275D" w:rsidRPr="00510BB2" w:rsidRDefault="00A0275D" w:rsidP="001710D3">
            <w:pPr>
              <w:pStyle w:val="TAC"/>
              <w:rPr>
                <w:rFonts w:cs="Arial"/>
                <w:szCs w:val="18"/>
              </w:rPr>
            </w:pPr>
            <w:r>
              <w:t>142600</w:t>
            </w:r>
          </w:p>
        </w:tc>
        <w:tc>
          <w:tcPr>
            <w:tcW w:w="423" w:type="pct"/>
          </w:tcPr>
          <w:p w14:paraId="189FE3BB" w14:textId="77777777" w:rsidR="00A0275D" w:rsidRPr="00510BB2" w:rsidRDefault="00A0275D" w:rsidP="001710D3">
            <w:pPr>
              <w:pStyle w:val="TAC"/>
              <w:rPr>
                <w:rFonts w:cs="Arial"/>
                <w:szCs w:val="18"/>
              </w:rPr>
            </w:pPr>
            <w:r>
              <w:t>713</w:t>
            </w:r>
          </w:p>
        </w:tc>
        <w:tc>
          <w:tcPr>
            <w:tcW w:w="471" w:type="pct"/>
          </w:tcPr>
          <w:p w14:paraId="48F02BEA" w14:textId="77777777" w:rsidR="00A0275D" w:rsidRPr="00510BB2" w:rsidRDefault="00A0275D" w:rsidP="001710D3">
            <w:pPr>
              <w:pStyle w:val="TAC"/>
              <w:rPr>
                <w:rFonts w:cs="Arial"/>
                <w:szCs w:val="18"/>
              </w:rPr>
            </w:pPr>
            <w:r>
              <w:t>153600</w:t>
            </w:r>
          </w:p>
        </w:tc>
        <w:tc>
          <w:tcPr>
            <w:tcW w:w="423" w:type="pct"/>
          </w:tcPr>
          <w:p w14:paraId="40D18594" w14:textId="77777777" w:rsidR="00A0275D" w:rsidRPr="00510BB2" w:rsidRDefault="00A0275D" w:rsidP="001710D3">
            <w:pPr>
              <w:pStyle w:val="TAC"/>
              <w:rPr>
                <w:rFonts w:cs="Arial"/>
                <w:szCs w:val="18"/>
              </w:rPr>
            </w:pPr>
            <w:r>
              <w:t>768</w:t>
            </w:r>
          </w:p>
        </w:tc>
        <w:tc>
          <w:tcPr>
            <w:tcW w:w="531" w:type="pct"/>
            <w:vMerge w:val="restart"/>
            <w:vAlign w:val="center"/>
          </w:tcPr>
          <w:p w14:paraId="40FE42E0" w14:textId="77777777" w:rsidR="00A0275D" w:rsidRPr="00510BB2" w:rsidRDefault="00A0275D" w:rsidP="001710D3">
            <w:pPr>
              <w:pStyle w:val="TAC"/>
              <w:rPr>
                <w:rFonts w:eastAsia="Yu Mincho" w:cs="Arial"/>
                <w:szCs w:val="18"/>
              </w:rPr>
            </w:pPr>
            <w:r>
              <w:rPr>
                <w:rFonts w:cs="Arial"/>
                <w:szCs w:val="18"/>
                <w:lang w:eastAsia="zh-CN"/>
              </w:rPr>
              <w:t>50@25</w:t>
            </w:r>
          </w:p>
        </w:tc>
        <w:tc>
          <w:tcPr>
            <w:tcW w:w="667" w:type="pct"/>
            <w:vMerge w:val="restart"/>
          </w:tcPr>
          <w:p w14:paraId="7558697B"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DD394E" w14:textId="77777777" w:rsidTr="001710D3">
        <w:tc>
          <w:tcPr>
            <w:tcW w:w="325" w:type="pct"/>
            <w:vMerge/>
            <w:vAlign w:val="center"/>
          </w:tcPr>
          <w:p w14:paraId="5FAC33E6" w14:textId="77777777" w:rsidR="00A0275D" w:rsidRPr="00510BB2" w:rsidRDefault="00A0275D" w:rsidP="001710D3">
            <w:pPr>
              <w:pStyle w:val="TAC"/>
              <w:rPr>
                <w:rFonts w:eastAsia="Yu Mincho" w:cs="Arial"/>
                <w:szCs w:val="18"/>
              </w:rPr>
            </w:pPr>
          </w:p>
        </w:tc>
        <w:tc>
          <w:tcPr>
            <w:tcW w:w="415" w:type="pct"/>
            <w:vMerge/>
            <w:vAlign w:val="center"/>
          </w:tcPr>
          <w:p w14:paraId="6C4FE91A" w14:textId="77777777" w:rsidR="00A0275D" w:rsidRPr="00510BB2" w:rsidRDefault="00A0275D" w:rsidP="001710D3">
            <w:pPr>
              <w:pStyle w:val="TAC"/>
              <w:rPr>
                <w:rFonts w:eastAsia="Yu Mincho" w:cs="Arial"/>
                <w:szCs w:val="18"/>
              </w:rPr>
            </w:pPr>
          </w:p>
        </w:tc>
        <w:tc>
          <w:tcPr>
            <w:tcW w:w="320" w:type="pct"/>
            <w:vMerge/>
            <w:vAlign w:val="center"/>
          </w:tcPr>
          <w:p w14:paraId="50AE6F86" w14:textId="77777777" w:rsidR="00A0275D" w:rsidRPr="00510BB2" w:rsidRDefault="00A0275D" w:rsidP="001710D3">
            <w:pPr>
              <w:pStyle w:val="TAC"/>
              <w:rPr>
                <w:rFonts w:cs="Arial"/>
                <w:szCs w:val="18"/>
                <w:lang w:eastAsia="zh-CN"/>
              </w:rPr>
            </w:pPr>
          </w:p>
        </w:tc>
        <w:tc>
          <w:tcPr>
            <w:tcW w:w="579" w:type="pct"/>
            <w:vMerge/>
            <w:vAlign w:val="center"/>
          </w:tcPr>
          <w:p w14:paraId="4EF942DE" w14:textId="77777777" w:rsidR="00A0275D" w:rsidRPr="00510BB2" w:rsidRDefault="00A0275D" w:rsidP="001710D3">
            <w:pPr>
              <w:spacing w:after="0"/>
              <w:rPr>
                <w:rFonts w:ascii="Arial" w:hAnsi="Arial" w:cs="Arial"/>
                <w:sz w:val="18"/>
                <w:szCs w:val="18"/>
                <w:lang w:eastAsia="zh-CN"/>
              </w:rPr>
            </w:pPr>
          </w:p>
        </w:tc>
        <w:tc>
          <w:tcPr>
            <w:tcW w:w="374" w:type="pct"/>
          </w:tcPr>
          <w:p w14:paraId="4B871A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16A156" w14:textId="77777777" w:rsidR="00A0275D" w:rsidRPr="00510BB2" w:rsidRDefault="00A0275D" w:rsidP="001710D3">
            <w:pPr>
              <w:pStyle w:val="TAC"/>
              <w:rPr>
                <w:rFonts w:cs="Arial"/>
                <w:szCs w:val="18"/>
              </w:rPr>
            </w:pPr>
            <w:r>
              <w:t>145600</w:t>
            </w:r>
          </w:p>
        </w:tc>
        <w:tc>
          <w:tcPr>
            <w:tcW w:w="423" w:type="pct"/>
          </w:tcPr>
          <w:p w14:paraId="14380EDA" w14:textId="77777777" w:rsidR="00A0275D" w:rsidRPr="00510BB2" w:rsidRDefault="00A0275D" w:rsidP="001710D3">
            <w:pPr>
              <w:pStyle w:val="TAC"/>
              <w:rPr>
                <w:rFonts w:cs="Arial"/>
                <w:szCs w:val="18"/>
              </w:rPr>
            </w:pPr>
            <w:r>
              <w:t>728</w:t>
            </w:r>
          </w:p>
        </w:tc>
        <w:tc>
          <w:tcPr>
            <w:tcW w:w="471" w:type="pct"/>
          </w:tcPr>
          <w:p w14:paraId="459E73EC" w14:textId="77777777" w:rsidR="00A0275D" w:rsidRPr="00510BB2" w:rsidRDefault="00A0275D" w:rsidP="001710D3">
            <w:pPr>
              <w:pStyle w:val="TAC"/>
              <w:rPr>
                <w:rFonts w:cs="Arial"/>
                <w:szCs w:val="18"/>
              </w:rPr>
            </w:pPr>
            <w:r>
              <w:t>156600</w:t>
            </w:r>
          </w:p>
        </w:tc>
        <w:tc>
          <w:tcPr>
            <w:tcW w:w="423" w:type="pct"/>
          </w:tcPr>
          <w:p w14:paraId="6AD1FD72" w14:textId="77777777" w:rsidR="00A0275D" w:rsidRPr="00510BB2" w:rsidRDefault="00A0275D" w:rsidP="001710D3">
            <w:pPr>
              <w:pStyle w:val="TAC"/>
              <w:rPr>
                <w:rFonts w:cs="Arial"/>
                <w:szCs w:val="18"/>
              </w:rPr>
            </w:pPr>
            <w:r>
              <w:t>783</w:t>
            </w:r>
          </w:p>
        </w:tc>
        <w:tc>
          <w:tcPr>
            <w:tcW w:w="531" w:type="pct"/>
            <w:vMerge/>
            <w:vAlign w:val="center"/>
          </w:tcPr>
          <w:p w14:paraId="14F50104" w14:textId="77777777" w:rsidR="00A0275D" w:rsidRPr="00510BB2" w:rsidRDefault="00A0275D" w:rsidP="001710D3">
            <w:pPr>
              <w:pStyle w:val="TAC"/>
              <w:rPr>
                <w:rFonts w:eastAsia="Yu Mincho" w:cs="Arial"/>
                <w:szCs w:val="18"/>
              </w:rPr>
            </w:pPr>
          </w:p>
        </w:tc>
        <w:tc>
          <w:tcPr>
            <w:tcW w:w="667" w:type="pct"/>
            <w:vMerge/>
          </w:tcPr>
          <w:p w14:paraId="1634C102" w14:textId="77777777" w:rsidR="00A0275D" w:rsidRPr="00510BB2" w:rsidRDefault="00A0275D" w:rsidP="001710D3">
            <w:pPr>
              <w:pStyle w:val="TAC"/>
              <w:rPr>
                <w:rFonts w:eastAsia="Yu Mincho" w:cs="Arial"/>
                <w:szCs w:val="18"/>
              </w:rPr>
            </w:pPr>
          </w:p>
        </w:tc>
      </w:tr>
      <w:tr w:rsidR="00A0275D" w:rsidRPr="00510BB2" w14:paraId="6FF1C319" w14:textId="77777777" w:rsidTr="001710D3">
        <w:tc>
          <w:tcPr>
            <w:tcW w:w="325" w:type="pct"/>
            <w:vMerge/>
            <w:vAlign w:val="center"/>
          </w:tcPr>
          <w:p w14:paraId="41EC1511" w14:textId="77777777" w:rsidR="00A0275D" w:rsidRPr="00510BB2" w:rsidRDefault="00A0275D" w:rsidP="001710D3">
            <w:pPr>
              <w:pStyle w:val="TAC"/>
              <w:rPr>
                <w:rFonts w:eastAsia="Yu Mincho" w:cs="Arial"/>
                <w:szCs w:val="18"/>
              </w:rPr>
            </w:pPr>
          </w:p>
        </w:tc>
        <w:tc>
          <w:tcPr>
            <w:tcW w:w="415" w:type="pct"/>
            <w:vMerge/>
            <w:vAlign w:val="center"/>
          </w:tcPr>
          <w:p w14:paraId="18F0FBB4" w14:textId="77777777" w:rsidR="00A0275D" w:rsidRPr="00510BB2" w:rsidRDefault="00A0275D" w:rsidP="001710D3">
            <w:pPr>
              <w:pStyle w:val="TAC"/>
              <w:rPr>
                <w:rFonts w:eastAsia="Yu Mincho" w:cs="Arial"/>
                <w:szCs w:val="18"/>
              </w:rPr>
            </w:pPr>
          </w:p>
        </w:tc>
        <w:tc>
          <w:tcPr>
            <w:tcW w:w="320" w:type="pct"/>
            <w:vMerge/>
            <w:vAlign w:val="center"/>
          </w:tcPr>
          <w:p w14:paraId="6FF4F51D" w14:textId="77777777" w:rsidR="00A0275D" w:rsidRPr="00510BB2" w:rsidRDefault="00A0275D" w:rsidP="001710D3">
            <w:pPr>
              <w:pStyle w:val="TAC"/>
              <w:rPr>
                <w:rFonts w:cs="Arial"/>
                <w:szCs w:val="18"/>
                <w:lang w:eastAsia="zh-CN"/>
              </w:rPr>
            </w:pPr>
          </w:p>
        </w:tc>
        <w:tc>
          <w:tcPr>
            <w:tcW w:w="579" w:type="pct"/>
            <w:vMerge/>
            <w:vAlign w:val="center"/>
          </w:tcPr>
          <w:p w14:paraId="236C59BD" w14:textId="77777777" w:rsidR="00A0275D" w:rsidRPr="00510BB2" w:rsidRDefault="00A0275D" w:rsidP="001710D3">
            <w:pPr>
              <w:spacing w:after="0"/>
              <w:rPr>
                <w:rFonts w:ascii="Arial" w:hAnsi="Arial" w:cs="Arial"/>
                <w:sz w:val="18"/>
                <w:szCs w:val="18"/>
                <w:lang w:eastAsia="zh-CN"/>
              </w:rPr>
            </w:pPr>
          </w:p>
        </w:tc>
        <w:tc>
          <w:tcPr>
            <w:tcW w:w="374" w:type="pct"/>
          </w:tcPr>
          <w:p w14:paraId="0EBB796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92D6B24" w14:textId="77777777" w:rsidR="00A0275D" w:rsidRPr="00510BB2" w:rsidRDefault="00A0275D" w:rsidP="001710D3">
            <w:pPr>
              <w:pStyle w:val="TAC"/>
              <w:rPr>
                <w:rFonts w:cs="Arial"/>
                <w:szCs w:val="18"/>
              </w:rPr>
            </w:pPr>
            <w:r>
              <w:t>147600</w:t>
            </w:r>
          </w:p>
        </w:tc>
        <w:tc>
          <w:tcPr>
            <w:tcW w:w="423" w:type="pct"/>
          </w:tcPr>
          <w:p w14:paraId="6E740E2E" w14:textId="77777777" w:rsidR="00A0275D" w:rsidRPr="00510BB2" w:rsidRDefault="00A0275D" w:rsidP="001710D3">
            <w:pPr>
              <w:pStyle w:val="TAC"/>
              <w:rPr>
                <w:rFonts w:cs="Arial"/>
                <w:szCs w:val="18"/>
              </w:rPr>
            </w:pPr>
            <w:r>
              <w:t>738</w:t>
            </w:r>
          </w:p>
        </w:tc>
        <w:tc>
          <w:tcPr>
            <w:tcW w:w="471" w:type="pct"/>
          </w:tcPr>
          <w:p w14:paraId="7550ED33" w14:textId="77777777" w:rsidR="00A0275D" w:rsidRPr="00510BB2" w:rsidRDefault="00A0275D" w:rsidP="001710D3">
            <w:pPr>
              <w:pStyle w:val="TAC"/>
              <w:rPr>
                <w:rFonts w:cs="Arial"/>
                <w:szCs w:val="18"/>
              </w:rPr>
            </w:pPr>
            <w:r>
              <w:t>158600</w:t>
            </w:r>
          </w:p>
        </w:tc>
        <w:tc>
          <w:tcPr>
            <w:tcW w:w="423" w:type="pct"/>
          </w:tcPr>
          <w:p w14:paraId="3CA8AC59" w14:textId="77777777" w:rsidR="00A0275D" w:rsidRPr="00510BB2" w:rsidRDefault="00A0275D" w:rsidP="001710D3">
            <w:pPr>
              <w:pStyle w:val="TAC"/>
              <w:rPr>
                <w:rFonts w:cs="Arial"/>
                <w:szCs w:val="18"/>
              </w:rPr>
            </w:pPr>
            <w:r>
              <w:t>793</w:t>
            </w:r>
          </w:p>
        </w:tc>
        <w:tc>
          <w:tcPr>
            <w:tcW w:w="531" w:type="pct"/>
            <w:vMerge/>
            <w:vAlign w:val="center"/>
          </w:tcPr>
          <w:p w14:paraId="2DE89EAF" w14:textId="77777777" w:rsidR="00A0275D" w:rsidRPr="00510BB2" w:rsidRDefault="00A0275D" w:rsidP="001710D3">
            <w:pPr>
              <w:pStyle w:val="TAC"/>
              <w:rPr>
                <w:rFonts w:eastAsia="Yu Mincho" w:cs="Arial"/>
                <w:szCs w:val="18"/>
              </w:rPr>
            </w:pPr>
          </w:p>
        </w:tc>
        <w:tc>
          <w:tcPr>
            <w:tcW w:w="667" w:type="pct"/>
            <w:vMerge/>
          </w:tcPr>
          <w:p w14:paraId="501C7CEF" w14:textId="77777777" w:rsidR="00A0275D" w:rsidRPr="00510BB2" w:rsidRDefault="00A0275D" w:rsidP="001710D3">
            <w:pPr>
              <w:pStyle w:val="TAC"/>
              <w:rPr>
                <w:rFonts w:eastAsia="Yu Mincho" w:cs="Arial"/>
                <w:szCs w:val="18"/>
              </w:rPr>
            </w:pPr>
          </w:p>
        </w:tc>
      </w:tr>
      <w:tr w:rsidR="00A0275D" w:rsidRPr="00510BB2" w14:paraId="5EA43977" w14:textId="77777777" w:rsidTr="001710D3">
        <w:tc>
          <w:tcPr>
            <w:tcW w:w="325" w:type="pct"/>
            <w:vMerge w:val="restart"/>
            <w:vAlign w:val="center"/>
            <w:hideMark/>
          </w:tcPr>
          <w:p w14:paraId="28D693F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415" w:type="pct"/>
            <w:vMerge w:val="restart"/>
            <w:vAlign w:val="center"/>
            <w:hideMark/>
          </w:tcPr>
          <w:p w14:paraId="4AF7243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320" w:type="pct"/>
            <w:vMerge w:val="restart"/>
            <w:vAlign w:val="center"/>
          </w:tcPr>
          <w:p w14:paraId="06349E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BB47CB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224AD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9E987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5B4CC0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423" w:type="pct"/>
            <w:vMerge w:val="restart"/>
            <w:vAlign w:val="center"/>
          </w:tcPr>
          <w:p w14:paraId="2A8517C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71" w:type="pct"/>
            <w:vMerge w:val="restart"/>
            <w:vAlign w:val="center"/>
          </w:tcPr>
          <w:p w14:paraId="4EEE0C9A" w14:textId="77777777" w:rsidR="00A0275D" w:rsidRPr="00510BB2" w:rsidRDefault="00A0275D" w:rsidP="001710D3">
            <w:pPr>
              <w:pStyle w:val="TAC"/>
              <w:rPr>
                <w:rFonts w:cs="Arial"/>
                <w:szCs w:val="18"/>
              </w:rPr>
            </w:pPr>
            <w:r w:rsidRPr="00510BB2">
              <w:rPr>
                <w:rFonts w:cs="Arial"/>
                <w:color w:val="000000"/>
              </w:rPr>
              <w:t>471000</w:t>
            </w:r>
          </w:p>
        </w:tc>
        <w:tc>
          <w:tcPr>
            <w:tcW w:w="423" w:type="pct"/>
            <w:vMerge w:val="restart"/>
            <w:vAlign w:val="center"/>
          </w:tcPr>
          <w:p w14:paraId="1D664B96" w14:textId="77777777" w:rsidR="00A0275D" w:rsidRPr="00510BB2" w:rsidRDefault="00A0275D" w:rsidP="001710D3">
            <w:pPr>
              <w:pStyle w:val="TAC"/>
              <w:rPr>
                <w:rFonts w:cs="Arial"/>
                <w:szCs w:val="18"/>
              </w:rPr>
            </w:pPr>
            <w:r w:rsidRPr="00510BB2">
              <w:rPr>
                <w:rFonts w:cs="Arial"/>
                <w:color w:val="000000"/>
              </w:rPr>
              <w:t>2355</w:t>
            </w:r>
          </w:p>
        </w:tc>
        <w:tc>
          <w:tcPr>
            <w:tcW w:w="531" w:type="pct"/>
            <w:vMerge w:val="restart"/>
            <w:vAlign w:val="center"/>
          </w:tcPr>
          <w:p w14:paraId="786E72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25@12</w:t>
            </w:r>
          </w:p>
        </w:tc>
        <w:tc>
          <w:tcPr>
            <w:tcW w:w="667" w:type="pct"/>
            <w:vMerge w:val="restart"/>
          </w:tcPr>
          <w:p w14:paraId="402ECE1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3D7C77" w14:textId="77777777" w:rsidTr="001710D3">
        <w:tc>
          <w:tcPr>
            <w:tcW w:w="325" w:type="pct"/>
            <w:vMerge/>
            <w:vAlign w:val="center"/>
          </w:tcPr>
          <w:p w14:paraId="5D3D7B8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AB88FB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56EE0C9"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79B24F6A" w14:textId="77777777" w:rsidR="00A0275D" w:rsidRPr="00510BB2" w:rsidRDefault="00A0275D" w:rsidP="001710D3">
            <w:pPr>
              <w:spacing w:after="0"/>
              <w:rPr>
                <w:rFonts w:ascii="Arial" w:hAnsi="Arial" w:cs="Arial"/>
                <w:sz w:val="18"/>
                <w:szCs w:val="18"/>
                <w:lang w:eastAsia="zh-CN"/>
              </w:rPr>
            </w:pPr>
          </w:p>
        </w:tc>
        <w:tc>
          <w:tcPr>
            <w:tcW w:w="374" w:type="pct"/>
          </w:tcPr>
          <w:p w14:paraId="489D9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5FF29F6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79D95E5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23055DD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1FECDA8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5C88C22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058CA90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2EE574D" w14:textId="77777777" w:rsidTr="001710D3">
        <w:tc>
          <w:tcPr>
            <w:tcW w:w="325" w:type="pct"/>
            <w:vMerge/>
            <w:vAlign w:val="center"/>
          </w:tcPr>
          <w:p w14:paraId="51DC8B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4E3053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4B87B6"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40A23991" w14:textId="77777777" w:rsidR="00A0275D" w:rsidRPr="00510BB2" w:rsidRDefault="00A0275D" w:rsidP="001710D3">
            <w:pPr>
              <w:spacing w:after="0"/>
              <w:rPr>
                <w:rFonts w:ascii="Arial" w:hAnsi="Arial" w:cs="Arial"/>
                <w:sz w:val="18"/>
                <w:szCs w:val="18"/>
                <w:lang w:eastAsia="zh-CN"/>
              </w:rPr>
            </w:pPr>
          </w:p>
        </w:tc>
        <w:tc>
          <w:tcPr>
            <w:tcW w:w="374" w:type="pct"/>
          </w:tcPr>
          <w:p w14:paraId="2A8751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44CD0E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31F791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01A600A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58749C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0CA7A84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6F011F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2BD3D1D" w14:textId="77777777" w:rsidTr="001710D3">
        <w:tc>
          <w:tcPr>
            <w:tcW w:w="325" w:type="pct"/>
            <w:vMerge w:val="restart"/>
            <w:vAlign w:val="center"/>
            <w:hideMark/>
          </w:tcPr>
          <w:p w14:paraId="5C97D048"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415" w:type="pct"/>
            <w:vMerge w:val="restart"/>
            <w:vAlign w:val="center"/>
            <w:hideMark/>
          </w:tcPr>
          <w:p w14:paraId="471E33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6CAC501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98927B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DC6967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6862E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4B4348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00501B6E" w14:textId="77777777" w:rsidR="00A0275D" w:rsidRPr="00510BB2" w:rsidRDefault="00A0275D" w:rsidP="001710D3">
            <w:pPr>
              <w:pStyle w:val="TAC"/>
              <w:rPr>
                <w:rFonts w:cs="Arial"/>
                <w:szCs w:val="18"/>
              </w:rPr>
            </w:pPr>
            <w:r w:rsidRPr="00510BB2">
              <w:rPr>
                <w:rFonts w:cs="Arial"/>
                <w:szCs w:val="18"/>
              </w:rPr>
              <w:t>2015</w:t>
            </w:r>
          </w:p>
        </w:tc>
        <w:tc>
          <w:tcPr>
            <w:tcW w:w="471" w:type="pct"/>
            <w:vAlign w:val="center"/>
          </w:tcPr>
          <w:p w14:paraId="1C38EC2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4EC87FEA" w14:textId="77777777" w:rsidR="00A0275D" w:rsidRPr="00510BB2" w:rsidRDefault="00A0275D" w:rsidP="001710D3">
            <w:pPr>
              <w:pStyle w:val="TAC"/>
              <w:rPr>
                <w:rFonts w:cs="Arial"/>
                <w:szCs w:val="18"/>
              </w:rPr>
            </w:pPr>
            <w:r w:rsidRPr="00510BB2">
              <w:rPr>
                <w:rFonts w:cs="Arial"/>
                <w:szCs w:val="18"/>
              </w:rPr>
              <w:t>2015</w:t>
            </w:r>
          </w:p>
        </w:tc>
        <w:tc>
          <w:tcPr>
            <w:tcW w:w="531" w:type="pct"/>
            <w:vMerge w:val="restart"/>
            <w:vAlign w:val="center"/>
          </w:tcPr>
          <w:p w14:paraId="7CE023DF"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3DCD297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BE3C982" w14:textId="77777777" w:rsidTr="001710D3">
        <w:tc>
          <w:tcPr>
            <w:tcW w:w="325" w:type="pct"/>
            <w:vMerge/>
            <w:vAlign w:val="center"/>
          </w:tcPr>
          <w:p w14:paraId="30DE2474" w14:textId="77777777" w:rsidR="00A0275D" w:rsidRPr="00510BB2" w:rsidRDefault="00A0275D" w:rsidP="001710D3">
            <w:pPr>
              <w:pStyle w:val="TAC"/>
              <w:rPr>
                <w:rFonts w:eastAsia="Yu Mincho" w:cs="Arial"/>
                <w:szCs w:val="18"/>
              </w:rPr>
            </w:pPr>
          </w:p>
        </w:tc>
        <w:tc>
          <w:tcPr>
            <w:tcW w:w="415" w:type="pct"/>
            <w:vMerge/>
            <w:vAlign w:val="center"/>
          </w:tcPr>
          <w:p w14:paraId="55294258" w14:textId="77777777" w:rsidR="00A0275D" w:rsidRPr="00510BB2" w:rsidRDefault="00A0275D" w:rsidP="001710D3">
            <w:pPr>
              <w:pStyle w:val="TAC"/>
              <w:rPr>
                <w:rFonts w:eastAsia="Yu Mincho" w:cs="Arial"/>
                <w:szCs w:val="18"/>
              </w:rPr>
            </w:pPr>
          </w:p>
        </w:tc>
        <w:tc>
          <w:tcPr>
            <w:tcW w:w="320" w:type="pct"/>
            <w:vMerge/>
            <w:vAlign w:val="center"/>
          </w:tcPr>
          <w:p w14:paraId="2AE31066" w14:textId="77777777" w:rsidR="00A0275D" w:rsidRPr="00510BB2" w:rsidRDefault="00A0275D" w:rsidP="001710D3">
            <w:pPr>
              <w:pStyle w:val="TAC"/>
              <w:rPr>
                <w:rFonts w:cs="Arial"/>
                <w:szCs w:val="18"/>
                <w:lang w:eastAsia="zh-CN"/>
              </w:rPr>
            </w:pPr>
          </w:p>
        </w:tc>
        <w:tc>
          <w:tcPr>
            <w:tcW w:w="579" w:type="pct"/>
            <w:vMerge/>
            <w:vAlign w:val="center"/>
          </w:tcPr>
          <w:p w14:paraId="63F8D824" w14:textId="77777777" w:rsidR="00A0275D" w:rsidRPr="00510BB2" w:rsidRDefault="00A0275D" w:rsidP="001710D3">
            <w:pPr>
              <w:spacing w:after="0"/>
              <w:rPr>
                <w:rFonts w:ascii="Arial" w:hAnsi="Arial" w:cs="Arial"/>
                <w:sz w:val="18"/>
                <w:szCs w:val="18"/>
                <w:lang w:eastAsia="zh-CN"/>
              </w:rPr>
            </w:pPr>
          </w:p>
        </w:tc>
        <w:tc>
          <w:tcPr>
            <w:tcW w:w="374" w:type="pct"/>
          </w:tcPr>
          <w:p w14:paraId="5C88DB0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947A8B6"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1D2009B0" w14:textId="77777777" w:rsidR="00A0275D" w:rsidRPr="00510BB2" w:rsidRDefault="00A0275D" w:rsidP="001710D3">
            <w:pPr>
              <w:pStyle w:val="TAC"/>
              <w:rPr>
                <w:rFonts w:cs="Arial"/>
                <w:szCs w:val="18"/>
              </w:rPr>
            </w:pPr>
            <w:r w:rsidRPr="00510BB2">
              <w:rPr>
                <w:rFonts w:cs="Arial"/>
                <w:szCs w:val="18"/>
              </w:rPr>
              <w:t>2017.5</w:t>
            </w:r>
          </w:p>
        </w:tc>
        <w:tc>
          <w:tcPr>
            <w:tcW w:w="471" w:type="pct"/>
            <w:vAlign w:val="center"/>
          </w:tcPr>
          <w:p w14:paraId="712067EC"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033FB16A" w14:textId="77777777" w:rsidR="00A0275D" w:rsidRPr="00510BB2" w:rsidRDefault="00A0275D" w:rsidP="001710D3">
            <w:pPr>
              <w:pStyle w:val="TAC"/>
              <w:rPr>
                <w:rFonts w:cs="Arial"/>
                <w:szCs w:val="18"/>
              </w:rPr>
            </w:pPr>
            <w:r w:rsidRPr="00510BB2">
              <w:rPr>
                <w:rFonts w:cs="Arial"/>
                <w:szCs w:val="18"/>
              </w:rPr>
              <w:t>2017.5</w:t>
            </w:r>
          </w:p>
        </w:tc>
        <w:tc>
          <w:tcPr>
            <w:tcW w:w="531" w:type="pct"/>
            <w:vMerge/>
            <w:vAlign w:val="center"/>
          </w:tcPr>
          <w:p w14:paraId="3D85D98B" w14:textId="77777777" w:rsidR="00A0275D" w:rsidRPr="00510BB2" w:rsidRDefault="00A0275D" w:rsidP="001710D3">
            <w:pPr>
              <w:pStyle w:val="TAC"/>
              <w:rPr>
                <w:rFonts w:eastAsia="Yu Mincho" w:cs="Arial"/>
                <w:szCs w:val="18"/>
              </w:rPr>
            </w:pPr>
          </w:p>
        </w:tc>
        <w:tc>
          <w:tcPr>
            <w:tcW w:w="667" w:type="pct"/>
            <w:vMerge/>
          </w:tcPr>
          <w:p w14:paraId="52F77F84" w14:textId="77777777" w:rsidR="00A0275D" w:rsidRPr="00510BB2" w:rsidRDefault="00A0275D" w:rsidP="001710D3">
            <w:pPr>
              <w:pStyle w:val="TAC"/>
              <w:rPr>
                <w:rFonts w:eastAsia="Yu Mincho" w:cs="Arial"/>
                <w:szCs w:val="18"/>
              </w:rPr>
            </w:pPr>
          </w:p>
        </w:tc>
      </w:tr>
      <w:tr w:rsidR="00A0275D" w:rsidRPr="00510BB2" w14:paraId="5FC0BBF2" w14:textId="77777777" w:rsidTr="001710D3">
        <w:tc>
          <w:tcPr>
            <w:tcW w:w="325" w:type="pct"/>
            <w:vMerge/>
            <w:vAlign w:val="center"/>
          </w:tcPr>
          <w:p w14:paraId="6CB68945" w14:textId="77777777" w:rsidR="00A0275D" w:rsidRPr="00510BB2" w:rsidRDefault="00A0275D" w:rsidP="001710D3">
            <w:pPr>
              <w:pStyle w:val="TAC"/>
              <w:rPr>
                <w:rFonts w:eastAsia="Yu Mincho" w:cs="Arial"/>
                <w:szCs w:val="18"/>
              </w:rPr>
            </w:pPr>
          </w:p>
        </w:tc>
        <w:tc>
          <w:tcPr>
            <w:tcW w:w="415" w:type="pct"/>
            <w:vMerge/>
            <w:vAlign w:val="center"/>
          </w:tcPr>
          <w:p w14:paraId="31BCFE73" w14:textId="77777777" w:rsidR="00A0275D" w:rsidRPr="00510BB2" w:rsidRDefault="00A0275D" w:rsidP="001710D3">
            <w:pPr>
              <w:pStyle w:val="TAC"/>
              <w:rPr>
                <w:rFonts w:eastAsia="Yu Mincho" w:cs="Arial"/>
                <w:szCs w:val="18"/>
              </w:rPr>
            </w:pPr>
          </w:p>
        </w:tc>
        <w:tc>
          <w:tcPr>
            <w:tcW w:w="320" w:type="pct"/>
            <w:vMerge/>
            <w:vAlign w:val="center"/>
          </w:tcPr>
          <w:p w14:paraId="3A7A4849" w14:textId="77777777" w:rsidR="00A0275D" w:rsidRPr="00510BB2" w:rsidRDefault="00A0275D" w:rsidP="001710D3">
            <w:pPr>
              <w:pStyle w:val="TAC"/>
              <w:rPr>
                <w:rFonts w:cs="Arial"/>
                <w:szCs w:val="18"/>
                <w:lang w:eastAsia="zh-CN"/>
              </w:rPr>
            </w:pPr>
          </w:p>
        </w:tc>
        <w:tc>
          <w:tcPr>
            <w:tcW w:w="579" w:type="pct"/>
            <w:vMerge/>
            <w:vAlign w:val="center"/>
          </w:tcPr>
          <w:p w14:paraId="0033EF71" w14:textId="77777777" w:rsidR="00A0275D" w:rsidRPr="00510BB2" w:rsidRDefault="00A0275D" w:rsidP="001710D3">
            <w:pPr>
              <w:spacing w:after="0"/>
              <w:rPr>
                <w:rFonts w:ascii="Arial" w:hAnsi="Arial" w:cs="Arial"/>
                <w:sz w:val="18"/>
                <w:szCs w:val="18"/>
                <w:lang w:eastAsia="zh-CN"/>
              </w:rPr>
            </w:pPr>
          </w:p>
        </w:tc>
        <w:tc>
          <w:tcPr>
            <w:tcW w:w="374" w:type="pct"/>
          </w:tcPr>
          <w:p w14:paraId="63756A2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2A75A160"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DBCADDF" w14:textId="77777777" w:rsidR="00A0275D" w:rsidRPr="00510BB2" w:rsidRDefault="00A0275D" w:rsidP="001710D3">
            <w:pPr>
              <w:pStyle w:val="TAC"/>
              <w:rPr>
                <w:rFonts w:cs="Arial"/>
                <w:szCs w:val="18"/>
              </w:rPr>
            </w:pPr>
            <w:r w:rsidRPr="00510BB2">
              <w:rPr>
                <w:rFonts w:cs="Arial"/>
                <w:szCs w:val="18"/>
              </w:rPr>
              <w:t>2020</w:t>
            </w:r>
          </w:p>
        </w:tc>
        <w:tc>
          <w:tcPr>
            <w:tcW w:w="471" w:type="pct"/>
            <w:vAlign w:val="center"/>
          </w:tcPr>
          <w:p w14:paraId="4A674796"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7321DD4" w14:textId="77777777" w:rsidR="00A0275D" w:rsidRPr="00510BB2" w:rsidRDefault="00A0275D" w:rsidP="001710D3">
            <w:pPr>
              <w:pStyle w:val="TAC"/>
              <w:rPr>
                <w:rFonts w:cs="Arial"/>
                <w:szCs w:val="18"/>
              </w:rPr>
            </w:pPr>
            <w:r w:rsidRPr="00510BB2">
              <w:rPr>
                <w:rFonts w:cs="Arial"/>
                <w:szCs w:val="18"/>
              </w:rPr>
              <w:t>2020</w:t>
            </w:r>
          </w:p>
        </w:tc>
        <w:tc>
          <w:tcPr>
            <w:tcW w:w="531" w:type="pct"/>
            <w:vMerge/>
            <w:vAlign w:val="center"/>
          </w:tcPr>
          <w:p w14:paraId="58AF5423" w14:textId="77777777" w:rsidR="00A0275D" w:rsidRPr="00510BB2" w:rsidRDefault="00A0275D" w:rsidP="001710D3">
            <w:pPr>
              <w:pStyle w:val="TAC"/>
              <w:rPr>
                <w:rFonts w:eastAsia="Yu Mincho" w:cs="Arial"/>
                <w:szCs w:val="18"/>
              </w:rPr>
            </w:pPr>
          </w:p>
        </w:tc>
        <w:tc>
          <w:tcPr>
            <w:tcW w:w="667" w:type="pct"/>
            <w:vMerge/>
          </w:tcPr>
          <w:p w14:paraId="593BA1F3" w14:textId="77777777" w:rsidR="00A0275D" w:rsidRPr="00510BB2" w:rsidRDefault="00A0275D" w:rsidP="001710D3">
            <w:pPr>
              <w:pStyle w:val="TAC"/>
              <w:rPr>
                <w:rFonts w:eastAsia="Yu Mincho" w:cs="Arial"/>
                <w:szCs w:val="18"/>
              </w:rPr>
            </w:pPr>
          </w:p>
        </w:tc>
      </w:tr>
      <w:tr w:rsidR="00A0275D" w:rsidRPr="00510BB2" w14:paraId="13BB27FD" w14:textId="77777777" w:rsidTr="001710D3">
        <w:tc>
          <w:tcPr>
            <w:tcW w:w="325" w:type="pct"/>
            <w:vMerge w:val="restart"/>
            <w:vAlign w:val="center"/>
            <w:hideMark/>
          </w:tcPr>
          <w:p w14:paraId="7FF7167D"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415" w:type="pct"/>
            <w:vMerge w:val="restart"/>
            <w:vAlign w:val="center"/>
            <w:hideMark/>
          </w:tcPr>
          <w:p w14:paraId="4526C8F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BF8D33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3CAFDB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D74BD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29239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EAB7F1B" w14:textId="77777777" w:rsidR="00A0275D" w:rsidRPr="00510BB2" w:rsidRDefault="00A0275D" w:rsidP="001710D3">
            <w:pPr>
              <w:pStyle w:val="TAC"/>
              <w:rPr>
                <w:rFonts w:cs="Arial"/>
                <w:szCs w:val="18"/>
              </w:rPr>
            </w:pPr>
            <w:r w:rsidRPr="00510BB2">
              <w:rPr>
                <w:rFonts w:cs="Arial"/>
                <w:szCs w:val="18"/>
              </w:rPr>
              <w:t>515500</w:t>
            </w:r>
          </w:p>
        </w:tc>
        <w:tc>
          <w:tcPr>
            <w:tcW w:w="423" w:type="pct"/>
          </w:tcPr>
          <w:p w14:paraId="0437F864" w14:textId="77777777" w:rsidR="00A0275D" w:rsidRPr="00510BB2" w:rsidRDefault="00A0275D" w:rsidP="001710D3">
            <w:pPr>
              <w:pStyle w:val="TAC"/>
              <w:rPr>
                <w:rFonts w:cs="Arial"/>
                <w:szCs w:val="18"/>
              </w:rPr>
            </w:pPr>
            <w:r w:rsidRPr="00510BB2">
              <w:rPr>
                <w:rFonts w:cs="Arial"/>
                <w:szCs w:val="18"/>
              </w:rPr>
              <w:t>2577.5</w:t>
            </w:r>
          </w:p>
        </w:tc>
        <w:tc>
          <w:tcPr>
            <w:tcW w:w="471" w:type="pct"/>
            <w:vAlign w:val="center"/>
          </w:tcPr>
          <w:p w14:paraId="7240D60A" w14:textId="77777777" w:rsidR="00A0275D" w:rsidRPr="00510BB2" w:rsidRDefault="00A0275D" w:rsidP="001710D3">
            <w:pPr>
              <w:pStyle w:val="TAC"/>
              <w:rPr>
                <w:rFonts w:cs="Arial"/>
                <w:szCs w:val="18"/>
              </w:rPr>
            </w:pPr>
            <w:r w:rsidRPr="00510BB2">
              <w:rPr>
                <w:rFonts w:cs="Arial"/>
                <w:szCs w:val="18"/>
              </w:rPr>
              <w:t>515500</w:t>
            </w:r>
          </w:p>
        </w:tc>
        <w:tc>
          <w:tcPr>
            <w:tcW w:w="423" w:type="pct"/>
            <w:vAlign w:val="center"/>
          </w:tcPr>
          <w:p w14:paraId="3C6022F0" w14:textId="77777777" w:rsidR="00A0275D" w:rsidRPr="00510BB2" w:rsidRDefault="00A0275D" w:rsidP="001710D3">
            <w:pPr>
              <w:pStyle w:val="TAC"/>
              <w:rPr>
                <w:rFonts w:cs="Arial"/>
                <w:szCs w:val="18"/>
              </w:rPr>
            </w:pPr>
            <w:r w:rsidRPr="00510BB2">
              <w:rPr>
                <w:rFonts w:cs="Arial"/>
                <w:szCs w:val="18"/>
              </w:rPr>
              <w:t>2577.5</w:t>
            </w:r>
          </w:p>
        </w:tc>
        <w:tc>
          <w:tcPr>
            <w:tcW w:w="531" w:type="pct"/>
            <w:vMerge w:val="restart"/>
            <w:vAlign w:val="center"/>
          </w:tcPr>
          <w:p w14:paraId="4F291AD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76F7992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13A20A1" w14:textId="77777777" w:rsidTr="001710D3">
        <w:tc>
          <w:tcPr>
            <w:tcW w:w="325" w:type="pct"/>
            <w:vMerge/>
            <w:vAlign w:val="center"/>
          </w:tcPr>
          <w:p w14:paraId="0DF9DF05" w14:textId="77777777" w:rsidR="00A0275D" w:rsidRPr="00510BB2" w:rsidRDefault="00A0275D" w:rsidP="001710D3">
            <w:pPr>
              <w:pStyle w:val="TAC"/>
              <w:rPr>
                <w:rFonts w:eastAsia="Yu Mincho" w:cs="Arial"/>
                <w:szCs w:val="18"/>
              </w:rPr>
            </w:pPr>
          </w:p>
        </w:tc>
        <w:tc>
          <w:tcPr>
            <w:tcW w:w="415" w:type="pct"/>
            <w:vMerge/>
            <w:vAlign w:val="center"/>
          </w:tcPr>
          <w:p w14:paraId="45ED6895" w14:textId="77777777" w:rsidR="00A0275D" w:rsidRPr="00510BB2" w:rsidRDefault="00A0275D" w:rsidP="001710D3">
            <w:pPr>
              <w:pStyle w:val="TAC"/>
              <w:rPr>
                <w:rFonts w:eastAsia="Yu Mincho" w:cs="Arial"/>
                <w:szCs w:val="18"/>
              </w:rPr>
            </w:pPr>
          </w:p>
        </w:tc>
        <w:tc>
          <w:tcPr>
            <w:tcW w:w="320" w:type="pct"/>
            <w:vMerge/>
            <w:vAlign w:val="center"/>
          </w:tcPr>
          <w:p w14:paraId="3FD1E496" w14:textId="77777777" w:rsidR="00A0275D" w:rsidRPr="00510BB2" w:rsidRDefault="00A0275D" w:rsidP="001710D3">
            <w:pPr>
              <w:pStyle w:val="TAC"/>
              <w:rPr>
                <w:rFonts w:cs="Arial"/>
                <w:szCs w:val="18"/>
                <w:lang w:eastAsia="zh-CN"/>
              </w:rPr>
            </w:pPr>
          </w:p>
        </w:tc>
        <w:tc>
          <w:tcPr>
            <w:tcW w:w="579" w:type="pct"/>
            <w:vMerge/>
            <w:vAlign w:val="center"/>
          </w:tcPr>
          <w:p w14:paraId="723B1AC4" w14:textId="77777777" w:rsidR="00A0275D" w:rsidRPr="00510BB2" w:rsidRDefault="00A0275D" w:rsidP="001710D3">
            <w:pPr>
              <w:spacing w:after="0"/>
              <w:rPr>
                <w:rFonts w:ascii="Arial" w:hAnsi="Arial" w:cs="Arial"/>
                <w:sz w:val="18"/>
                <w:szCs w:val="18"/>
                <w:lang w:eastAsia="zh-CN"/>
              </w:rPr>
            </w:pPr>
          </w:p>
        </w:tc>
        <w:tc>
          <w:tcPr>
            <w:tcW w:w="374" w:type="pct"/>
          </w:tcPr>
          <w:p w14:paraId="607ECD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BB01A79" w14:textId="77777777" w:rsidR="00A0275D" w:rsidRPr="00510BB2" w:rsidRDefault="00A0275D" w:rsidP="001710D3">
            <w:pPr>
              <w:pStyle w:val="TAC"/>
              <w:rPr>
                <w:rFonts w:cs="Arial"/>
                <w:szCs w:val="18"/>
              </w:rPr>
            </w:pPr>
            <w:r w:rsidRPr="00510BB2">
              <w:rPr>
                <w:rFonts w:cs="Arial"/>
                <w:szCs w:val="18"/>
              </w:rPr>
              <w:t>519000</w:t>
            </w:r>
          </w:p>
        </w:tc>
        <w:tc>
          <w:tcPr>
            <w:tcW w:w="423" w:type="pct"/>
          </w:tcPr>
          <w:p w14:paraId="2DF4986F" w14:textId="77777777" w:rsidR="00A0275D" w:rsidRPr="00510BB2" w:rsidRDefault="00A0275D" w:rsidP="001710D3">
            <w:pPr>
              <w:pStyle w:val="TAC"/>
              <w:rPr>
                <w:rFonts w:cs="Arial"/>
                <w:szCs w:val="18"/>
              </w:rPr>
            </w:pPr>
            <w:r w:rsidRPr="00510BB2">
              <w:rPr>
                <w:rFonts w:cs="Arial"/>
                <w:szCs w:val="18"/>
              </w:rPr>
              <w:t>2595</w:t>
            </w:r>
          </w:p>
        </w:tc>
        <w:tc>
          <w:tcPr>
            <w:tcW w:w="471" w:type="pct"/>
            <w:vAlign w:val="center"/>
          </w:tcPr>
          <w:p w14:paraId="1B889333" w14:textId="77777777" w:rsidR="00A0275D" w:rsidRPr="00510BB2" w:rsidRDefault="00A0275D" w:rsidP="001710D3">
            <w:pPr>
              <w:pStyle w:val="TAC"/>
              <w:rPr>
                <w:rFonts w:cs="Arial"/>
                <w:szCs w:val="18"/>
              </w:rPr>
            </w:pPr>
            <w:r w:rsidRPr="00510BB2">
              <w:rPr>
                <w:rFonts w:cs="Arial"/>
                <w:szCs w:val="18"/>
              </w:rPr>
              <w:t>519000</w:t>
            </w:r>
          </w:p>
        </w:tc>
        <w:tc>
          <w:tcPr>
            <w:tcW w:w="423" w:type="pct"/>
            <w:vAlign w:val="center"/>
          </w:tcPr>
          <w:p w14:paraId="6183B9D5" w14:textId="77777777" w:rsidR="00A0275D" w:rsidRPr="00510BB2" w:rsidRDefault="00A0275D" w:rsidP="001710D3">
            <w:pPr>
              <w:pStyle w:val="TAC"/>
              <w:rPr>
                <w:rFonts w:cs="Arial"/>
                <w:szCs w:val="18"/>
              </w:rPr>
            </w:pPr>
            <w:r w:rsidRPr="00510BB2">
              <w:rPr>
                <w:rFonts w:cs="Arial"/>
                <w:szCs w:val="18"/>
              </w:rPr>
              <w:t>2595</w:t>
            </w:r>
          </w:p>
        </w:tc>
        <w:tc>
          <w:tcPr>
            <w:tcW w:w="531" w:type="pct"/>
            <w:vMerge/>
            <w:vAlign w:val="center"/>
          </w:tcPr>
          <w:p w14:paraId="157D03F6" w14:textId="77777777" w:rsidR="00A0275D" w:rsidRPr="00510BB2" w:rsidRDefault="00A0275D" w:rsidP="001710D3">
            <w:pPr>
              <w:pStyle w:val="TAC"/>
              <w:rPr>
                <w:rFonts w:eastAsia="Yu Mincho" w:cs="Arial"/>
                <w:szCs w:val="18"/>
              </w:rPr>
            </w:pPr>
          </w:p>
        </w:tc>
        <w:tc>
          <w:tcPr>
            <w:tcW w:w="667" w:type="pct"/>
            <w:vMerge/>
          </w:tcPr>
          <w:p w14:paraId="780DB733" w14:textId="77777777" w:rsidR="00A0275D" w:rsidRPr="00510BB2" w:rsidRDefault="00A0275D" w:rsidP="001710D3">
            <w:pPr>
              <w:pStyle w:val="TAC"/>
              <w:rPr>
                <w:rFonts w:eastAsia="Yu Mincho" w:cs="Arial"/>
                <w:szCs w:val="18"/>
              </w:rPr>
            </w:pPr>
          </w:p>
        </w:tc>
      </w:tr>
      <w:tr w:rsidR="00A0275D" w:rsidRPr="00510BB2" w14:paraId="3C770779" w14:textId="77777777" w:rsidTr="001710D3">
        <w:tc>
          <w:tcPr>
            <w:tcW w:w="325" w:type="pct"/>
            <w:vMerge/>
            <w:vAlign w:val="center"/>
          </w:tcPr>
          <w:p w14:paraId="6E029920" w14:textId="77777777" w:rsidR="00A0275D" w:rsidRPr="00510BB2" w:rsidRDefault="00A0275D" w:rsidP="001710D3">
            <w:pPr>
              <w:pStyle w:val="TAC"/>
              <w:rPr>
                <w:rFonts w:eastAsia="Yu Mincho" w:cs="Arial"/>
                <w:szCs w:val="18"/>
              </w:rPr>
            </w:pPr>
          </w:p>
        </w:tc>
        <w:tc>
          <w:tcPr>
            <w:tcW w:w="415" w:type="pct"/>
            <w:vMerge/>
            <w:vAlign w:val="center"/>
          </w:tcPr>
          <w:p w14:paraId="74B95C41" w14:textId="77777777" w:rsidR="00A0275D" w:rsidRPr="00510BB2" w:rsidRDefault="00A0275D" w:rsidP="001710D3">
            <w:pPr>
              <w:pStyle w:val="TAC"/>
              <w:rPr>
                <w:rFonts w:eastAsia="Yu Mincho" w:cs="Arial"/>
                <w:szCs w:val="18"/>
              </w:rPr>
            </w:pPr>
          </w:p>
        </w:tc>
        <w:tc>
          <w:tcPr>
            <w:tcW w:w="320" w:type="pct"/>
            <w:vMerge/>
            <w:vAlign w:val="center"/>
          </w:tcPr>
          <w:p w14:paraId="06151EBB" w14:textId="77777777" w:rsidR="00A0275D" w:rsidRPr="00510BB2" w:rsidRDefault="00A0275D" w:rsidP="001710D3">
            <w:pPr>
              <w:pStyle w:val="TAC"/>
              <w:rPr>
                <w:rFonts w:cs="Arial"/>
                <w:szCs w:val="18"/>
                <w:lang w:eastAsia="zh-CN"/>
              </w:rPr>
            </w:pPr>
          </w:p>
        </w:tc>
        <w:tc>
          <w:tcPr>
            <w:tcW w:w="579" w:type="pct"/>
            <w:vMerge/>
            <w:vAlign w:val="center"/>
          </w:tcPr>
          <w:p w14:paraId="73489BCF" w14:textId="77777777" w:rsidR="00A0275D" w:rsidRPr="00510BB2" w:rsidRDefault="00A0275D" w:rsidP="001710D3">
            <w:pPr>
              <w:spacing w:after="0"/>
              <w:rPr>
                <w:rFonts w:ascii="Arial" w:hAnsi="Arial" w:cs="Arial"/>
                <w:sz w:val="18"/>
                <w:szCs w:val="18"/>
                <w:lang w:eastAsia="zh-CN"/>
              </w:rPr>
            </w:pPr>
          </w:p>
        </w:tc>
        <w:tc>
          <w:tcPr>
            <w:tcW w:w="374" w:type="pct"/>
          </w:tcPr>
          <w:p w14:paraId="438E5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6AD60B7" w14:textId="77777777" w:rsidR="00A0275D" w:rsidRPr="00510BB2" w:rsidRDefault="00A0275D" w:rsidP="001710D3">
            <w:pPr>
              <w:pStyle w:val="TAC"/>
              <w:rPr>
                <w:rFonts w:cs="Arial"/>
                <w:szCs w:val="18"/>
              </w:rPr>
            </w:pPr>
            <w:r w:rsidRPr="00510BB2">
              <w:rPr>
                <w:rFonts w:cs="Arial"/>
                <w:szCs w:val="18"/>
              </w:rPr>
              <w:t>522500</w:t>
            </w:r>
          </w:p>
        </w:tc>
        <w:tc>
          <w:tcPr>
            <w:tcW w:w="423" w:type="pct"/>
          </w:tcPr>
          <w:p w14:paraId="046416AA" w14:textId="77777777" w:rsidR="00A0275D" w:rsidRPr="00510BB2" w:rsidRDefault="00A0275D" w:rsidP="001710D3">
            <w:pPr>
              <w:pStyle w:val="TAC"/>
              <w:rPr>
                <w:rFonts w:cs="Arial"/>
                <w:szCs w:val="18"/>
              </w:rPr>
            </w:pPr>
            <w:r w:rsidRPr="00510BB2">
              <w:rPr>
                <w:rFonts w:cs="Arial"/>
                <w:szCs w:val="18"/>
              </w:rPr>
              <w:t>2612.5</w:t>
            </w:r>
          </w:p>
        </w:tc>
        <w:tc>
          <w:tcPr>
            <w:tcW w:w="471" w:type="pct"/>
            <w:vAlign w:val="center"/>
          </w:tcPr>
          <w:p w14:paraId="0EC6247E" w14:textId="77777777" w:rsidR="00A0275D" w:rsidRPr="00510BB2" w:rsidRDefault="00A0275D" w:rsidP="001710D3">
            <w:pPr>
              <w:pStyle w:val="TAC"/>
              <w:rPr>
                <w:rFonts w:cs="Arial"/>
                <w:szCs w:val="18"/>
              </w:rPr>
            </w:pPr>
            <w:r w:rsidRPr="00510BB2">
              <w:rPr>
                <w:rFonts w:cs="Arial"/>
                <w:szCs w:val="18"/>
              </w:rPr>
              <w:t>522500</w:t>
            </w:r>
          </w:p>
        </w:tc>
        <w:tc>
          <w:tcPr>
            <w:tcW w:w="423" w:type="pct"/>
            <w:vAlign w:val="center"/>
          </w:tcPr>
          <w:p w14:paraId="6272BA1B" w14:textId="77777777" w:rsidR="00A0275D" w:rsidRPr="00510BB2" w:rsidRDefault="00A0275D" w:rsidP="001710D3">
            <w:pPr>
              <w:pStyle w:val="TAC"/>
              <w:rPr>
                <w:rFonts w:cs="Arial"/>
                <w:szCs w:val="18"/>
              </w:rPr>
            </w:pPr>
            <w:r w:rsidRPr="00510BB2">
              <w:rPr>
                <w:rFonts w:cs="Arial"/>
                <w:szCs w:val="18"/>
              </w:rPr>
              <w:t>2612.5</w:t>
            </w:r>
          </w:p>
        </w:tc>
        <w:tc>
          <w:tcPr>
            <w:tcW w:w="531" w:type="pct"/>
            <w:vMerge/>
            <w:vAlign w:val="center"/>
          </w:tcPr>
          <w:p w14:paraId="665A90D2" w14:textId="77777777" w:rsidR="00A0275D" w:rsidRPr="00510BB2" w:rsidRDefault="00A0275D" w:rsidP="001710D3">
            <w:pPr>
              <w:pStyle w:val="TAC"/>
              <w:rPr>
                <w:rFonts w:eastAsia="Yu Mincho" w:cs="Arial"/>
                <w:szCs w:val="18"/>
              </w:rPr>
            </w:pPr>
          </w:p>
        </w:tc>
        <w:tc>
          <w:tcPr>
            <w:tcW w:w="667" w:type="pct"/>
            <w:vMerge/>
          </w:tcPr>
          <w:p w14:paraId="3B72C186" w14:textId="77777777" w:rsidR="00A0275D" w:rsidRPr="00510BB2" w:rsidRDefault="00A0275D" w:rsidP="001710D3">
            <w:pPr>
              <w:pStyle w:val="TAC"/>
              <w:rPr>
                <w:rFonts w:eastAsia="Yu Mincho" w:cs="Arial"/>
                <w:szCs w:val="18"/>
              </w:rPr>
            </w:pPr>
          </w:p>
        </w:tc>
      </w:tr>
      <w:tr w:rsidR="00A0275D" w:rsidRPr="00510BB2" w14:paraId="2C033B12" w14:textId="77777777" w:rsidTr="001710D3">
        <w:tc>
          <w:tcPr>
            <w:tcW w:w="325" w:type="pct"/>
            <w:vMerge w:val="restart"/>
            <w:vAlign w:val="center"/>
            <w:hideMark/>
          </w:tcPr>
          <w:p w14:paraId="3D6685F9"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415" w:type="pct"/>
            <w:vMerge w:val="restart"/>
            <w:vAlign w:val="center"/>
            <w:hideMark/>
          </w:tcPr>
          <w:p w14:paraId="212E733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0E067240"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859CB5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7DB2E3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E87AF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3B078" w14:textId="77777777" w:rsidR="00A0275D" w:rsidRPr="00510BB2" w:rsidRDefault="00A0275D" w:rsidP="001710D3">
            <w:pPr>
              <w:pStyle w:val="TAC"/>
              <w:rPr>
                <w:rFonts w:cs="Arial"/>
                <w:szCs w:val="18"/>
              </w:rPr>
            </w:pPr>
            <w:r w:rsidRPr="00510BB2">
              <w:rPr>
                <w:rFonts w:cs="Arial"/>
                <w:szCs w:val="18"/>
              </w:rPr>
              <w:t>378000</w:t>
            </w:r>
          </w:p>
        </w:tc>
        <w:tc>
          <w:tcPr>
            <w:tcW w:w="423" w:type="pct"/>
          </w:tcPr>
          <w:p w14:paraId="5F45C1FC" w14:textId="77777777" w:rsidR="00A0275D" w:rsidRPr="00510BB2" w:rsidRDefault="00A0275D" w:rsidP="001710D3">
            <w:pPr>
              <w:pStyle w:val="TAC"/>
              <w:rPr>
                <w:rFonts w:cs="Arial"/>
                <w:szCs w:val="18"/>
              </w:rPr>
            </w:pPr>
            <w:r w:rsidRPr="00510BB2">
              <w:rPr>
                <w:rFonts w:cs="Arial"/>
                <w:szCs w:val="18"/>
              </w:rPr>
              <w:t>1890</w:t>
            </w:r>
          </w:p>
        </w:tc>
        <w:tc>
          <w:tcPr>
            <w:tcW w:w="471" w:type="pct"/>
            <w:vAlign w:val="center"/>
          </w:tcPr>
          <w:p w14:paraId="122FCAF3" w14:textId="77777777" w:rsidR="00A0275D" w:rsidRPr="00510BB2" w:rsidRDefault="00A0275D" w:rsidP="001710D3">
            <w:pPr>
              <w:pStyle w:val="TAC"/>
              <w:rPr>
                <w:rFonts w:cs="Arial"/>
                <w:szCs w:val="18"/>
              </w:rPr>
            </w:pPr>
            <w:r w:rsidRPr="00510BB2">
              <w:rPr>
                <w:rFonts w:cs="Arial"/>
                <w:szCs w:val="18"/>
              </w:rPr>
              <w:t>378000</w:t>
            </w:r>
          </w:p>
        </w:tc>
        <w:tc>
          <w:tcPr>
            <w:tcW w:w="423" w:type="pct"/>
            <w:vAlign w:val="center"/>
          </w:tcPr>
          <w:p w14:paraId="4E897D0E" w14:textId="77777777" w:rsidR="00A0275D" w:rsidRPr="00510BB2" w:rsidRDefault="00A0275D" w:rsidP="001710D3">
            <w:pPr>
              <w:pStyle w:val="TAC"/>
              <w:rPr>
                <w:rFonts w:cs="Arial"/>
                <w:szCs w:val="18"/>
              </w:rPr>
            </w:pPr>
            <w:r w:rsidRPr="00510BB2">
              <w:rPr>
                <w:rFonts w:cs="Arial"/>
                <w:szCs w:val="18"/>
              </w:rPr>
              <w:t>1890</w:t>
            </w:r>
          </w:p>
        </w:tc>
        <w:tc>
          <w:tcPr>
            <w:tcW w:w="531" w:type="pct"/>
            <w:vMerge w:val="restart"/>
            <w:vAlign w:val="center"/>
          </w:tcPr>
          <w:p w14:paraId="0B8F6572"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1733745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6F6E160" w14:textId="77777777" w:rsidTr="001710D3">
        <w:tc>
          <w:tcPr>
            <w:tcW w:w="325" w:type="pct"/>
            <w:vMerge/>
            <w:vAlign w:val="center"/>
          </w:tcPr>
          <w:p w14:paraId="12FDF8FC" w14:textId="77777777" w:rsidR="00A0275D" w:rsidRPr="00510BB2" w:rsidRDefault="00A0275D" w:rsidP="001710D3">
            <w:pPr>
              <w:pStyle w:val="TAC"/>
              <w:rPr>
                <w:rFonts w:eastAsia="Yu Mincho" w:cs="Arial"/>
                <w:szCs w:val="18"/>
              </w:rPr>
            </w:pPr>
          </w:p>
        </w:tc>
        <w:tc>
          <w:tcPr>
            <w:tcW w:w="415" w:type="pct"/>
            <w:vMerge/>
            <w:vAlign w:val="center"/>
          </w:tcPr>
          <w:p w14:paraId="34458E0D" w14:textId="77777777" w:rsidR="00A0275D" w:rsidRPr="00510BB2" w:rsidRDefault="00A0275D" w:rsidP="001710D3">
            <w:pPr>
              <w:pStyle w:val="TAC"/>
              <w:rPr>
                <w:rFonts w:eastAsia="Yu Mincho" w:cs="Arial"/>
                <w:szCs w:val="18"/>
              </w:rPr>
            </w:pPr>
          </w:p>
        </w:tc>
        <w:tc>
          <w:tcPr>
            <w:tcW w:w="320" w:type="pct"/>
            <w:vMerge/>
            <w:vAlign w:val="center"/>
          </w:tcPr>
          <w:p w14:paraId="6B674C88" w14:textId="77777777" w:rsidR="00A0275D" w:rsidRPr="00510BB2" w:rsidRDefault="00A0275D" w:rsidP="001710D3">
            <w:pPr>
              <w:pStyle w:val="TAC"/>
              <w:rPr>
                <w:rFonts w:cs="Arial"/>
                <w:szCs w:val="18"/>
                <w:lang w:eastAsia="zh-CN"/>
              </w:rPr>
            </w:pPr>
          </w:p>
        </w:tc>
        <w:tc>
          <w:tcPr>
            <w:tcW w:w="579" w:type="pct"/>
            <w:vMerge/>
            <w:vAlign w:val="center"/>
          </w:tcPr>
          <w:p w14:paraId="74EFE601" w14:textId="77777777" w:rsidR="00A0275D" w:rsidRPr="00510BB2" w:rsidRDefault="00A0275D" w:rsidP="001710D3">
            <w:pPr>
              <w:spacing w:after="0"/>
              <w:rPr>
                <w:rFonts w:ascii="Arial" w:hAnsi="Arial" w:cs="Arial"/>
                <w:sz w:val="18"/>
                <w:szCs w:val="18"/>
                <w:lang w:eastAsia="zh-CN"/>
              </w:rPr>
            </w:pPr>
          </w:p>
        </w:tc>
        <w:tc>
          <w:tcPr>
            <w:tcW w:w="374" w:type="pct"/>
          </w:tcPr>
          <w:p w14:paraId="3257A4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73E8CDF" w14:textId="77777777" w:rsidR="00A0275D" w:rsidRPr="00510BB2" w:rsidRDefault="00A0275D" w:rsidP="001710D3">
            <w:pPr>
              <w:pStyle w:val="TAC"/>
              <w:rPr>
                <w:rFonts w:cs="Arial"/>
                <w:szCs w:val="18"/>
              </w:rPr>
            </w:pPr>
            <w:r w:rsidRPr="00510BB2">
              <w:rPr>
                <w:rFonts w:cs="Arial"/>
                <w:szCs w:val="18"/>
              </w:rPr>
              <w:t>380000</w:t>
            </w:r>
          </w:p>
        </w:tc>
        <w:tc>
          <w:tcPr>
            <w:tcW w:w="423" w:type="pct"/>
          </w:tcPr>
          <w:p w14:paraId="65AF3FA5" w14:textId="77777777" w:rsidR="00A0275D" w:rsidRPr="00510BB2" w:rsidRDefault="00A0275D" w:rsidP="001710D3">
            <w:pPr>
              <w:pStyle w:val="TAC"/>
              <w:rPr>
                <w:rFonts w:cs="Arial"/>
                <w:szCs w:val="18"/>
              </w:rPr>
            </w:pPr>
            <w:r w:rsidRPr="00510BB2">
              <w:rPr>
                <w:rFonts w:cs="Arial"/>
                <w:szCs w:val="18"/>
              </w:rPr>
              <w:t>1900</w:t>
            </w:r>
          </w:p>
        </w:tc>
        <w:tc>
          <w:tcPr>
            <w:tcW w:w="471" w:type="pct"/>
            <w:vAlign w:val="center"/>
          </w:tcPr>
          <w:p w14:paraId="0F2987B8" w14:textId="77777777" w:rsidR="00A0275D" w:rsidRPr="00510BB2" w:rsidRDefault="00A0275D" w:rsidP="001710D3">
            <w:pPr>
              <w:pStyle w:val="TAC"/>
              <w:rPr>
                <w:rFonts w:cs="Arial"/>
                <w:szCs w:val="18"/>
              </w:rPr>
            </w:pPr>
            <w:r w:rsidRPr="00510BB2">
              <w:rPr>
                <w:rFonts w:cs="Arial"/>
                <w:szCs w:val="18"/>
              </w:rPr>
              <w:t>380000</w:t>
            </w:r>
          </w:p>
        </w:tc>
        <w:tc>
          <w:tcPr>
            <w:tcW w:w="423" w:type="pct"/>
            <w:vAlign w:val="center"/>
          </w:tcPr>
          <w:p w14:paraId="47484B1A" w14:textId="77777777" w:rsidR="00A0275D" w:rsidRPr="00510BB2" w:rsidRDefault="00A0275D" w:rsidP="001710D3">
            <w:pPr>
              <w:pStyle w:val="TAC"/>
              <w:rPr>
                <w:rFonts w:cs="Arial"/>
                <w:szCs w:val="18"/>
              </w:rPr>
            </w:pPr>
            <w:r w:rsidRPr="00510BB2">
              <w:rPr>
                <w:rFonts w:cs="Arial"/>
                <w:szCs w:val="18"/>
              </w:rPr>
              <w:t>1900</w:t>
            </w:r>
          </w:p>
        </w:tc>
        <w:tc>
          <w:tcPr>
            <w:tcW w:w="531" w:type="pct"/>
            <w:vMerge/>
            <w:vAlign w:val="center"/>
          </w:tcPr>
          <w:p w14:paraId="3B75F332" w14:textId="77777777" w:rsidR="00A0275D" w:rsidRPr="00510BB2" w:rsidRDefault="00A0275D" w:rsidP="001710D3">
            <w:pPr>
              <w:pStyle w:val="TAC"/>
              <w:rPr>
                <w:rFonts w:eastAsia="Yu Mincho" w:cs="Arial"/>
                <w:szCs w:val="18"/>
              </w:rPr>
            </w:pPr>
          </w:p>
        </w:tc>
        <w:tc>
          <w:tcPr>
            <w:tcW w:w="667" w:type="pct"/>
            <w:vMerge/>
          </w:tcPr>
          <w:p w14:paraId="36FF9B55" w14:textId="77777777" w:rsidR="00A0275D" w:rsidRPr="00510BB2" w:rsidRDefault="00A0275D" w:rsidP="001710D3">
            <w:pPr>
              <w:pStyle w:val="TAC"/>
              <w:rPr>
                <w:rFonts w:eastAsia="Yu Mincho" w:cs="Arial"/>
                <w:szCs w:val="18"/>
              </w:rPr>
            </w:pPr>
          </w:p>
        </w:tc>
      </w:tr>
      <w:tr w:rsidR="00A0275D" w:rsidRPr="00510BB2" w14:paraId="2089F77E" w14:textId="77777777" w:rsidTr="001710D3">
        <w:tc>
          <w:tcPr>
            <w:tcW w:w="325" w:type="pct"/>
            <w:vMerge/>
            <w:vAlign w:val="center"/>
          </w:tcPr>
          <w:p w14:paraId="4830DD04" w14:textId="77777777" w:rsidR="00A0275D" w:rsidRPr="00510BB2" w:rsidRDefault="00A0275D" w:rsidP="001710D3">
            <w:pPr>
              <w:pStyle w:val="TAC"/>
              <w:rPr>
                <w:rFonts w:eastAsia="Yu Mincho" w:cs="Arial"/>
                <w:szCs w:val="18"/>
              </w:rPr>
            </w:pPr>
          </w:p>
        </w:tc>
        <w:tc>
          <w:tcPr>
            <w:tcW w:w="415" w:type="pct"/>
            <w:vMerge/>
            <w:vAlign w:val="center"/>
          </w:tcPr>
          <w:p w14:paraId="159BC4B0" w14:textId="77777777" w:rsidR="00A0275D" w:rsidRPr="00510BB2" w:rsidRDefault="00A0275D" w:rsidP="001710D3">
            <w:pPr>
              <w:pStyle w:val="TAC"/>
              <w:rPr>
                <w:rFonts w:eastAsia="Yu Mincho" w:cs="Arial"/>
                <w:szCs w:val="18"/>
              </w:rPr>
            </w:pPr>
          </w:p>
        </w:tc>
        <w:tc>
          <w:tcPr>
            <w:tcW w:w="320" w:type="pct"/>
            <w:vMerge/>
            <w:vAlign w:val="center"/>
          </w:tcPr>
          <w:p w14:paraId="13D54C70" w14:textId="77777777" w:rsidR="00A0275D" w:rsidRPr="00510BB2" w:rsidRDefault="00A0275D" w:rsidP="001710D3">
            <w:pPr>
              <w:pStyle w:val="TAC"/>
              <w:rPr>
                <w:rFonts w:cs="Arial"/>
                <w:szCs w:val="18"/>
                <w:lang w:eastAsia="zh-CN"/>
              </w:rPr>
            </w:pPr>
          </w:p>
        </w:tc>
        <w:tc>
          <w:tcPr>
            <w:tcW w:w="579" w:type="pct"/>
            <w:vMerge/>
            <w:vAlign w:val="center"/>
          </w:tcPr>
          <w:p w14:paraId="78E21683" w14:textId="77777777" w:rsidR="00A0275D" w:rsidRPr="00510BB2" w:rsidRDefault="00A0275D" w:rsidP="001710D3">
            <w:pPr>
              <w:spacing w:after="0"/>
              <w:rPr>
                <w:rFonts w:ascii="Arial" w:hAnsi="Arial" w:cs="Arial"/>
                <w:sz w:val="18"/>
                <w:szCs w:val="18"/>
                <w:lang w:eastAsia="zh-CN"/>
              </w:rPr>
            </w:pPr>
          </w:p>
        </w:tc>
        <w:tc>
          <w:tcPr>
            <w:tcW w:w="374" w:type="pct"/>
          </w:tcPr>
          <w:p w14:paraId="148697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A796E42" w14:textId="77777777" w:rsidR="00A0275D" w:rsidRPr="00510BB2" w:rsidRDefault="00A0275D" w:rsidP="001710D3">
            <w:pPr>
              <w:pStyle w:val="TAC"/>
              <w:rPr>
                <w:rFonts w:cs="Arial"/>
                <w:szCs w:val="18"/>
              </w:rPr>
            </w:pPr>
            <w:r w:rsidRPr="00510BB2">
              <w:rPr>
                <w:rFonts w:cs="Arial"/>
                <w:szCs w:val="18"/>
              </w:rPr>
              <w:t>382000</w:t>
            </w:r>
          </w:p>
        </w:tc>
        <w:tc>
          <w:tcPr>
            <w:tcW w:w="423" w:type="pct"/>
          </w:tcPr>
          <w:p w14:paraId="6F879FF5" w14:textId="77777777" w:rsidR="00A0275D" w:rsidRPr="00510BB2" w:rsidRDefault="00A0275D" w:rsidP="001710D3">
            <w:pPr>
              <w:pStyle w:val="TAC"/>
              <w:rPr>
                <w:rFonts w:cs="Arial"/>
                <w:szCs w:val="18"/>
              </w:rPr>
            </w:pPr>
            <w:r w:rsidRPr="00510BB2">
              <w:rPr>
                <w:rFonts w:cs="Arial"/>
                <w:szCs w:val="18"/>
              </w:rPr>
              <w:t>1910</w:t>
            </w:r>
          </w:p>
        </w:tc>
        <w:tc>
          <w:tcPr>
            <w:tcW w:w="471" w:type="pct"/>
            <w:vAlign w:val="center"/>
          </w:tcPr>
          <w:p w14:paraId="41106CDF" w14:textId="77777777" w:rsidR="00A0275D" w:rsidRPr="00510BB2" w:rsidRDefault="00A0275D" w:rsidP="001710D3">
            <w:pPr>
              <w:pStyle w:val="TAC"/>
              <w:rPr>
                <w:rFonts w:cs="Arial"/>
                <w:szCs w:val="18"/>
              </w:rPr>
            </w:pPr>
            <w:r w:rsidRPr="00510BB2">
              <w:rPr>
                <w:rFonts w:cs="Arial"/>
                <w:szCs w:val="18"/>
              </w:rPr>
              <w:t>382000</w:t>
            </w:r>
          </w:p>
        </w:tc>
        <w:tc>
          <w:tcPr>
            <w:tcW w:w="423" w:type="pct"/>
            <w:vAlign w:val="center"/>
          </w:tcPr>
          <w:p w14:paraId="2E2D6C06" w14:textId="77777777" w:rsidR="00A0275D" w:rsidRPr="00510BB2" w:rsidRDefault="00A0275D" w:rsidP="001710D3">
            <w:pPr>
              <w:pStyle w:val="TAC"/>
              <w:rPr>
                <w:rFonts w:cs="Arial"/>
                <w:szCs w:val="18"/>
              </w:rPr>
            </w:pPr>
            <w:r w:rsidRPr="00510BB2">
              <w:rPr>
                <w:rFonts w:cs="Arial"/>
                <w:szCs w:val="18"/>
              </w:rPr>
              <w:t>1910</w:t>
            </w:r>
          </w:p>
        </w:tc>
        <w:tc>
          <w:tcPr>
            <w:tcW w:w="531" w:type="pct"/>
            <w:vMerge/>
            <w:vAlign w:val="center"/>
          </w:tcPr>
          <w:p w14:paraId="1F95E0D2" w14:textId="77777777" w:rsidR="00A0275D" w:rsidRPr="00510BB2" w:rsidRDefault="00A0275D" w:rsidP="001710D3">
            <w:pPr>
              <w:pStyle w:val="TAC"/>
              <w:rPr>
                <w:rFonts w:eastAsia="Yu Mincho" w:cs="Arial"/>
                <w:szCs w:val="18"/>
              </w:rPr>
            </w:pPr>
          </w:p>
        </w:tc>
        <w:tc>
          <w:tcPr>
            <w:tcW w:w="667" w:type="pct"/>
            <w:vMerge/>
          </w:tcPr>
          <w:p w14:paraId="53DEAC6F" w14:textId="77777777" w:rsidR="00A0275D" w:rsidRPr="00510BB2" w:rsidRDefault="00A0275D" w:rsidP="001710D3">
            <w:pPr>
              <w:pStyle w:val="TAC"/>
              <w:rPr>
                <w:rFonts w:eastAsia="Yu Mincho" w:cs="Arial"/>
                <w:szCs w:val="18"/>
              </w:rPr>
            </w:pPr>
          </w:p>
        </w:tc>
      </w:tr>
      <w:tr w:rsidR="00A0275D" w:rsidRPr="00510BB2" w14:paraId="4D956624" w14:textId="77777777" w:rsidTr="001710D3">
        <w:tc>
          <w:tcPr>
            <w:tcW w:w="325" w:type="pct"/>
            <w:vMerge w:val="restart"/>
            <w:vAlign w:val="center"/>
            <w:hideMark/>
          </w:tcPr>
          <w:p w14:paraId="67E85617"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415" w:type="pct"/>
            <w:vMerge w:val="restart"/>
            <w:vAlign w:val="center"/>
            <w:hideMark/>
          </w:tcPr>
          <w:p w14:paraId="573BAED5"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320" w:type="pct"/>
            <w:vMerge w:val="restart"/>
            <w:vAlign w:val="center"/>
          </w:tcPr>
          <w:p w14:paraId="27AF129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2693CA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A4931B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505A2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49818C" w14:textId="77777777" w:rsidR="00A0275D" w:rsidRPr="00510BB2" w:rsidRDefault="00A0275D" w:rsidP="001710D3">
            <w:pPr>
              <w:pStyle w:val="TAC"/>
              <w:rPr>
                <w:rFonts w:cs="Arial"/>
                <w:szCs w:val="18"/>
              </w:rPr>
            </w:pPr>
            <w:r w:rsidRPr="00510BB2">
              <w:rPr>
                <w:rFonts w:cs="Arial"/>
                <w:szCs w:val="18"/>
              </w:rPr>
              <w:t>463000</w:t>
            </w:r>
          </w:p>
        </w:tc>
        <w:tc>
          <w:tcPr>
            <w:tcW w:w="423" w:type="pct"/>
          </w:tcPr>
          <w:p w14:paraId="52FBAAF4" w14:textId="77777777" w:rsidR="00A0275D" w:rsidRPr="00510BB2" w:rsidRDefault="00A0275D" w:rsidP="001710D3">
            <w:pPr>
              <w:pStyle w:val="TAC"/>
              <w:rPr>
                <w:rFonts w:cs="Arial"/>
                <w:szCs w:val="18"/>
              </w:rPr>
            </w:pPr>
            <w:r w:rsidRPr="00510BB2">
              <w:rPr>
                <w:rFonts w:cs="Arial"/>
                <w:szCs w:val="18"/>
              </w:rPr>
              <w:t>2315</w:t>
            </w:r>
          </w:p>
        </w:tc>
        <w:tc>
          <w:tcPr>
            <w:tcW w:w="471" w:type="pct"/>
            <w:vAlign w:val="center"/>
          </w:tcPr>
          <w:p w14:paraId="1BDA3D57" w14:textId="77777777" w:rsidR="00A0275D" w:rsidRPr="00510BB2" w:rsidRDefault="00A0275D" w:rsidP="001710D3">
            <w:pPr>
              <w:pStyle w:val="TAC"/>
              <w:rPr>
                <w:rFonts w:cs="Arial"/>
                <w:szCs w:val="18"/>
              </w:rPr>
            </w:pPr>
            <w:r w:rsidRPr="00510BB2">
              <w:rPr>
                <w:rFonts w:cs="Arial"/>
                <w:szCs w:val="18"/>
              </w:rPr>
              <w:t>463000</w:t>
            </w:r>
          </w:p>
        </w:tc>
        <w:tc>
          <w:tcPr>
            <w:tcW w:w="423" w:type="pct"/>
            <w:vAlign w:val="center"/>
          </w:tcPr>
          <w:p w14:paraId="1E6FFF42" w14:textId="77777777" w:rsidR="00A0275D" w:rsidRPr="00510BB2" w:rsidRDefault="00A0275D" w:rsidP="001710D3">
            <w:pPr>
              <w:pStyle w:val="TAC"/>
              <w:rPr>
                <w:rFonts w:cs="Arial"/>
                <w:szCs w:val="18"/>
              </w:rPr>
            </w:pPr>
            <w:r w:rsidRPr="00510BB2">
              <w:rPr>
                <w:rFonts w:cs="Arial"/>
                <w:szCs w:val="18"/>
              </w:rPr>
              <w:t>2315</w:t>
            </w:r>
          </w:p>
        </w:tc>
        <w:tc>
          <w:tcPr>
            <w:tcW w:w="531" w:type="pct"/>
            <w:vMerge w:val="restart"/>
            <w:vAlign w:val="center"/>
          </w:tcPr>
          <w:p w14:paraId="49A059D9" w14:textId="77777777" w:rsidR="00A0275D" w:rsidRPr="00510BB2" w:rsidRDefault="00A0275D" w:rsidP="001710D3">
            <w:pPr>
              <w:pStyle w:val="TAC"/>
              <w:rPr>
                <w:rFonts w:eastAsia="Yu Mincho" w:cs="Arial"/>
                <w:szCs w:val="18"/>
              </w:rPr>
            </w:pPr>
            <w:r w:rsidRPr="00510BB2">
              <w:rPr>
                <w:rFonts w:eastAsia="Yu Mincho" w:cs="Arial"/>
                <w:szCs w:val="18"/>
              </w:rPr>
              <w:t>TBD</w:t>
            </w:r>
          </w:p>
        </w:tc>
        <w:tc>
          <w:tcPr>
            <w:tcW w:w="667" w:type="pct"/>
            <w:vMerge w:val="restart"/>
          </w:tcPr>
          <w:p w14:paraId="27A3AFA0"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959E2CE" w14:textId="77777777" w:rsidTr="001710D3">
        <w:tc>
          <w:tcPr>
            <w:tcW w:w="325" w:type="pct"/>
            <w:vMerge/>
            <w:vAlign w:val="center"/>
          </w:tcPr>
          <w:p w14:paraId="777C44D2" w14:textId="77777777" w:rsidR="00A0275D" w:rsidRPr="00510BB2" w:rsidRDefault="00A0275D" w:rsidP="001710D3">
            <w:pPr>
              <w:pStyle w:val="TAC"/>
              <w:rPr>
                <w:rFonts w:eastAsia="Yu Mincho" w:cs="Arial"/>
                <w:szCs w:val="18"/>
              </w:rPr>
            </w:pPr>
          </w:p>
        </w:tc>
        <w:tc>
          <w:tcPr>
            <w:tcW w:w="415" w:type="pct"/>
            <w:vMerge/>
            <w:vAlign w:val="center"/>
          </w:tcPr>
          <w:p w14:paraId="75693302" w14:textId="77777777" w:rsidR="00A0275D" w:rsidRPr="00510BB2" w:rsidRDefault="00A0275D" w:rsidP="001710D3">
            <w:pPr>
              <w:pStyle w:val="TAC"/>
              <w:rPr>
                <w:rFonts w:eastAsia="Yu Mincho" w:cs="Arial"/>
                <w:szCs w:val="18"/>
              </w:rPr>
            </w:pPr>
          </w:p>
        </w:tc>
        <w:tc>
          <w:tcPr>
            <w:tcW w:w="320" w:type="pct"/>
            <w:vMerge/>
            <w:vAlign w:val="center"/>
          </w:tcPr>
          <w:p w14:paraId="5FD6C458" w14:textId="77777777" w:rsidR="00A0275D" w:rsidRPr="00510BB2" w:rsidRDefault="00A0275D" w:rsidP="001710D3">
            <w:pPr>
              <w:pStyle w:val="TAC"/>
              <w:rPr>
                <w:rFonts w:cs="Arial"/>
                <w:szCs w:val="18"/>
                <w:lang w:eastAsia="zh-CN"/>
              </w:rPr>
            </w:pPr>
          </w:p>
        </w:tc>
        <w:tc>
          <w:tcPr>
            <w:tcW w:w="579" w:type="pct"/>
            <w:vMerge/>
            <w:vAlign w:val="center"/>
          </w:tcPr>
          <w:p w14:paraId="4D373E1B" w14:textId="77777777" w:rsidR="00A0275D" w:rsidRPr="00510BB2" w:rsidRDefault="00A0275D" w:rsidP="001710D3">
            <w:pPr>
              <w:spacing w:after="0"/>
              <w:rPr>
                <w:rFonts w:ascii="Arial" w:hAnsi="Arial" w:cs="Arial"/>
                <w:sz w:val="18"/>
                <w:szCs w:val="18"/>
                <w:lang w:eastAsia="zh-CN"/>
              </w:rPr>
            </w:pPr>
          </w:p>
        </w:tc>
        <w:tc>
          <w:tcPr>
            <w:tcW w:w="374" w:type="pct"/>
          </w:tcPr>
          <w:p w14:paraId="5B567F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0608EF7" w14:textId="77777777" w:rsidR="00A0275D" w:rsidRPr="00510BB2" w:rsidRDefault="00A0275D" w:rsidP="001710D3">
            <w:pPr>
              <w:pStyle w:val="TAC"/>
              <w:rPr>
                <w:rFonts w:cs="Arial"/>
                <w:szCs w:val="18"/>
              </w:rPr>
            </w:pPr>
            <w:r w:rsidRPr="00510BB2">
              <w:rPr>
                <w:rFonts w:cs="Arial"/>
                <w:szCs w:val="18"/>
              </w:rPr>
              <w:t>470000</w:t>
            </w:r>
          </w:p>
        </w:tc>
        <w:tc>
          <w:tcPr>
            <w:tcW w:w="423" w:type="pct"/>
          </w:tcPr>
          <w:p w14:paraId="33596975" w14:textId="77777777" w:rsidR="00A0275D" w:rsidRPr="00510BB2" w:rsidRDefault="00A0275D" w:rsidP="001710D3">
            <w:pPr>
              <w:pStyle w:val="TAC"/>
              <w:rPr>
                <w:rFonts w:cs="Arial"/>
                <w:szCs w:val="18"/>
              </w:rPr>
            </w:pPr>
            <w:r w:rsidRPr="00510BB2">
              <w:rPr>
                <w:rFonts w:cs="Arial"/>
                <w:szCs w:val="18"/>
              </w:rPr>
              <w:t>2350</w:t>
            </w:r>
          </w:p>
        </w:tc>
        <w:tc>
          <w:tcPr>
            <w:tcW w:w="471" w:type="pct"/>
            <w:vAlign w:val="center"/>
          </w:tcPr>
          <w:p w14:paraId="082F6B2C" w14:textId="77777777" w:rsidR="00A0275D" w:rsidRPr="00510BB2" w:rsidRDefault="00A0275D" w:rsidP="001710D3">
            <w:pPr>
              <w:pStyle w:val="TAC"/>
              <w:rPr>
                <w:rFonts w:cs="Arial"/>
                <w:szCs w:val="18"/>
              </w:rPr>
            </w:pPr>
            <w:r w:rsidRPr="00510BB2">
              <w:rPr>
                <w:rFonts w:cs="Arial"/>
                <w:szCs w:val="18"/>
              </w:rPr>
              <w:t>470000</w:t>
            </w:r>
          </w:p>
        </w:tc>
        <w:tc>
          <w:tcPr>
            <w:tcW w:w="423" w:type="pct"/>
            <w:vAlign w:val="center"/>
          </w:tcPr>
          <w:p w14:paraId="1E2F3D45" w14:textId="77777777" w:rsidR="00A0275D" w:rsidRPr="00510BB2" w:rsidRDefault="00A0275D" w:rsidP="001710D3">
            <w:pPr>
              <w:pStyle w:val="TAC"/>
              <w:rPr>
                <w:rFonts w:cs="Arial"/>
                <w:szCs w:val="18"/>
              </w:rPr>
            </w:pPr>
            <w:r w:rsidRPr="00510BB2">
              <w:rPr>
                <w:rFonts w:cs="Arial"/>
                <w:szCs w:val="18"/>
              </w:rPr>
              <w:t>2350</w:t>
            </w:r>
          </w:p>
        </w:tc>
        <w:tc>
          <w:tcPr>
            <w:tcW w:w="531" w:type="pct"/>
            <w:vMerge/>
            <w:vAlign w:val="center"/>
          </w:tcPr>
          <w:p w14:paraId="154E4215" w14:textId="77777777" w:rsidR="00A0275D" w:rsidRPr="00510BB2" w:rsidRDefault="00A0275D" w:rsidP="001710D3">
            <w:pPr>
              <w:pStyle w:val="TAC"/>
              <w:rPr>
                <w:rFonts w:eastAsia="Yu Mincho" w:cs="Arial"/>
                <w:szCs w:val="18"/>
              </w:rPr>
            </w:pPr>
          </w:p>
        </w:tc>
        <w:tc>
          <w:tcPr>
            <w:tcW w:w="667" w:type="pct"/>
            <w:vMerge/>
          </w:tcPr>
          <w:p w14:paraId="7649D413" w14:textId="77777777" w:rsidR="00A0275D" w:rsidRPr="00510BB2" w:rsidRDefault="00A0275D" w:rsidP="001710D3">
            <w:pPr>
              <w:pStyle w:val="TAC"/>
              <w:rPr>
                <w:rFonts w:eastAsia="Yu Mincho" w:cs="Arial"/>
                <w:szCs w:val="18"/>
              </w:rPr>
            </w:pPr>
          </w:p>
        </w:tc>
      </w:tr>
      <w:tr w:rsidR="00A0275D" w:rsidRPr="00510BB2" w14:paraId="1CC898ED" w14:textId="77777777" w:rsidTr="001710D3">
        <w:tc>
          <w:tcPr>
            <w:tcW w:w="325" w:type="pct"/>
            <w:vMerge/>
            <w:vAlign w:val="center"/>
          </w:tcPr>
          <w:p w14:paraId="585E9CBA" w14:textId="77777777" w:rsidR="00A0275D" w:rsidRPr="00510BB2" w:rsidRDefault="00A0275D" w:rsidP="001710D3">
            <w:pPr>
              <w:pStyle w:val="TAC"/>
              <w:rPr>
                <w:rFonts w:eastAsia="Yu Mincho" w:cs="Arial"/>
                <w:szCs w:val="18"/>
              </w:rPr>
            </w:pPr>
          </w:p>
        </w:tc>
        <w:tc>
          <w:tcPr>
            <w:tcW w:w="415" w:type="pct"/>
            <w:vMerge/>
            <w:vAlign w:val="center"/>
          </w:tcPr>
          <w:p w14:paraId="40AF65A2" w14:textId="77777777" w:rsidR="00A0275D" w:rsidRPr="00510BB2" w:rsidRDefault="00A0275D" w:rsidP="001710D3">
            <w:pPr>
              <w:pStyle w:val="TAC"/>
              <w:rPr>
                <w:rFonts w:eastAsia="Yu Mincho" w:cs="Arial"/>
                <w:szCs w:val="18"/>
              </w:rPr>
            </w:pPr>
          </w:p>
        </w:tc>
        <w:tc>
          <w:tcPr>
            <w:tcW w:w="320" w:type="pct"/>
            <w:vMerge/>
            <w:vAlign w:val="center"/>
          </w:tcPr>
          <w:p w14:paraId="23DADE6E" w14:textId="77777777" w:rsidR="00A0275D" w:rsidRPr="00510BB2" w:rsidRDefault="00A0275D" w:rsidP="001710D3">
            <w:pPr>
              <w:pStyle w:val="TAC"/>
              <w:rPr>
                <w:rFonts w:cs="Arial"/>
                <w:szCs w:val="18"/>
                <w:lang w:eastAsia="zh-CN"/>
              </w:rPr>
            </w:pPr>
          </w:p>
        </w:tc>
        <w:tc>
          <w:tcPr>
            <w:tcW w:w="579" w:type="pct"/>
            <w:vMerge/>
            <w:vAlign w:val="center"/>
          </w:tcPr>
          <w:p w14:paraId="1E93EEFD" w14:textId="77777777" w:rsidR="00A0275D" w:rsidRPr="00510BB2" w:rsidRDefault="00A0275D" w:rsidP="001710D3">
            <w:pPr>
              <w:spacing w:after="0"/>
              <w:rPr>
                <w:rFonts w:ascii="Arial" w:hAnsi="Arial" w:cs="Arial"/>
                <w:sz w:val="18"/>
                <w:szCs w:val="18"/>
                <w:lang w:eastAsia="zh-CN"/>
              </w:rPr>
            </w:pPr>
          </w:p>
        </w:tc>
        <w:tc>
          <w:tcPr>
            <w:tcW w:w="374" w:type="pct"/>
          </w:tcPr>
          <w:p w14:paraId="2C442F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ED5DE87" w14:textId="77777777" w:rsidR="00A0275D" w:rsidRPr="00510BB2" w:rsidRDefault="00A0275D" w:rsidP="001710D3">
            <w:pPr>
              <w:pStyle w:val="TAC"/>
              <w:rPr>
                <w:rFonts w:cs="Arial"/>
                <w:szCs w:val="18"/>
              </w:rPr>
            </w:pPr>
            <w:r w:rsidRPr="00510BB2">
              <w:rPr>
                <w:rFonts w:cs="Arial"/>
                <w:szCs w:val="18"/>
              </w:rPr>
              <w:t>477000</w:t>
            </w:r>
          </w:p>
        </w:tc>
        <w:tc>
          <w:tcPr>
            <w:tcW w:w="423" w:type="pct"/>
          </w:tcPr>
          <w:p w14:paraId="7DC6BBED" w14:textId="77777777" w:rsidR="00A0275D" w:rsidRPr="00510BB2" w:rsidRDefault="00A0275D" w:rsidP="001710D3">
            <w:pPr>
              <w:pStyle w:val="TAC"/>
              <w:rPr>
                <w:rFonts w:cs="Arial"/>
                <w:szCs w:val="18"/>
              </w:rPr>
            </w:pPr>
            <w:r w:rsidRPr="00510BB2">
              <w:rPr>
                <w:rFonts w:cs="Arial"/>
                <w:szCs w:val="18"/>
              </w:rPr>
              <w:t>2385</w:t>
            </w:r>
          </w:p>
        </w:tc>
        <w:tc>
          <w:tcPr>
            <w:tcW w:w="471" w:type="pct"/>
            <w:vAlign w:val="center"/>
          </w:tcPr>
          <w:p w14:paraId="4C247FF6" w14:textId="77777777" w:rsidR="00A0275D" w:rsidRPr="00510BB2" w:rsidRDefault="00A0275D" w:rsidP="001710D3">
            <w:pPr>
              <w:pStyle w:val="TAC"/>
              <w:rPr>
                <w:rFonts w:cs="Arial"/>
                <w:szCs w:val="18"/>
              </w:rPr>
            </w:pPr>
            <w:r w:rsidRPr="00510BB2">
              <w:rPr>
                <w:rFonts w:cs="Arial"/>
                <w:szCs w:val="18"/>
              </w:rPr>
              <w:t>477000</w:t>
            </w:r>
          </w:p>
        </w:tc>
        <w:tc>
          <w:tcPr>
            <w:tcW w:w="423" w:type="pct"/>
            <w:vAlign w:val="center"/>
          </w:tcPr>
          <w:p w14:paraId="2F4DECCA" w14:textId="77777777" w:rsidR="00A0275D" w:rsidRPr="00510BB2" w:rsidRDefault="00A0275D" w:rsidP="001710D3">
            <w:pPr>
              <w:pStyle w:val="TAC"/>
              <w:rPr>
                <w:rFonts w:cs="Arial"/>
                <w:szCs w:val="18"/>
              </w:rPr>
            </w:pPr>
            <w:r w:rsidRPr="00510BB2">
              <w:rPr>
                <w:rFonts w:cs="Arial"/>
                <w:szCs w:val="18"/>
              </w:rPr>
              <w:t>2385</w:t>
            </w:r>
          </w:p>
        </w:tc>
        <w:tc>
          <w:tcPr>
            <w:tcW w:w="531" w:type="pct"/>
            <w:vMerge/>
            <w:vAlign w:val="center"/>
          </w:tcPr>
          <w:p w14:paraId="5B81D4DA" w14:textId="77777777" w:rsidR="00A0275D" w:rsidRPr="00510BB2" w:rsidRDefault="00A0275D" w:rsidP="001710D3">
            <w:pPr>
              <w:pStyle w:val="TAC"/>
              <w:rPr>
                <w:rFonts w:eastAsia="Yu Mincho" w:cs="Arial"/>
                <w:szCs w:val="18"/>
              </w:rPr>
            </w:pPr>
          </w:p>
        </w:tc>
        <w:tc>
          <w:tcPr>
            <w:tcW w:w="667" w:type="pct"/>
            <w:vMerge/>
          </w:tcPr>
          <w:p w14:paraId="1ECF9660" w14:textId="77777777" w:rsidR="00A0275D" w:rsidRPr="00510BB2" w:rsidRDefault="00A0275D" w:rsidP="001710D3">
            <w:pPr>
              <w:pStyle w:val="TAC"/>
              <w:rPr>
                <w:rFonts w:eastAsia="Yu Mincho" w:cs="Arial"/>
                <w:szCs w:val="18"/>
              </w:rPr>
            </w:pPr>
          </w:p>
        </w:tc>
      </w:tr>
      <w:tr w:rsidR="00A0275D" w:rsidRPr="00510BB2" w14:paraId="75569E06" w14:textId="77777777" w:rsidTr="001710D3">
        <w:tc>
          <w:tcPr>
            <w:tcW w:w="325" w:type="pct"/>
            <w:vMerge w:val="restart"/>
            <w:vAlign w:val="center"/>
            <w:hideMark/>
          </w:tcPr>
          <w:p w14:paraId="569F6A7A"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415" w:type="pct"/>
            <w:vMerge w:val="restart"/>
            <w:vAlign w:val="center"/>
            <w:hideMark/>
          </w:tcPr>
          <w:p w14:paraId="3CC4B4DE"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615B8DB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1058F3B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F89559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A66E7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E8531A" w14:textId="77777777" w:rsidR="00A0275D" w:rsidRPr="00510BB2" w:rsidRDefault="00A0275D" w:rsidP="001710D3">
            <w:pPr>
              <w:pStyle w:val="TAC"/>
              <w:rPr>
                <w:rFonts w:cs="Arial"/>
                <w:szCs w:val="18"/>
              </w:rPr>
            </w:pPr>
            <w:r>
              <w:t>509202</w:t>
            </w:r>
          </w:p>
        </w:tc>
        <w:tc>
          <w:tcPr>
            <w:tcW w:w="423" w:type="pct"/>
          </w:tcPr>
          <w:p w14:paraId="0CC8C2B2" w14:textId="77777777" w:rsidR="00A0275D" w:rsidRPr="00510BB2" w:rsidRDefault="00A0275D" w:rsidP="001710D3">
            <w:pPr>
              <w:pStyle w:val="TAC"/>
              <w:rPr>
                <w:rFonts w:cs="Arial"/>
                <w:szCs w:val="18"/>
              </w:rPr>
            </w:pPr>
            <w:r>
              <w:t>2546.01</w:t>
            </w:r>
          </w:p>
        </w:tc>
        <w:tc>
          <w:tcPr>
            <w:tcW w:w="471" w:type="pct"/>
          </w:tcPr>
          <w:p w14:paraId="0CE1EDA0" w14:textId="77777777" w:rsidR="00A0275D" w:rsidRPr="00510BB2" w:rsidRDefault="00A0275D" w:rsidP="001710D3">
            <w:pPr>
              <w:pStyle w:val="TAC"/>
              <w:rPr>
                <w:rFonts w:cs="Arial"/>
                <w:szCs w:val="18"/>
              </w:rPr>
            </w:pPr>
            <w:r>
              <w:t>509202</w:t>
            </w:r>
          </w:p>
        </w:tc>
        <w:tc>
          <w:tcPr>
            <w:tcW w:w="423" w:type="pct"/>
          </w:tcPr>
          <w:p w14:paraId="5265C720" w14:textId="77777777" w:rsidR="00A0275D" w:rsidRPr="00510BB2" w:rsidRDefault="00A0275D" w:rsidP="001710D3">
            <w:pPr>
              <w:pStyle w:val="TAC"/>
              <w:rPr>
                <w:rFonts w:cs="Arial"/>
                <w:szCs w:val="18"/>
              </w:rPr>
            </w:pPr>
            <w:r>
              <w:t>2546.01</w:t>
            </w:r>
          </w:p>
        </w:tc>
        <w:tc>
          <w:tcPr>
            <w:tcW w:w="531" w:type="pct"/>
            <w:vMerge w:val="restart"/>
            <w:vAlign w:val="center"/>
          </w:tcPr>
          <w:p w14:paraId="2594F2B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5E30130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4CB34CD" w14:textId="77777777" w:rsidTr="001710D3">
        <w:tc>
          <w:tcPr>
            <w:tcW w:w="325" w:type="pct"/>
            <w:vMerge/>
            <w:vAlign w:val="center"/>
          </w:tcPr>
          <w:p w14:paraId="16F94C03" w14:textId="77777777" w:rsidR="00A0275D" w:rsidRPr="00510BB2" w:rsidRDefault="00A0275D" w:rsidP="001710D3">
            <w:pPr>
              <w:pStyle w:val="TAC"/>
              <w:rPr>
                <w:rFonts w:eastAsia="Yu Mincho" w:cs="Arial"/>
                <w:szCs w:val="18"/>
              </w:rPr>
            </w:pPr>
          </w:p>
        </w:tc>
        <w:tc>
          <w:tcPr>
            <w:tcW w:w="415" w:type="pct"/>
            <w:vMerge/>
            <w:vAlign w:val="center"/>
          </w:tcPr>
          <w:p w14:paraId="74E5BE11" w14:textId="77777777" w:rsidR="00A0275D" w:rsidRPr="00510BB2" w:rsidRDefault="00A0275D" w:rsidP="001710D3">
            <w:pPr>
              <w:pStyle w:val="TAC"/>
              <w:rPr>
                <w:rFonts w:eastAsia="Yu Mincho" w:cs="Arial"/>
                <w:szCs w:val="18"/>
              </w:rPr>
            </w:pPr>
          </w:p>
        </w:tc>
        <w:tc>
          <w:tcPr>
            <w:tcW w:w="320" w:type="pct"/>
            <w:vMerge/>
            <w:vAlign w:val="center"/>
          </w:tcPr>
          <w:p w14:paraId="2CB98E1C" w14:textId="77777777" w:rsidR="00A0275D" w:rsidRPr="00510BB2" w:rsidRDefault="00A0275D" w:rsidP="001710D3">
            <w:pPr>
              <w:pStyle w:val="TAC"/>
              <w:rPr>
                <w:rFonts w:cs="Arial"/>
                <w:szCs w:val="18"/>
                <w:lang w:eastAsia="zh-CN"/>
              </w:rPr>
            </w:pPr>
          </w:p>
        </w:tc>
        <w:tc>
          <w:tcPr>
            <w:tcW w:w="579" w:type="pct"/>
            <w:vMerge/>
            <w:vAlign w:val="center"/>
          </w:tcPr>
          <w:p w14:paraId="658D8C6E" w14:textId="77777777" w:rsidR="00A0275D" w:rsidRPr="00510BB2" w:rsidRDefault="00A0275D" w:rsidP="001710D3">
            <w:pPr>
              <w:spacing w:after="0"/>
              <w:rPr>
                <w:rFonts w:ascii="Arial" w:hAnsi="Arial" w:cs="Arial"/>
                <w:sz w:val="18"/>
                <w:szCs w:val="18"/>
                <w:lang w:eastAsia="zh-CN"/>
              </w:rPr>
            </w:pPr>
          </w:p>
        </w:tc>
        <w:tc>
          <w:tcPr>
            <w:tcW w:w="374" w:type="pct"/>
          </w:tcPr>
          <w:p w14:paraId="025144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2AAD7B9" w14:textId="77777777" w:rsidR="00A0275D" w:rsidRPr="00510BB2" w:rsidRDefault="00A0275D" w:rsidP="001710D3">
            <w:pPr>
              <w:pStyle w:val="TAC"/>
              <w:rPr>
                <w:rFonts w:cs="Arial"/>
                <w:szCs w:val="18"/>
              </w:rPr>
            </w:pPr>
            <w:r>
              <w:t>518598</w:t>
            </w:r>
          </w:p>
        </w:tc>
        <w:tc>
          <w:tcPr>
            <w:tcW w:w="423" w:type="pct"/>
          </w:tcPr>
          <w:p w14:paraId="6F228343" w14:textId="77777777" w:rsidR="00A0275D" w:rsidRPr="00510BB2" w:rsidRDefault="00A0275D" w:rsidP="001710D3">
            <w:pPr>
              <w:pStyle w:val="TAC"/>
              <w:rPr>
                <w:rFonts w:cs="Arial"/>
                <w:szCs w:val="18"/>
              </w:rPr>
            </w:pPr>
            <w:r>
              <w:t>2592.99</w:t>
            </w:r>
          </w:p>
        </w:tc>
        <w:tc>
          <w:tcPr>
            <w:tcW w:w="471" w:type="pct"/>
          </w:tcPr>
          <w:p w14:paraId="1A1294E1" w14:textId="77777777" w:rsidR="00A0275D" w:rsidRPr="00510BB2" w:rsidRDefault="00A0275D" w:rsidP="001710D3">
            <w:pPr>
              <w:pStyle w:val="TAC"/>
              <w:rPr>
                <w:rFonts w:cs="Arial"/>
                <w:szCs w:val="18"/>
              </w:rPr>
            </w:pPr>
            <w:r>
              <w:t>518598</w:t>
            </w:r>
          </w:p>
        </w:tc>
        <w:tc>
          <w:tcPr>
            <w:tcW w:w="423" w:type="pct"/>
          </w:tcPr>
          <w:p w14:paraId="55E62B2B" w14:textId="77777777" w:rsidR="00A0275D" w:rsidRPr="00510BB2" w:rsidRDefault="00A0275D" w:rsidP="001710D3">
            <w:pPr>
              <w:pStyle w:val="TAC"/>
              <w:rPr>
                <w:rFonts w:cs="Arial"/>
                <w:szCs w:val="18"/>
              </w:rPr>
            </w:pPr>
            <w:r>
              <w:t>2592.99</w:t>
            </w:r>
          </w:p>
        </w:tc>
        <w:tc>
          <w:tcPr>
            <w:tcW w:w="531" w:type="pct"/>
            <w:vMerge/>
            <w:vAlign w:val="center"/>
          </w:tcPr>
          <w:p w14:paraId="7A12E9A2" w14:textId="77777777" w:rsidR="00A0275D" w:rsidRPr="00510BB2" w:rsidRDefault="00A0275D" w:rsidP="001710D3">
            <w:pPr>
              <w:pStyle w:val="TAC"/>
              <w:rPr>
                <w:rFonts w:eastAsia="Yu Mincho" w:cs="Arial"/>
                <w:szCs w:val="18"/>
              </w:rPr>
            </w:pPr>
          </w:p>
        </w:tc>
        <w:tc>
          <w:tcPr>
            <w:tcW w:w="667" w:type="pct"/>
            <w:vMerge/>
          </w:tcPr>
          <w:p w14:paraId="4299E3F6" w14:textId="77777777" w:rsidR="00A0275D" w:rsidRPr="00510BB2" w:rsidRDefault="00A0275D" w:rsidP="001710D3">
            <w:pPr>
              <w:pStyle w:val="TAC"/>
              <w:rPr>
                <w:rFonts w:eastAsia="Yu Mincho" w:cs="Arial"/>
                <w:szCs w:val="18"/>
              </w:rPr>
            </w:pPr>
          </w:p>
        </w:tc>
      </w:tr>
      <w:tr w:rsidR="00A0275D" w:rsidRPr="00510BB2" w14:paraId="21841FB8" w14:textId="77777777" w:rsidTr="001710D3">
        <w:tc>
          <w:tcPr>
            <w:tcW w:w="325" w:type="pct"/>
            <w:vMerge/>
            <w:vAlign w:val="center"/>
          </w:tcPr>
          <w:p w14:paraId="22B56D8C" w14:textId="77777777" w:rsidR="00A0275D" w:rsidRPr="00510BB2" w:rsidRDefault="00A0275D" w:rsidP="001710D3">
            <w:pPr>
              <w:pStyle w:val="TAC"/>
              <w:rPr>
                <w:rFonts w:eastAsia="Yu Mincho" w:cs="Arial"/>
                <w:szCs w:val="18"/>
              </w:rPr>
            </w:pPr>
          </w:p>
        </w:tc>
        <w:tc>
          <w:tcPr>
            <w:tcW w:w="415" w:type="pct"/>
            <w:vMerge/>
            <w:vAlign w:val="center"/>
          </w:tcPr>
          <w:p w14:paraId="25385BDE" w14:textId="77777777" w:rsidR="00A0275D" w:rsidRPr="00510BB2" w:rsidRDefault="00A0275D" w:rsidP="001710D3">
            <w:pPr>
              <w:pStyle w:val="TAC"/>
              <w:rPr>
                <w:rFonts w:eastAsia="Yu Mincho" w:cs="Arial"/>
                <w:szCs w:val="18"/>
              </w:rPr>
            </w:pPr>
          </w:p>
        </w:tc>
        <w:tc>
          <w:tcPr>
            <w:tcW w:w="320" w:type="pct"/>
            <w:vMerge/>
            <w:vAlign w:val="center"/>
          </w:tcPr>
          <w:p w14:paraId="7E291C7A" w14:textId="77777777" w:rsidR="00A0275D" w:rsidRPr="00510BB2" w:rsidRDefault="00A0275D" w:rsidP="001710D3">
            <w:pPr>
              <w:pStyle w:val="TAC"/>
              <w:rPr>
                <w:rFonts w:cs="Arial"/>
                <w:szCs w:val="18"/>
                <w:lang w:eastAsia="zh-CN"/>
              </w:rPr>
            </w:pPr>
          </w:p>
        </w:tc>
        <w:tc>
          <w:tcPr>
            <w:tcW w:w="579" w:type="pct"/>
            <w:vMerge/>
            <w:vAlign w:val="center"/>
          </w:tcPr>
          <w:p w14:paraId="0A366371" w14:textId="77777777" w:rsidR="00A0275D" w:rsidRPr="00510BB2" w:rsidRDefault="00A0275D" w:rsidP="001710D3">
            <w:pPr>
              <w:spacing w:after="0"/>
              <w:rPr>
                <w:rFonts w:ascii="Arial" w:hAnsi="Arial" w:cs="Arial"/>
                <w:sz w:val="18"/>
                <w:szCs w:val="18"/>
                <w:lang w:eastAsia="zh-CN"/>
              </w:rPr>
            </w:pPr>
          </w:p>
        </w:tc>
        <w:tc>
          <w:tcPr>
            <w:tcW w:w="374" w:type="pct"/>
          </w:tcPr>
          <w:p w14:paraId="6391A7E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5E388E2" w14:textId="77777777" w:rsidR="00A0275D" w:rsidRPr="00510BB2" w:rsidRDefault="00A0275D" w:rsidP="001710D3">
            <w:pPr>
              <w:pStyle w:val="TAC"/>
              <w:rPr>
                <w:rFonts w:cs="Arial"/>
                <w:szCs w:val="18"/>
              </w:rPr>
            </w:pPr>
            <w:r>
              <w:t>528000</w:t>
            </w:r>
          </w:p>
        </w:tc>
        <w:tc>
          <w:tcPr>
            <w:tcW w:w="423" w:type="pct"/>
          </w:tcPr>
          <w:p w14:paraId="65072DE0" w14:textId="77777777" w:rsidR="00A0275D" w:rsidRPr="00510BB2" w:rsidRDefault="00A0275D" w:rsidP="001710D3">
            <w:pPr>
              <w:pStyle w:val="TAC"/>
              <w:rPr>
                <w:rFonts w:cs="Arial"/>
                <w:szCs w:val="18"/>
              </w:rPr>
            </w:pPr>
            <w:r>
              <w:t>2640</w:t>
            </w:r>
          </w:p>
        </w:tc>
        <w:tc>
          <w:tcPr>
            <w:tcW w:w="471" w:type="pct"/>
          </w:tcPr>
          <w:p w14:paraId="5F77DA2B" w14:textId="77777777" w:rsidR="00A0275D" w:rsidRPr="00510BB2" w:rsidRDefault="00A0275D" w:rsidP="001710D3">
            <w:pPr>
              <w:pStyle w:val="TAC"/>
              <w:rPr>
                <w:rFonts w:cs="Arial"/>
                <w:szCs w:val="18"/>
              </w:rPr>
            </w:pPr>
            <w:r>
              <w:t>528000</w:t>
            </w:r>
          </w:p>
        </w:tc>
        <w:tc>
          <w:tcPr>
            <w:tcW w:w="423" w:type="pct"/>
          </w:tcPr>
          <w:p w14:paraId="13F97DC3" w14:textId="77777777" w:rsidR="00A0275D" w:rsidRPr="00510BB2" w:rsidRDefault="00A0275D" w:rsidP="001710D3">
            <w:pPr>
              <w:pStyle w:val="TAC"/>
              <w:rPr>
                <w:rFonts w:cs="Arial"/>
                <w:szCs w:val="18"/>
              </w:rPr>
            </w:pPr>
            <w:r>
              <w:t>2640</w:t>
            </w:r>
          </w:p>
        </w:tc>
        <w:tc>
          <w:tcPr>
            <w:tcW w:w="531" w:type="pct"/>
            <w:vMerge/>
            <w:vAlign w:val="center"/>
          </w:tcPr>
          <w:p w14:paraId="655A6905" w14:textId="77777777" w:rsidR="00A0275D" w:rsidRPr="00510BB2" w:rsidRDefault="00A0275D" w:rsidP="001710D3">
            <w:pPr>
              <w:pStyle w:val="TAC"/>
              <w:rPr>
                <w:rFonts w:eastAsia="Yu Mincho" w:cs="Arial"/>
                <w:szCs w:val="18"/>
              </w:rPr>
            </w:pPr>
          </w:p>
        </w:tc>
        <w:tc>
          <w:tcPr>
            <w:tcW w:w="667" w:type="pct"/>
            <w:vMerge/>
          </w:tcPr>
          <w:p w14:paraId="587BD415" w14:textId="77777777" w:rsidR="00A0275D" w:rsidRPr="00510BB2" w:rsidRDefault="00A0275D" w:rsidP="001710D3">
            <w:pPr>
              <w:pStyle w:val="TAC"/>
              <w:rPr>
                <w:rFonts w:eastAsia="Yu Mincho" w:cs="Arial"/>
                <w:szCs w:val="18"/>
              </w:rPr>
            </w:pPr>
          </w:p>
        </w:tc>
      </w:tr>
      <w:tr w:rsidR="00A0275D" w:rsidRPr="00510BB2" w14:paraId="7FE661B6" w14:textId="77777777" w:rsidTr="001710D3">
        <w:tc>
          <w:tcPr>
            <w:tcW w:w="325" w:type="pct"/>
            <w:vMerge w:val="restart"/>
            <w:vAlign w:val="center"/>
            <w:hideMark/>
          </w:tcPr>
          <w:p w14:paraId="64C1938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415" w:type="pct"/>
            <w:vMerge w:val="restart"/>
            <w:vAlign w:val="center"/>
            <w:hideMark/>
          </w:tcPr>
          <w:p w14:paraId="7144CED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320" w:type="pct"/>
            <w:vMerge w:val="restart"/>
            <w:vAlign w:val="center"/>
          </w:tcPr>
          <w:p w14:paraId="77C1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485D95D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94AB2C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1B922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EE05A" w14:textId="77777777" w:rsidR="00A0275D" w:rsidRPr="00510BB2" w:rsidRDefault="00A0275D" w:rsidP="001710D3">
            <w:pPr>
              <w:pStyle w:val="TAC"/>
              <w:rPr>
                <w:rFonts w:cs="Arial"/>
                <w:szCs w:val="18"/>
              </w:rPr>
            </w:pPr>
            <w:r w:rsidRPr="00510BB2">
              <w:rPr>
                <w:rFonts w:cs="Arial"/>
                <w:szCs w:val="18"/>
              </w:rPr>
              <w:t>637334</w:t>
            </w:r>
          </w:p>
        </w:tc>
        <w:tc>
          <w:tcPr>
            <w:tcW w:w="423" w:type="pct"/>
          </w:tcPr>
          <w:p w14:paraId="0C71C440" w14:textId="77777777" w:rsidR="00A0275D" w:rsidRPr="00510BB2" w:rsidRDefault="00A0275D" w:rsidP="001710D3">
            <w:pPr>
              <w:pStyle w:val="TAC"/>
              <w:rPr>
                <w:rFonts w:cs="Arial"/>
                <w:szCs w:val="18"/>
              </w:rPr>
            </w:pPr>
            <w:r w:rsidRPr="00510BB2">
              <w:rPr>
                <w:rFonts w:cs="Arial"/>
                <w:szCs w:val="18"/>
              </w:rPr>
              <w:t>3560.01</w:t>
            </w:r>
          </w:p>
        </w:tc>
        <w:tc>
          <w:tcPr>
            <w:tcW w:w="471" w:type="pct"/>
            <w:vAlign w:val="center"/>
          </w:tcPr>
          <w:p w14:paraId="03827FC7" w14:textId="77777777" w:rsidR="00A0275D" w:rsidRPr="00510BB2" w:rsidRDefault="00A0275D" w:rsidP="001710D3">
            <w:pPr>
              <w:pStyle w:val="TAC"/>
              <w:rPr>
                <w:rFonts w:cs="Arial"/>
                <w:szCs w:val="18"/>
              </w:rPr>
            </w:pPr>
            <w:r w:rsidRPr="00510BB2">
              <w:rPr>
                <w:rFonts w:cs="Arial"/>
                <w:szCs w:val="18"/>
              </w:rPr>
              <w:t>637334</w:t>
            </w:r>
          </w:p>
        </w:tc>
        <w:tc>
          <w:tcPr>
            <w:tcW w:w="423" w:type="pct"/>
            <w:vAlign w:val="center"/>
          </w:tcPr>
          <w:p w14:paraId="406CB56F" w14:textId="77777777" w:rsidR="00A0275D" w:rsidRPr="00510BB2" w:rsidRDefault="00A0275D" w:rsidP="001710D3">
            <w:pPr>
              <w:pStyle w:val="TAC"/>
              <w:rPr>
                <w:rFonts w:cs="Arial"/>
                <w:szCs w:val="18"/>
              </w:rPr>
            </w:pPr>
            <w:r w:rsidRPr="00510BB2">
              <w:rPr>
                <w:rFonts w:cs="Arial"/>
                <w:szCs w:val="18"/>
              </w:rPr>
              <w:t>3560.01</w:t>
            </w:r>
          </w:p>
        </w:tc>
        <w:tc>
          <w:tcPr>
            <w:tcW w:w="531" w:type="pct"/>
            <w:vMerge w:val="restart"/>
            <w:vAlign w:val="center"/>
          </w:tcPr>
          <w:p w14:paraId="2579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50@25</w:t>
            </w:r>
          </w:p>
        </w:tc>
        <w:tc>
          <w:tcPr>
            <w:tcW w:w="667" w:type="pct"/>
            <w:vMerge w:val="restart"/>
          </w:tcPr>
          <w:p w14:paraId="3435681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702648E" w14:textId="77777777" w:rsidTr="001710D3">
        <w:tc>
          <w:tcPr>
            <w:tcW w:w="325" w:type="pct"/>
            <w:vMerge/>
            <w:vAlign w:val="center"/>
          </w:tcPr>
          <w:p w14:paraId="443F87E4"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544D0A9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2A9B6D97"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7C7F892" w14:textId="77777777" w:rsidR="00A0275D" w:rsidRPr="00510BB2" w:rsidRDefault="00A0275D" w:rsidP="001710D3">
            <w:pPr>
              <w:spacing w:after="0"/>
              <w:rPr>
                <w:rFonts w:ascii="Arial" w:hAnsi="Arial" w:cs="Arial"/>
                <w:sz w:val="18"/>
                <w:szCs w:val="18"/>
                <w:lang w:eastAsia="zh-CN"/>
              </w:rPr>
            </w:pPr>
          </w:p>
        </w:tc>
        <w:tc>
          <w:tcPr>
            <w:tcW w:w="374" w:type="pct"/>
          </w:tcPr>
          <w:p w14:paraId="3D97D42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4B2B137" w14:textId="77777777" w:rsidR="00A0275D" w:rsidRPr="00510BB2" w:rsidRDefault="00A0275D" w:rsidP="001710D3">
            <w:pPr>
              <w:pStyle w:val="TAC"/>
              <w:rPr>
                <w:rFonts w:cs="Arial"/>
                <w:szCs w:val="18"/>
              </w:rPr>
            </w:pPr>
            <w:r w:rsidRPr="00510BB2">
              <w:rPr>
                <w:rFonts w:cs="Arial"/>
                <w:szCs w:val="18"/>
              </w:rPr>
              <w:t>641666</w:t>
            </w:r>
          </w:p>
        </w:tc>
        <w:tc>
          <w:tcPr>
            <w:tcW w:w="423" w:type="pct"/>
          </w:tcPr>
          <w:p w14:paraId="564544AD" w14:textId="77777777" w:rsidR="00A0275D" w:rsidRPr="00510BB2" w:rsidRDefault="00A0275D" w:rsidP="001710D3">
            <w:pPr>
              <w:pStyle w:val="TAC"/>
              <w:rPr>
                <w:rFonts w:cs="Arial"/>
                <w:szCs w:val="18"/>
              </w:rPr>
            </w:pPr>
            <w:r w:rsidRPr="00510BB2">
              <w:rPr>
                <w:rFonts w:cs="Arial"/>
                <w:szCs w:val="18"/>
              </w:rPr>
              <w:t>3624.99</w:t>
            </w:r>
          </w:p>
        </w:tc>
        <w:tc>
          <w:tcPr>
            <w:tcW w:w="471" w:type="pct"/>
            <w:vAlign w:val="center"/>
          </w:tcPr>
          <w:p w14:paraId="3A687571" w14:textId="77777777" w:rsidR="00A0275D" w:rsidRPr="00510BB2" w:rsidRDefault="00A0275D" w:rsidP="001710D3">
            <w:pPr>
              <w:pStyle w:val="TAC"/>
              <w:rPr>
                <w:rFonts w:cs="Arial"/>
                <w:szCs w:val="18"/>
              </w:rPr>
            </w:pPr>
            <w:r w:rsidRPr="00510BB2">
              <w:rPr>
                <w:rFonts w:cs="Arial"/>
                <w:szCs w:val="18"/>
              </w:rPr>
              <w:t>641666</w:t>
            </w:r>
          </w:p>
        </w:tc>
        <w:tc>
          <w:tcPr>
            <w:tcW w:w="423" w:type="pct"/>
            <w:vAlign w:val="center"/>
          </w:tcPr>
          <w:p w14:paraId="546E4CA9" w14:textId="77777777" w:rsidR="00A0275D" w:rsidRPr="00510BB2" w:rsidRDefault="00A0275D" w:rsidP="001710D3">
            <w:pPr>
              <w:pStyle w:val="TAC"/>
              <w:rPr>
                <w:rFonts w:cs="Arial"/>
                <w:szCs w:val="18"/>
              </w:rPr>
            </w:pPr>
            <w:r w:rsidRPr="00510BB2">
              <w:rPr>
                <w:rFonts w:cs="Arial"/>
                <w:szCs w:val="18"/>
              </w:rPr>
              <w:t>3624.99</w:t>
            </w:r>
          </w:p>
        </w:tc>
        <w:tc>
          <w:tcPr>
            <w:tcW w:w="531" w:type="pct"/>
            <w:vMerge/>
            <w:vAlign w:val="center"/>
          </w:tcPr>
          <w:p w14:paraId="267FDCB7"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24332D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CB13A1E" w14:textId="77777777" w:rsidTr="001710D3">
        <w:tc>
          <w:tcPr>
            <w:tcW w:w="325" w:type="pct"/>
            <w:vMerge/>
            <w:vAlign w:val="center"/>
          </w:tcPr>
          <w:p w14:paraId="71D87E7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97978A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15454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1F107723" w14:textId="77777777" w:rsidR="00A0275D" w:rsidRPr="00510BB2" w:rsidRDefault="00A0275D" w:rsidP="001710D3">
            <w:pPr>
              <w:spacing w:after="0"/>
              <w:rPr>
                <w:rFonts w:ascii="Arial" w:hAnsi="Arial" w:cs="Arial"/>
                <w:sz w:val="18"/>
                <w:szCs w:val="18"/>
                <w:lang w:eastAsia="zh-CN"/>
              </w:rPr>
            </w:pPr>
          </w:p>
        </w:tc>
        <w:tc>
          <w:tcPr>
            <w:tcW w:w="374" w:type="pct"/>
          </w:tcPr>
          <w:p w14:paraId="55B73D3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1B4A6CB" w14:textId="77777777" w:rsidR="00A0275D" w:rsidRPr="00510BB2" w:rsidRDefault="00A0275D" w:rsidP="001710D3">
            <w:pPr>
              <w:pStyle w:val="TAC"/>
              <w:rPr>
                <w:rFonts w:cs="Arial"/>
                <w:szCs w:val="18"/>
              </w:rPr>
            </w:pPr>
            <w:r w:rsidRPr="00510BB2">
              <w:rPr>
                <w:rFonts w:cs="Arial"/>
                <w:szCs w:val="18"/>
              </w:rPr>
              <w:t>646000</w:t>
            </w:r>
          </w:p>
        </w:tc>
        <w:tc>
          <w:tcPr>
            <w:tcW w:w="423" w:type="pct"/>
          </w:tcPr>
          <w:p w14:paraId="3A6FB9F3" w14:textId="77777777" w:rsidR="00A0275D" w:rsidRPr="00510BB2" w:rsidRDefault="00A0275D" w:rsidP="001710D3">
            <w:pPr>
              <w:pStyle w:val="TAC"/>
              <w:rPr>
                <w:rFonts w:cs="Arial"/>
                <w:szCs w:val="18"/>
              </w:rPr>
            </w:pPr>
            <w:r w:rsidRPr="00510BB2">
              <w:rPr>
                <w:rFonts w:cs="Arial"/>
                <w:szCs w:val="18"/>
              </w:rPr>
              <w:t>3690</w:t>
            </w:r>
          </w:p>
        </w:tc>
        <w:tc>
          <w:tcPr>
            <w:tcW w:w="471" w:type="pct"/>
            <w:vAlign w:val="center"/>
          </w:tcPr>
          <w:p w14:paraId="6B3D7106" w14:textId="77777777" w:rsidR="00A0275D" w:rsidRPr="00510BB2" w:rsidRDefault="00A0275D" w:rsidP="001710D3">
            <w:pPr>
              <w:pStyle w:val="TAC"/>
              <w:rPr>
                <w:rFonts w:cs="Arial"/>
                <w:szCs w:val="18"/>
              </w:rPr>
            </w:pPr>
            <w:r w:rsidRPr="00510BB2">
              <w:rPr>
                <w:rFonts w:cs="Arial"/>
                <w:szCs w:val="18"/>
              </w:rPr>
              <w:t>646000</w:t>
            </w:r>
          </w:p>
        </w:tc>
        <w:tc>
          <w:tcPr>
            <w:tcW w:w="423" w:type="pct"/>
            <w:vAlign w:val="center"/>
          </w:tcPr>
          <w:p w14:paraId="2F25D38A" w14:textId="77777777" w:rsidR="00A0275D" w:rsidRPr="00510BB2" w:rsidRDefault="00A0275D" w:rsidP="001710D3">
            <w:pPr>
              <w:pStyle w:val="TAC"/>
              <w:rPr>
                <w:rFonts w:cs="Arial"/>
                <w:szCs w:val="18"/>
              </w:rPr>
            </w:pPr>
            <w:r w:rsidRPr="00510BB2">
              <w:rPr>
                <w:rFonts w:cs="Arial"/>
                <w:szCs w:val="18"/>
              </w:rPr>
              <w:t>3690</w:t>
            </w:r>
          </w:p>
        </w:tc>
        <w:tc>
          <w:tcPr>
            <w:tcW w:w="531" w:type="pct"/>
            <w:vMerge/>
            <w:vAlign w:val="center"/>
          </w:tcPr>
          <w:p w14:paraId="59311F6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C8DF307"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C3B6C0A" w14:textId="77777777" w:rsidTr="001710D3">
        <w:tc>
          <w:tcPr>
            <w:tcW w:w="325" w:type="pct"/>
            <w:vMerge w:val="restart"/>
            <w:vAlign w:val="center"/>
            <w:hideMark/>
          </w:tcPr>
          <w:p w14:paraId="360F844A"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415" w:type="pct"/>
            <w:vMerge w:val="restart"/>
            <w:vAlign w:val="center"/>
            <w:hideMark/>
          </w:tcPr>
          <w:p w14:paraId="0C52DA3C"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320" w:type="pct"/>
            <w:vMerge w:val="restart"/>
            <w:vAlign w:val="center"/>
          </w:tcPr>
          <w:p w14:paraId="618AF0F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A4BCE7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93B5E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5B1B1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CE2F95E" w14:textId="77777777" w:rsidR="00A0275D" w:rsidRPr="00510BB2" w:rsidRDefault="00A0275D" w:rsidP="001710D3">
            <w:pPr>
              <w:pStyle w:val="TAC"/>
              <w:rPr>
                <w:rFonts w:cs="Arial"/>
                <w:szCs w:val="18"/>
              </w:rPr>
            </w:pPr>
            <w:r w:rsidRPr="00510BB2">
              <w:rPr>
                <w:rFonts w:cs="Arial"/>
                <w:szCs w:val="18"/>
              </w:rPr>
              <w:t>288400</w:t>
            </w:r>
          </w:p>
        </w:tc>
        <w:tc>
          <w:tcPr>
            <w:tcW w:w="423" w:type="pct"/>
          </w:tcPr>
          <w:p w14:paraId="2A8598B1" w14:textId="77777777" w:rsidR="00A0275D" w:rsidRPr="00510BB2" w:rsidRDefault="00A0275D" w:rsidP="001710D3">
            <w:pPr>
              <w:pStyle w:val="TAC"/>
              <w:rPr>
                <w:rFonts w:cs="Arial"/>
                <w:szCs w:val="18"/>
              </w:rPr>
            </w:pPr>
            <w:r w:rsidRPr="00510BB2">
              <w:rPr>
                <w:rFonts w:cs="Arial"/>
                <w:szCs w:val="18"/>
              </w:rPr>
              <w:t>1442</w:t>
            </w:r>
          </w:p>
        </w:tc>
        <w:tc>
          <w:tcPr>
            <w:tcW w:w="471" w:type="pct"/>
            <w:vAlign w:val="center"/>
          </w:tcPr>
          <w:p w14:paraId="623F766C" w14:textId="77777777" w:rsidR="00A0275D" w:rsidRPr="00510BB2" w:rsidRDefault="00A0275D" w:rsidP="001710D3">
            <w:pPr>
              <w:pStyle w:val="TAC"/>
              <w:rPr>
                <w:rFonts w:cs="Arial"/>
                <w:szCs w:val="18"/>
              </w:rPr>
            </w:pPr>
            <w:r w:rsidRPr="00510BB2">
              <w:rPr>
                <w:rFonts w:cs="Arial"/>
                <w:szCs w:val="18"/>
              </w:rPr>
              <w:t>288400</w:t>
            </w:r>
          </w:p>
        </w:tc>
        <w:tc>
          <w:tcPr>
            <w:tcW w:w="423" w:type="pct"/>
            <w:vAlign w:val="center"/>
          </w:tcPr>
          <w:p w14:paraId="37AEE8F3" w14:textId="77777777" w:rsidR="00A0275D" w:rsidRPr="00510BB2" w:rsidRDefault="00A0275D" w:rsidP="001710D3">
            <w:pPr>
              <w:pStyle w:val="TAC"/>
              <w:rPr>
                <w:rFonts w:cs="Arial"/>
                <w:szCs w:val="18"/>
              </w:rPr>
            </w:pPr>
            <w:r w:rsidRPr="00510BB2">
              <w:rPr>
                <w:rFonts w:cs="Arial"/>
                <w:szCs w:val="18"/>
              </w:rPr>
              <w:t>1442</w:t>
            </w:r>
          </w:p>
        </w:tc>
        <w:tc>
          <w:tcPr>
            <w:tcW w:w="531" w:type="pct"/>
            <w:vMerge w:val="restart"/>
            <w:vAlign w:val="center"/>
          </w:tcPr>
          <w:p w14:paraId="4C2B7257"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39CE590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19B9A7" w14:textId="77777777" w:rsidTr="001710D3">
        <w:tc>
          <w:tcPr>
            <w:tcW w:w="325" w:type="pct"/>
            <w:vMerge/>
            <w:vAlign w:val="center"/>
          </w:tcPr>
          <w:p w14:paraId="4EACA26F" w14:textId="77777777" w:rsidR="00A0275D" w:rsidRPr="00510BB2" w:rsidRDefault="00A0275D" w:rsidP="001710D3">
            <w:pPr>
              <w:pStyle w:val="TAC"/>
              <w:rPr>
                <w:rFonts w:cs="Arial"/>
                <w:szCs w:val="18"/>
                <w:lang w:eastAsia="zh-CN"/>
              </w:rPr>
            </w:pPr>
          </w:p>
        </w:tc>
        <w:tc>
          <w:tcPr>
            <w:tcW w:w="415" w:type="pct"/>
            <w:vMerge/>
            <w:vAlign w:val="center"/>
          </w:tcPr>
          <w:p w14:paraId="4FE05E41" w14:textId="77777777" w:rsidR="00A0275D" w:rsidRPr="00510BB2" w:rsidRDefault="00A0275D" w:rsidP="001710D3">
            <w:pPr>
              <w:pStyle w:val="TAC"/>
              <w:rPr>
                <w:rFonts w:cs="Arial"/>
                <w:szCs w:val="18"/>
                <w:lang w:eastAsia="zh-CN"/>
              </w:rPr>
            </w:pPr>
          </w:p>
        </w:tc>
        <w:tc>
          <w:tcPr>
            <w:tcW w:w="320" w:type="pct"/>
            <w:vMerge/>
            <w:vAlign w:val="center"/>
          </w:tcPr>
          <w:p w14:paraId="6D8CCCF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D9FE20B" w14:textId="77777777" w:rsidR="00A0275D" w:rsidRPr="00510BB2" w:rsidRDefault="00A0275D" w:rsidP="001710D3">
            <w:pPr>
              <w:spacing w:after="0"/>
              <w:rPr>
                <w:rFonts w:ascii="Arial" w:hAnsi="Arial" w:cs="Arial"/>
                <w:sz w:val="18"/>
                <w:szCs w:val="18"/>
                <w:lang w:eastAsia="zh-CN"/>
              </w:rPr>
            </w:pPr>
          </w:p>
        </w:tc>
        <w:tc>
          <w:tcPr>
            <w:tcW w:w="374" w:type="pct"/>
          </w:tcPr>
          <w:p w14:paraId="09AF906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F4348B6" w14:textId="77777777" w:rsidR="00A0275D" w:rsidRPr="00510BB2" w:rsidRDefault="00A0275D" w:rsidP="001710D3">
            <w:pPr>
              <w:pStyle w:val="TAC"/>
              <w:rPr>
                <w:rFonts w:cs="Arial"/>
                <w:szCs w:val="18"/>
              </w:rPr>
            </w:pPr>
            <w:r w:rsidRPr="00510BB2">
              <w:rPr>
                <w:rFonts w:cs="Arial"/>
                <w:szCs w:val="18"/>
              </w:rPr>
              <w:t>294900</w:t>
            </w:r>
          </w:p>
        </w:tc>
        <w:tc>
          <w:tcPr>
            <w:tcW w:w="423" w:type="pct"/>
          </w:tcPr>
          <w:p w14:paraId="434935AD" w14:textId="77777777" w:rsidR="00A0275D" w:rsidRPr="00510BB2" w:rsidRDefault="00A0275D" w:rsidP="001710D3">
            <w:pPr>
              <w:pStyle w:val="TAC"/>
              <w:rPr>
                <w:rFonts w:cs="Arial"/>
                <w:szCs w:val="18"/>
              </w:rPr>
            </w:pPr>
            <w:r w:rsidRPr="00510BB2">
              <w:rPr>
                <w:rFonts w:cs="Arial"/>
                <w:szCs w:val="18"/>
              </w:rPr>
              <w:t>1474.5</w:t>
            </w:r>
          </w:p>
        </w:tc>
        <w:tc>
          <w:tcPr>
            <w:tcW w:w="471" w:type="pct"/>
            <w:vAlign w:val="center"/>
          </w:tcPr>
          <w:p w14:paraId="6A9CF33B" w14:textId="77777777" w:rsidR="00A0275D" w:rsidRPr="00510BB2" w:rsidRDefault="00A0275D" w:rsidP="001710D3">
            <w:pPr>
              <w:pStyle w:val="TAC"/>
              <w:rPr>
                <w:rFonts w:cs="Arial"/>
                <w:szCs w:val="18"/>
              </w:rPr>
            </w:pPr>
            <w:r w:rsidRPr="00510BB2">
              <w:rPr>
                <w:rFonts w:cs="Arial"/>
                <w:szCs w:val="18"/>
              </w:rPr>
              <w:t>294900</w:t>
            </w:r>
          </w:p>
        </w:tc>
        <w:tc>
          <w:tcPr>
            <w:tcW w:w="423" w:type="pct"/>
            <w:vAlign w:val="center"/>
          </w:tcPr>
          <w:p w14:paraId="222BFFEB" w14:textId="77777777" w:rsidR="00A0275D" w:rsidRPr="00510BB2" w:rsidRDefault="00A0275D" w:rsidP="001710D3">
            <w:pPr>
              <w:pStyle w:val="TAC"/>
              <w:rPr>
                <w:rFonts w:cs="Arial"/>
                <w:szCs w:val="18"/>
              </w:rPr>
            </w:pPr>
            <w:r w:rsidRPr="00510BB2">
              <w:rPr>
                <w:rFonts w:cs="Arial"/>
                <w:szCs w:val="18"/>
              </w:rPr>
              <w:t>1474.5</w:t>
            </w:r>
          </w:p>
        </w:tc>
        <w:tc>
          <w:tcPr>
            <w:tcW w:w="531" w:type="pct"/>
            <w:vMerge/>
            <w:vAlign w:val="center"/>
          </w:tcPr>
          <w:p w14:paraId="0D0599EA" w14:textId="77777777" w:rsidR="00A0275D" w:rsidRPr="00510BB2" w:rsidRDefault="00A0275D" w:rsidP="001710D3">
            <w:pPr>
              <w:pStyle w:val="TAC"/>
              <w:rPr>
                <w:rFonts w:cs="Arial"/>
                <w:szCs w:val="18"/>
                <w:lang w:eastAsia="zh-CN"/>
              </w:rPr>
            </w:pPr>
          </w:p>
        </w:tc>
        <w:tc>
          <w:tcPr>
            <w:tcW w:w="667" w:type="pct"/>
            <w:vMerge/>
          </w:tcPr>
          <w:p w14:paraId="2AEE5AAF" w14:textId="77777777" w:rsidR="00A0275D" w:rsidRPr="00510BB2" w:rsidRDefault="00A0275D" w:rsidP="001710D3">
            <w:pPr>
              <w:pStyle w:val="TAC"/>
              <w:rPr>
                <w:rFonts w:cs="Arial"/>
                <w:szCs w:val="18"/>
                <w:lang w:eastAsia="zh-CN"/>
              </w:rPr>
            </w:pPr>
          </w:p>
        </w:tc>
      </w:tr>
      <w:tr w:rsidR="00A0275D" w:rsidRPr="00510BB2" w14:paraId="3CCBC895" w14:textId="77777777" w:rsidTr="001710D3">
        <w:tc>
          <w:tcPr>
            <w:tcW w:w="325" w:type="pct"/>
            <w:vMerge/>
            <w:vAlign w:val="center"/>
          </w:tcPr>
          <w:p w14:paraId="16F3F97D" w14:textId="77777777" w:rsidR="00A0275D" w:rsidRPr="00510BB2" w:rsidRDefault="00A0275D" w:rsidP="001710D3">
            <w:pPr>
              <w:pStyle w:val="TAC"/>
              <w:rPr>
                <w:rFonts w:cs="Arial"/>
                <w:szCs w:val="18"/>
                <w:lang w:eastAsia="zh-CN"/>
              </w:rPr>
            </w:pPr>
          </w:p>
        </w:tc>
        <w:tc>
          <w:tcPr>
            <w:tcW w:w="415" w:type="pct"/>
            <w:vMerge/>
            <w:vAlign w:val="center"/>
          </w:tcPr>
          <w:p w14:paraId="28B6DE45" w14:textId="77777777" w:rsidR="00A0275D" w:rsidRPr="00510BB2" w:rsidRDefault="00A0275D" w:rsidP="001710D3">
            <w:pPr>
              <w:pStyle w:val="TAC"/>
              <w:rPr>
                <w:rFonts w:cs="Arial"/>
                <w:szCs w:val="18"/>
                <w:lang w:eastAsia="zh-CN"/>
              </w:rPr>
            </w:pPr>
          </w:p>
        </w:tc>
        <w:tc>
          <w:tcPr>
            <w:tcW w:w="320" w:type="pct"/>
            <w:vMerge/>
            <w:vAlign w:val="center"/>
          </w:tcPr>
          <w:p w14:paraId="0A79B6D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A680B4D" w14:textId="77777777" w:rsidR="00A0275D" w:rsidRPr="00510BB2" w:rsidRDefault="00A0275D" w:rsidP="001710D3">
            <w:pPr>
              <w:spacing w:after="0"/>
              <w:rPr>
                <w:rFonts w:ascii="Arial" w:hAnsi="Arial" w:cs="Arial"/>
                <w:sz w:val="18"/>
                <w:szCs w:val="18"/>
                <w:lang w:eastAsia="zh-CN"/>
              </w:rPr>
            </w:pPr>
          </w:p>
        </w:tc>
        <w:tc>
          <w:tcPr>
            <w:tcW w:w="374" w:type="pct"/>
          </w:tcPr>
          <w:p w14:paraId="048687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815976C" w14:textId="77777777" w:rsidR="00A0275D" w:rsidRPr="00510BB2" w:rsidRDefault="00A0275D" w:rsidP="001710D3">
            <w:pPr>
              <w:pStyle w:val="TAC"/>
              <w:rPr>
                <w:rFonts w:cs="Arial"/>
                <w:szCs w:val="18"/>
              </w:rPr>
            </w:pPr>
            <w:r w:rsidRPr="00510BB2">
              <w:rPr>
                <w:rFonts w:cs="Arial"/>
                <w:szCs w:val="18"/>
              </w:rPr>
              <w:t>301400</w:t>
            </w:r>
          </w:p>
        </w:tc>
        <w:tc>
          <w:tcPr>
            <w:tcW w:w="423" w:type="pct"/>
          </w:tcPr>
          <w:p w14:paraId="2F5EE80C" w14:textId="77777777" w:rsidR="00A0275D" w:rsidRPr="00510BB2" w:rsidRDefault="00A0275D" w:rsidP="001710D3">
            <w:pPr>
              <w:pStyle w:val="TAC"/>
              <w:rPr>
                <w:rFonts w:cs="Arial"/>
                <w:szCs w:val="18"/>
              </w:rPr>
            </w:pPr>
            <w:r w:rsidRPr="00510BB2">
              <w:rPr>
                <w:rFonts w:cs="Arial"/>
                <w:szCs w:val="18"/>
              </w:rPr>
              <w:t>1507</w:t>
            </w:r>
          </w:p>
        </w:tc>
        <w:tc>
          <w:tcPr>
            <w:tcW w:w="471" w:type="pct"/>
            <w:vAlign w:val="center"/>
          </w:tcPr>
          <w:p w14:paraId="66F8D7B8" w14:textId="77777777" w:rsidR="00A0275D" w:rsidRPr="00510BB2" w:rsidRDefault="00A0275D" w:rsidP="001710D3">
            <w:pPr>
              <w:pStyle w:val="TAC"/>
              <w:rPr>
                <w:rFonts w:cs="Arial"/>
                <w:szCs w:val="18"/>
              </w:rPr>
            </w:pPr>
            <w:r w:rsidRPr="00510BB2">
              <w:rPr>
                <w:rFonts w:cs="Arial"/>
                <w:szCs w:val="18"/>
              </w:rPr>
              <w:t>301400</w:t>
            </w:r>
          </w:p>
        </w:tc>
        <w:tc>
          <w:tcPr>
            <w:tcW w:w="423" w:type="pct"/>
            <w:vAlign w:val="center"/>
          </w:tcPr>
          <w:p w14:paraId="737892FE" w14:textId="77777777" w:rsidR="00A0275D" w:rsidRPr="00510BB2" w:rsidRDefault="00A0275D" w:rsidP="001710D3">
            <w:pPr>
              <w:pStyle w:val="TAC"/>
              <w:rPr>
                <w:rFonts w:cs="Arial"/>
                <w:szCs w:val="18"/>
              </w:rPr>
            </w:pPr>
            <w:r w:rsidRPr="00510BB2">
              <w:rPr>
                <w:rFonts w:cs="Arial"/>
                <w:szCs w:val="18"/>
              </w:rPr>
              <w:t>1507</w:t>
            </w:r>
          </w:p>
        </w:tc>
        <w:tc>
          <w:tcPr>
            <w:tcW w:w="531" w:type="pct"/>
            <w:vMerge/>
            <w:vAlign w:val="center"/>
          </w:tcPr>
          <w:p w14:paraId="73AC22B7" w14:textId="77777777" w:rsidR="00A0275D" w:rsidRPr="00510BB2" w:rsidRDefault="00A0275D" w:rsidP="001710D3">
            <w:pPr>
              <w:pStyle w:val="TAC"/>
              <w:rPr>
                <w:rFonts w:cs="Arial"/>
                <w:szCs w:val="18"/>
                <w:lang w:eastAsia="zh-CN"/>
              </w:rPr>
            </w:pPr>
          </w:p>
        </w:tc>
        <w:tc>
          <w:tcPr>
            <w:tcW w:w="667" w:type="pct"/>
            <w:vMerge/>
          </w:tcPr>
          <w:p w14:paraId="2DBCBDD8" w14:textId="77777777" w:rsidR="00A0275D" w:rsidRPr="00510BB2" w:rsidRDefault="00A0275D" w:rsidP="001710D3">
            <w:pPr>
              <w:pStyle w:val="TAC"/>
              <w:rPr>
                <w:rFonts w:cs="Arial"/>
                <w:szCs w:val="18"/>
                <w:lang w:eastAsia="zh-CN"/>
              </w:rPr>
            </w:pPr>
          </w:p>
        </w:tc>
      </w:tr>
      <w:tr w:rsidR="00A0275D" w:rsidRPr="00510BB2" w14:paraId="315C8427" w14:textId="77777777" w:rsidTr="001710D3">
        <w:tc>
          <w:tcPr>
            <w:tcW w:w="325" w:type="pct"/>
            <w:vMerge w:val="restart"/>
            <w:vAlign w:val="center"/>
            <w:hideMark/>
          </w:tcPr>
          <w:p w14:paraId="70DAD00C"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415" w:type="pct"/>
            <w:vMerge w:val="restart"/>
            <w:vAlign w:val="center"/>
            <w:hideMark/>
          </w:tcPr>
          <w:p w14:paraId="156C46FC"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320" w:type="pct"/>
            <w:vMerge w:val="restart"/>
            <w:vAlign w:val="center"/>
          </w:tcPr>
          <w:p w14:paraId="75EBF74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87B494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CB7BA0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6996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30ACAC49"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B5A3306" w14:textId="77777777" w:rsidR="00A0275D" w:rsidRPr="00510BB2" w:rsidRDefault="00A0275D" w:rsidP="001710D3">
            <w:pPr>
              <w:pStyle w:val="TAC"/>
              <w:rPr>
                <w:rFonts w:eastAsia="Yu Mincho" w:cs="Arial"/>
                <w:szCs w:val="18"/>
              </w:rPr>
            </w:pPr>
            <w:r w:rsidRPr="00510BB2">
              <w:rPr>
                <w:rFonts w:cs="Arial"/>
                <w:szCs w:val="18"/>
              </w:rPr>
              <w:t>1429.5</w:t>
            </w:r>
          </w:p>
        </w:tc>
        <w:tc>
          <w:tcPr>
            <w:tcW w:w="471" w:type="pct"/>
            <w:vMerge w:val="restart"/>
            <w:vAlign w:val="center"/>
          </w:tcPr>
          <w:p w14:paraId="7E646A75"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D54FF51" w14:textId="77777777" w:rsidR="00A0275D" w:rsidRPr="00510BB2" w:rsidRDefault="00A0275D" w:rsidP="001710D3">
            <w:pPr>
              <w:pStyle w:val="TAC"/>
              <w:rPr>
                <w:rFonts w:eastAsia="Yu Mincho" w:cs="Arial"/>
                <w:szCs w:val="18"/>
              </w:rPr>
            </w:pPr>
            <w:r w:rsidRPr="00510BB2">
              <w:rPr>
                <w:rFonts w:cs="Arial"/>
                <w:szCs w:val="18"/>
              </w:rPr>
              <w:t>1429.5</w:t>
            </w:r>
          </w:p>
        </w:tc>
        <w:tc>
          <w:tcPr>
            <w:tcW w:w="531" w:type="pct"/>
            <w:vMerge w:val="restart"/>
            <w:vAlign w:val="center"/>
          </w:tcPr>
          <w:p w14:paraId="70D3A728" w14:textId="77777777" w:rsidR="00A0275D" w:rsidRPr="00510BB2" w:rsidRDefault="00A0275D" w:rsidP="001710D3">
            <w:pPr>
              <w:pStyle w:val="TAC"/>
              <w:rPr>
                <w:rFonts w:eastAsia="Yu Mincho" w:cs="Arial"/>
                <w:szCs w:val="18"/>
              </w:rPr>
            </w:pPr>
            <w:r w:rsidRPr="00510BB2">
              <w:rPr>
                <w:rFonts w:cs="Arial"/>
                <w:szCs w:val="18"/>
                <w:lang w:eastAsia="zh-CN"/>
              </w:rPr>
              <w:t>12@6</w:t>
            </w:r>
          </w:p>
        </w:tc>
        <w:tc>
          <w:tcPr>
            <w:tcW w:w="667" w:type="pct"/>
            <w:vMerge w:val="restart"/>
          </w:tcPr>
          <w:p w14:paraId="02C0968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A74FFC0" w14:textId="77777777" w:rsidTr="001710D3">
        <w:tc>
          <w:tcPr>
            <w:tcW w:w="325" w:type="pct"/>
            <w:vMerge/>
            <w:vAlign w:val="center"/>
          </w:tcPr>
          <w:p w14:paraId="45469959" w14:textId="77777777" w:rsidR="00A0275D" w:rsidRPr="00510BB2" w:rsidRDefault="00A0275D" w:rsidP="001710D3">
            <w:pPr>
              <w:pStyle w:val="TAC"/>
              <w:rPr>
                <w:rFonts w:eastAsia="Yu Mincho" w:cs="Arial"/>
                <w:szCs w:val="18"/>
              </w:rPr>
            </w:pPr>
          </w:p>
        </w:tc>
        <w:tc>
          <w:tcPr>
            <w:tcW w:w="415" w:type="pct"/>
            <w:vMerge/>
            <w:vAlign w:val="center"/>
          </w:tcPr>
          <w:p w14:paraId="4075B942" w14:textId="77777777" w:rsidR="00A0275D" w:rsidRPr="00510BB2" w:rsidRDefault="00A0275D" w:rsidP="001710D3">
            <w:pPr>
              <w:pStyle w:val="TAC"/>
              <w:rPr>
                <w:rFonts w:eastAsia="Yu Mincho" w:cs="Arial"/>
                <w:szCs w:val="18"/>
              </w:rPr>
            </w:pPr>
          </w:p>
        </w:tc>
        <w:tc>
          <w:tcPr>
            <w:tcW w:w="320" w:type="pct"/>
            <w:vMerge/>
            <w:vAlign w:val="center"/>
          </w:tcPr>
          <w:p w14:paraId="7F50EF3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EF613CE" w14:textId="77777777" w:rsidR="00A0275D" w:rsidRPr="00510BB2" w:rsidRDefault="00A0275D" w:rsidP="001710D3">
            <w:pPr>
              <w:spacing w:after="0"/>
              <w:rPr>
                <w:rFonts w:ascii="Arial" w:hAnsi="Arial" w:cs="Arial"/>
                <w:sz w:val="18"/>
                <w:szCs w:val="18"/>
                <w:lang w:eastAsia="zh-CN"/>
              </w:rPr>
            </w:pPr>
          </w:p>
        </w:tc>
        <w:tc>
          <w:tcPr>
            <w:tcW w:w="374" w:type="pct"/>
          </w:tcPr>
          <w:p w14:paraId="2162A55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06EF7B0" w14:textId="77777777" w:rsidR="00A0275D" w:rsidRPr="00510BB2" w:rsidRDefault="00A0275D" w:rsidP="001710D3">
            <w:pPr>
              <w:pStyle w:val="TAC"/>
              <w:rPr>
                <w:rFonts w:eastAsia="Yu Mincho" w:cs="Arial"/>
                <w:szCs w:val="18"/>
              </w:rPr>
            </w:pPr>
          </w:p>
        </w:tc>
        <w:tc>
          <w:tcPr>
            <w:tcW w:w="423" w:type="pct"/>
            <w:vMerge/>
            <w:vAlign w:val="center"/>
          </w:tcPr>
          <w:p w14:paraId="1C211466" w14:textId="77777777" w:rsidR="00A0275D" w:rsidRPr="00510BB2" w:rsidRDefault="00A0275D" w:rsidP="001710D3">
            <w:pPr>
              <w:pStyle w:val="TAC"/>
              <w:rPr>
                <w:rFonts w:eastAsia="Yu Mincho" w:cs="Arial"/>
                <w:szCs w:val="18"/>
              </w:rPr>
            </w:pPr>
          </w:p>
        </w:tc>
        <w:tc>
          <w:tcPr>
            <w:tcW w:w="471" w:type="pct"/>
            <w:vMerge/>
          </w:tcPr>
          <w:p w14:paraId="3C185164" w14:textId="77777777" w:rsidR="00A0275D" w:rsidRPr="00510BB2" w:rsidRDefault="00A0275D" w:rsidP="001710D3">
            <w:pPr>
              <w:pStyle w:val="TAC"/>
              <w:rPr>
                <w:rFonts w:eastAsia="Yu Mincho" w:cs="Arial"/>
                <w:szCs w:val="18"/>
              </w:rPr>
            </w:pPr>
          </w:p>
        </w:tc>
        <w:tc>
          <w:tcPr>
            <w:tcW w:w="423" w:type="pct"/>
            <w:vMerge/>
          </w:tcPr>
          <w:p w14:paraId="0BF735FC" w14:textId="77777777" w:rsidR="00A0275D" w:rsidRPr="00510BB2" w:rsidRDefault="00A0275D" w:rsidP="001710D3">
            <w:pPr>
              <w:pStyle w:val="TAC"/>
              <w:rPr>
                <w:rFonts w:eastAsia="Yu Mincho" w:cs="Arial"/>
                <w:szCs w:val="18"/>
              </w:rPr>
            </w:pPr>
          </w:p>
        </w:tc>
        <w:tc>
          <w:tcPr>
            <w:tcW w:w="531" w:type="pct"/>
            <w:vMerge/>
            <w:vAlign w:val="center"/>
          </w:tcPr>
          <w:p w14:paraId="25DEB10E" w14:textId="77777777" w:rsidR="00A0275D" w:rsidRPr="00510BB2" w:rsidRDefault="00A0275D" w:rsidP="001710D3">
            <w:pPr>
              <w:pStyle w:val="TAC"/>
              <w:rPr>
                <w:rFonts w:eastAsia="Yu Mincho" w:cs="Arial"/>
                <w:szCs w:val="18"/>
              </w:rPr>
            </w:pPr>
          </w:p>
        </w:tc>
        <w:tc>
          <w:tcPr>
            <w:tcW w:w="667" w:type="pct"/>
            <w:vMerge/>
          </w:tcPr>
          <w:p w14:paraId="6B3B3BE0" w14:textId="77777777" w:rsidR="00A0275D" w:rsidRPr="00510BB2" w:rsidRDefault="00A0275D" w:rsidP="001710D3">
            <w:pPr>
              <w:pStyle w:val="TAC"/>
              <w:rPr>
                <w:rFonts w:eastAsia="Yu Mincho" w:cs="Arial"/>
                <w:szCs w:val="18"/>
              </w:rPr>
            </w:pPr>
          </w:p>
        </w:tc>
      </w:tr>
      <w:tr w:rsidR="00A0275D" w:rsidRPr="00510BB2" w14:paraId="32258930" w14:textId="77777777" w:rsidTr="001710D3">
        <w:tc>
          <w:tcPr>
            <w:tcW w:w="325" w:type="pct"/>
            <w:vMerge/>
            <w:vAlign w:val="center"/>
          </w:tcPr>
          <w:p w14:paraId="558460DC" w14:textId="77777777" w:rsidR="00A0275D" w:rsidRPr="00510BB2" w:rsidRDefault="00A0275D" w:rsidP="001710D3">
            <w:pPr>
              <w:pStyle w:val="TAC"/>
              <w:rPr>
                <w:rFonts w:eastAsia="Yu Mincho" w:cs="Arial"/>
                <w:szCs w:val="18"/>
              </w:rPr>
            </w:pPr>
          </w:p>
        </w:tc>
        <w:tc>
          <w:tcPr>
            <w:tcW w:w="415" w:type="pct"/>
            <w:vMerge/>
            <w:vAlign w:val="center"/>
          </w:tcPr>
          <w:p w14:paraId="5284B847" w14:textId="77777777" w:rsidR="00A0275D" w:rsidRPr="00510BB2" w:rsidRDefault="00A0275D" w:rsidP="001710D3">
            <w:pPr>
              <w:pStyle w:val="TAC"/>
              <w:rPr>
                <w:rFonts w:eastAsia="Yu Mincho" w:cs="Arial"/>
                <w:szCs w:val="18"/>
              </w:rPr>
            </w:pPr>
          </w:p>
        </w:tc>
        <w:tc>
          <w:tcPr>
            <w:tcW w:w="320" w:type="pct"/>
            <w:vMerge/>
            <w:vAlign w:val="center"/>
          </w:tcPr>
          <w:p w14:paraId="489E6C4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AC1279" w14:textId="77777777" w:rsidR="00A0275D" w:rsidRPr="00510BB2" w:rsidRDefault="00A0275D" w:rsidP="001710D3">
            <w:pPr>
              <w:spacing w:after="0"/>
              <w:rPr>
                <w:rFonts w:ascii="Arial" w:hAnsi="Arial" w:cs="Arial"/>
                <w:sz w:val="18"/>
                <w:szCs w:val="18"/>
                <w:lang w:eastAsia="zh-CN"/>
              </w:rPr>
            </w:pPr>
          </w:p>
        </w:tc>
        <w:tc>
          <w:tcPr>
            <w:tcW w:w="374" w:type="pct"/>
          </w:tcPr>
          <w:p w14:paraId="644D4E0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4B81501" w14:textId="77777777" w:rsidR="00A0275D" w:rsidRPr="00510BB2" w:rsidRDefault="00A0275D" w:rsidP="001710D3">
            <w:pPr>
              <w:pStyle w:val="TAC"/>
              <w:rPr>
                <w:rFonts w:eastAsia="Yu Mincho" w:cs="Arial"/>
                <w:szCs w:val="18"/>
              </w:rPr>
            </w:pPr>
          </w:p>
        </w:tc>
        <w:tc>
          <w:tcPr>
            <w:tcW w:w="423" w:type="pct"/>
            <w:vMerge/>
            <w:vAlign w:val="center"/>
          </w:tcPr>
          <w:p w14:paraId="250A82DC" w14:textId="77777777" w:rsidR="00A0275D" w:rsidRPr="00510BB2" w:rsidRDefault="00A0275D" w:rsidP="001710D3">
            <w:pPr>
              <w:pStyle w:val="TAC"/>
              <w:rPr>
                <w:rFonts w:eastAsia="Yu Mincho" w:cs="Arial"/>
                <w:szCs w:val="18"/>
              </w:rPr>
            </w:pPr>
          </w:p>
        </w:tc>
        <w:tc>
          <w:tcPr>
            <w:tcW w:w="471" w:type="pct"/>
            <w:vMerge/>
          </w:tcPr>
          <w:p w14:paraId="1F4AEDF1" w14:textId="77777777" w:rsidR="00A0275D" w:rsidRPr="00510BB2" w:rsidRDefault="00A0275D" w:rsidP="001710D3">
            <w:pPr>
              <w:pStyle w:val="TAC"/>
              <w:rPr>
                <w:rFonts w:eastAsia="Yu Mincho" w:cs="Arial"/>
                <w:szCs w:val="18"/>
              </w:rPr>
            </w:pPr>
          </w:p>
        </w:tc>
        <w:tc>
          <w:tcPr>
            <w:tcW w:w="423" w:type="pct"/>
            <w:vMerge/>
          </w:tcPr>
          <w:p w14:paraId="1896FCFC" w14:textId="77777777" w:rsidR="00A0275D" w:rsidRPr="00510BB2" w:rsidRDefault="00A0275D" w:rsidP="001710D3">
            <w:pPr>
              <w:pStyle w:val="TAC"/>
              <w:rPr>
                <w:rFonts w:eastAsia="Yu Mincho" w:cs="Arial"/>
                <w:szCs w:val="18"/>
              </w:rPr>
            </w:pPr>
          </w:p>
        </w:tc>
        <w:tc>
          <w:tcPr>
            <w:tcW w:w="531" w:type="pct"/>
            <w:vMerge/>
            <w:vAlign w:val="center"/>
          </w:tcPr>
          <w:p w14:paraId="73741F7E" w14:textId="77777777" w:rsidR="00A0275D" w:rsidRPr="00510BB2" w:rsidRDefault="00A0275D" w:rsidP="001710D3">
            <w:pPr>
              <w:pStyle w:val="TAC"/>
              <w:rPr>
                <w:rFonts w:eastAsia="Yu Mincho" w:cs="Arial"/>
                <w:szCs w:val="18"/>
              </w:rPr>
            </w:pPr>
          </w:p>
        </w:tc>
        <w:tc>
          <w:tcPr>
            <w:tcW w:w="667" w:type="pct"/>
            <w:vMerge/>
          </w:tcPr>
          <w:p w14:paraId="48E91DB5" w14:textId="77777777" w:rsidR="00A0275D" w:rsidRPr="00510BB2" w:rsidRDefault="00A0275D" w:rsidP="001710D3">
            <w:pPr>
              <w:pStyle w:val="TAC"/>
              <w:rPr>
                <w:rFonts w:eastAsia="Yu Mincho" w:cs="Arial"/>
                <w:szCs w:val="18"/>
              </w:rPr>
            </w:pPr>
          </w:p>
        </w:tc>
      </w:tr>
      <w:tr w:rsidR="00A0275D" w:rsidRPr="00510BB2" w14:paraId="4250891C" w14:textId="77777777" w:rsidTr="001710D3">
        <w:tc>
          <w:tcPr>
            <w:tcW w:w="325" w:type="pct"/>
            <w:vMerge w:val="restart"/>
            <w:vAlign w:val="center"/>
            <w:hideMark/>
          </w:tcPr>
          <w:p w14:paraId="650CC782"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415" w:type="pct"/>
            <w:vMerge w:val="restart"/>
            <w:vAlign w:val="center"/>
            <w:hideMark/>
          </w:tcPr>
          <w:p w14:paraId="364EB499"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320" w:type="pct"/>
            <w:vMerge w:val="restart"/>
            <w:vAlign w:val="center"/>
          </w:tcPr>
          <w:p w14:paraId="04731A6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EC91D4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4747B7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3B256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B43D1B" w14:textId="77777777" w:rsidR="00A0275D" w:rsidRPr="00510BB2" w:rsidRDefault="00A0275D" w:rsidP="001710D3">
            <w:pPr>
              <w:pStyle w:val="TAC"/>
              <w:rPr>
                <w:rFonts w:cs="Arial"/>
                <w:szCs w:val="18"/>
              </w:rPr>
            </w:pPr>
            <w:r w:rsidRPr="00510BB2">
              <w:rPr>
                <w:rFonts w:cs="Arial"/>
                <w:szCs w:val="18"/>
              </w:rPr>
              <w:t>497700</w:t>
            </w:r>
          </w:p>
        </w:tc>
        <w:tc>
          <w:tcPr>
            <w:tcW w:w="423" w:type="pct"/>
          </w:tcPr>
          <w:p w14:paraId="4C99243A" w14:textId="77777777" w:rsidR="00A0275D" w:rsidRPr="00510BB2" w:rsidRDefault="00A0275D" w:rsidP="001710D3">
            <w:pPr>
              <w:pStyle w:val="TAC"/>
              <w:rPr>
                <w:rFonts w:cs="Arial"/>
                <w:szCs w:val="18"/>
              </w:rPr>
            </w:pPr>
            <w:r w:rsidRPr="00510BB2">
              <w:rPr>
                <w:rFonts w:cs="Arial"/>
                <w:szCs w:val="18"/>
              </w:rPr>
              <w:t>2488.5</w:t>
            </w:r>
          </w:p>
        </w:tc>
        <w:tc>
          <w:tcPr>
            <w:tcW w:w="471" w:type="pct"/>
            <w:vAlign w:val="center"/>
          </w:tcPr>
          <w:p w14:paraId="2A0FA2CF" w14:textId="77777777" w:rsidR="00A0275D" w:rsidRPr="00510BB2" w:rsidRDefault="00A0275D" w:rsidP="001710D3">
            <w:pPr>
              <w:pStyle w:val="TAC"/>
              <w:rPr>
                <w:rFonts w:cs="Arial"/>
                <w:szCs w:val="18"/>
              </w:rPr>
            </w:pPr>
            <w:r w:rsidRPr="00510BB2">
              <w:rPr>
                <w:rFonts w:cs="Arial"/>
                <w:szCs w:val="18"/>
              </w:rPr>
              <w:t>497700</w:t>
            </w:r>
          </w:p>
        </w:tc>
        <w:tc>
          <w:tcPr>
            <w:tcW w:w="423" w:type="pct"/>
            <w:vAlign w:val="center"/>
          </w:tcPr>
          <w:p w14:paraId="34E59B98" w14:textId="77777777" w:rsidR="00A0275D" w:rsidRPr="00510BB2" w:rsidRDefault="00A0275D" w:rsidP="001710D3">
            <w:pPr>
              <w:pStyle w:val="TAC"/>
              <w:rPr>
                <w:rFonts w:cs="Arial"/>
                <w:szCs w:val="18"/>
              </w:rPr>
            </w:pPr>
            <w:r w:rsidRPr="00510BB2">
              <w:rPr>
                <w:rFonts w:cs="Arial"/>
                <w:szCs w:val="18"/>
              </w:rPr>
              <w:t>2488.5</w:t>
            </w:r>
          </w:p>
        </w:tc>
        <w:tc>
          <w:tcPr>
            <w:tcW w:w="531" w:type="pct"/>
            <w:vMerge w:val="restart"/>
            <w:vAlign w:val="center"/>
          </w:tcPr>
          <w:p w14:paraId="678ED921"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hAnsi="Arial" w:cs="Arial"/>
                <w:sz w:val="18"/>
                <w:szCs w:val="18"/>
                <w:lang w:eastAsia="zh-CN"/>
              </w:rPr>
              <w:t>25@12</w:t>
            </w:r>
          </w:p>
        </w:tc>
        <w:tc>
          <w:tcPr>
            <w:tcW w:w="667" w:type="pct"/>
            <w:vMerge w:val="restart"/>
          </w:tcPr>
          <w:p w14:paraId="6E2CA8B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4B31F42" w14:textId="77777777" w:rsidTr="001710D3">
        <w:tc>
          <w:tcPr>
            <w:tcW w:w="325" w:type="pct"/>
            <w:vMerge/>
            <w:vAlign w:val="center"/>
          </w:tcPr>
          <w:p w14:paraId="26A8C5EC"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33BDC4E7"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1237A7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C1E4AA5" w14:textId="77777777" w:rsidR="00A0275D" w:rsidRPr="00510BB2" w:rsidRDefault="00A0275D" w:rsidP="001710D3">
            <w:pPr>
              <w:spacing w:after="0"/>
              <w:rPr>
                <w:rFonts w:ascii="Arial" w:hAnsi="Arial" w:cs="Arial"/>
                <w:sz w:val="18"/>
                <w:szCs w:val="18"/>
                <w:lang w:eastAsia="zh-CN"/>
              </w:rPr>
            </w:pPr>
          </w:p>
        </w:tc>
        <w:tc>
          <w:tcPr>
            <w:tcW w:w="374" w:type="pct"/>
          </w:tcPr>
          <w:p w14:paraId="3122A48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0EFAB5" w14:textId="77777777" w:rsidR="00A0275D" w:rsidRPr="00510BB2" w:rsidRDefault="00A0275D" w:rsidP="001710D3">
            <w:pPr>
              <w:pStyle w:val="TAC"/>
              <w:rPr>
                <w:rFonts w:cs="Arial"/>
                <w:szCs w:val="18"/>
              </w:rPr>
            </w:pPr>
            <w:r w:rsidRPr="00510BB2">
              <w:rPr>
                <w:rFonts w:cs="Arial"/>
                <w:szCs w:val="18"/>
              </w:rPr>
              <w:t>497860</w:t>
            </w:r>
          </w:p>
        </w:tc>
        <w:tc>
          <w:tcPr>
            <w:tcW w:w="423" w:type="pct"/>
          </w:tcPr>
          <w:p w14:paraId="6EB4AA8C" w14:textId="77777777" w:rsidR="00A0275D" w:rsidRPr="00510BB2" w:rsidRDefault="00A0275D" w:rsidP="001710D3">
            <w:pPr>
              <w:pStyle w:val="TAC"/>
              <w:rPr>
                <w:rFonts w:cs="Arial"/>
                <w:szCs w:val="18"/>
              </w:rPr>
            </w:pPr>
            <w:r w:rsidRPr="00510BB2">
              <w:rPr>
                <w:rFonts w:cs="Arial"/>
                <w:szCs w:val="18"/>
              </w:rPr>
              <w:t>2489.3</w:t>
            </w:r>
          </w:p>
        </w:tc>
        <w:tc>
          <w:tcPr>
            <w:tcW w:w="471" w:type="pct"/>
            <w:vAlign w:val="center"/>
          </w:tcPr>
          <w:p w14:paraId="23FFB0ED" w14:textId="77777777" w:rsidR="00A0275D" w:rsidRPr="00510BB2" w:rsidRDefault="00A0275D" w:rsidP="001710D3">
            <w:pPr>
              <w:pStyle w:val="TAC"/>
              <w:rPr>
                <w:rFonts w:cs="Arial"/>
                <w:szCs w:val="18"/>
              </w:rPr>
            </w:pPr>
            <w:r w:rsidRPr="00510BB2">
              <w:rPr>
                <w:rFonts w:cs="Arial"/>
                <w:szCs w:val="18"/>
              </w:rPr>
              <w:t>497860</w:t>
            </w:r>
          </w:p>
        </w:tc>
        <w:tc>
          <w:tcPr>
            <w:tcW w:w="423" w:type="pct"/>
            <w:vAlign w:val="center"/>
          </w:tcPr>
          <w:p w14:paraId="23333583" w14:textId="77777777" w:rsidR="00A0275D" w:rsidRPr="00510BB2" w:rsidRDefault="00A0275D" w:rsidP="001710D3">
            <w:pPr>
              <w:pStyle w:val="TAC"/>
              <w:rPr>
                <w:rFonts w:cs="Arial"/>
                <w:szCs w:val="18"/>
              </w:rPr>
            </w:pPr>
            <w:r w:rsidRPr="00510BB2">
              <w:rPr>
                <w:rFonts w:cs="Arial"/>
                <w:szCs w:val="18"/>
              </w:rPr>
              <w:t>2489.3</w:t>
            </w:r>
          </w:p>
        </w:tc>
        <w:tc>
          <w:tcPr>
            <w:tcW w:w="531" w:type="pct"/>
            <w:vMerge/>
            <w:vAlign w:val="center"/>
          </w:tcPr>
          <w:p w14:paraId="7E98AC04"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420C15F5"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4C2E081C" w14:textId="77777777" w:rsidTr="001710D3">
        <w:tc>
          <w:tcPr>
            <w:tcW w:w="325" w:type="pct"/>
            <w:vMerge/>
            <w:vAlign w:val="center"/>
          </w:tcPr>
          <w:p w14:paraId="46C31D37"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46449295"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4FB84288"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ADD4487" w14:textId="77777777" w:rsidR="00A0275D" w:rsidRPr="00510BB2" w:rsidRDefault="00A0275D" w:rsidP="001710D3">
            <w:pPr>
              <w:spacing w:after="0"/>
              <w:rPr>
                <w:rFonts w:ascii="Arial" w:hAnsi="Arial" w:cs="Arial"/>
                <w:sz w:val="18"/>
                <w:szCs w:val="18"/>
                <w:lang w:eastAsia="zh-CN"/>
              </w:rPr>
            </w:pPr>
          </w:p>
        </w:tc>
        <w:tc>
          <w:tcPr>
            <w:tcW w:w="374" w:type="pct"/>
          </w:tcPr>
          <w:p w14:paraId="459AE92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2F0402F" w14:textId="77777777" w:rsidR="00A0275D" w:rsidRPr="00510BB2" w:rsidRDefault="00A0275D" w:rsidP="001710D3">
            <w:pPr>
              <w:pStyle w:val="TAC"/>
              <w:rPr>
                <w:rFonts w:cs="Arial"/>
                <w:szCs w:val="18"/>
              </w:rPr>
            </w:pPr>
            <w:r w:rsidRPr="00510BB2">
              <w:rPr>
                <w:rFonts w:cs="Arial"/>
                <w:szCs w:val="18"/>
              </w:rPr>
              <w:t>498000</w:t>
            </w:r>
          </w:p>
        </w:tc>
        <w:tc>
          <w:tcPr>
            <w:tcW w:w="423" w:type="pct"/>
          </w:tcPr>
          <w:p w14:paraId="35DB26F0" w14:textId="77777777" w:rsidR="00A0275D" w:rsidRPr="00510BB2" w:rsidRDefault="00A0275D" w:rsidP="001710D3">
            <w:pPr>
              <w:pStyle w:val="TAC"/>
              <w:rPr>
                <w:rFonts w:cs="Arial"/>
                <w:szCs w:val="18"/>
              </w:rPr>
            </w:pPr>
            <w:r w:rsidRPr="00510BB2">
              <w:rPr>
                <w:rFonts w:cs="Arial"/>
                <w:szCs w:val="18"/>
              </w:rPr>
              <w:t>2490</w:t>
            </w:r>
          </w:p>
        </w:tc>
        <w:tc>
          <w:tcPr>
            <w:tcW w:w="471" w:type="pct"/>
            <w:vAlign w:val="center"/>
          </w:tcPr>
          <w:p w14:paraId="33719330" w14:textId="77777777" w:rsidR="00A0275D" w:rsidRPr="00510BB2" w:rsidRDefault="00A0275D" w:rsidP="001710D3">
            <w:pPr>
              <w:pStyle w:val="TAC"/>
              <w:rPr>
                <w:rFonts w:cs="Arial"/>
                <w:szCs w:val="18"/>
              </w:rPr>
            </w:pPr>
            <w:r w:rsidRPr="00510BB2">
              <w:rPr>
                <w:rFonts w:cs="Arial"/>
                <w:szCs w:val="18"/>
              </w:rPr>
              <w:t>498000</w:t>
            </w:r>
          </w:p>
        </w:tc>
        <w:tc>
          <w:tcPr>
            <w:tcW w:w="423" w:type="pct"/>
            <w:vAlign w:val="center"/>
          </w:tcPr>
          <w:p w14:paraId="272875A6" w14:textId="77777777" w:rsidR="00A0275D" w:rsidRPr="00510BB2" w:rsidRDefault="00A0275D" w:rsidP="001710D3">
            <w:pPr>
              <w:pStyle w:val="TAC"/>
              <w:rPr>
                <w:rFonts w:cs="Arial"/>
                <w:szCs w:val="18"/>
              </w:rPr>
            </w:pPr>
            <w:r w:rsidRPr="00510BB2">
              <w:rPr>
                <w:rFonts w:cs="Arial"/>
                <w:szCs w:val="18"/>
              </w:rPr>
              <w:t>2490</w:t>
            </w:r>
          </w:p>
        </w:tc>
        <w:tc>
          <w:tcPr>
            <w:tcW w:w="531" w:type="pct"/>
            <w:vMerge/>
            <w:vAlign w:val="center"/>
          </w:tcPr>
          <w:p w14:paraId="563639A5"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794E4EB2"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97476AF" w14:textId="77777777" w:rsidTr="001710D3">
        <w:tc>
          <w:tcPr>
            <w:tcW w:w="325" w:type="pct"/>
            <w:vMerge w:val="restart"/>
            <w:vAlign w:val="center"/>
            <w:hideMark/>
          </w:tcPr>
          <w:p w14:paraId="1CFA075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415" w:type="pct"/>
            <w:vMerge w:val="restart"/>
            <w:vAlign w:val="center"/>
            <w:hideMark/>
          </w:tcPr>
          <w:p w14:paraId="3EF8876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320" w:type="pct"/>
            <w:vMerge w:val="restart"/>
            <w:vAlign w:val="center"/>
          </w:tcPr>
          <w:p w14:paraId="5F6F120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3132BF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18AC75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40E7DA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AF6F463"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7F0A64CF" w14:textId="77777777" w:rsidR="00A0275D" w:rsidRPr="00510BB2" w:rsidRDefault="00A0275D" w:rsidP="001710D3">
            <w:pPr>
              <w:pStyle w:val="TAC"/>
              <w:rPr>
                <w:rFonts w:cs="Arial"/>
                <w:szCs w:val="18"/>
              </w:rPr>
            </w:pPr>
            <w:r w:rsidRPr="00510BB2">
              <w:rPr>
                <w:rFonts w:cs="Arial"/>
                <w:szCs w:val="18"/>
              </w:rPr>
              <w:t>2117.5</w:t>
            </w:r>
          </w:p>
        </w:tc>
        <w:tc>
          <w:tcPr>
            <w:tcW w:w="471" w:type="pct"/>
            <w:vAlign w:val="center"/>
          </w:tcPr>
          <w:p w14:paraId="4CCA5A26"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09F154E0" w14:textId="77777777" w:rsidR="00A0275D" w:rsidRPr="00510BB2" w:rsidRDefault="00A0275D" w:rsidP="001710D3">
            <w:pPr>
              <w:pStyle w:val="TAC"/>
              <w:rPr>
                <w:rFonts w:cs="Arial"/>
                <w:szCs w:val="18"/>
              </w:rPr>
            </w:pPr>
            <w:r w:rsidRPr="00510BB2">
              <w:rPr>
                <w:rFonts w:cs="Arial"/>
                <w:szCs w:val="18"/>
              </w:rPr>
              <w:t>2117.5</w:t>
            </w:r>
          </w:p>
        </w:tc>
        <w:tc>
          <w:tcPr>
            <w:tcW w:w="531" w:type="pct"/>
            <w:vMerge w:val="restart"/>
            <w:vAlign w:val="center"/>
          </w:tcPr>
          <w:p w14:paraId="0A51CC8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36@18</w:t>
            </w:r>
          </w:p>
        </w:tc>
        <w:tc>
          <w:tcPr>
            <w:tcW w:w="667" w:type="pct"/>
            <w:vMerge w:val="restart"/>
          </w:tcPr>
          <w:p w14:paraId="7F1FFE8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CA64C29" w14:textId="77777777" w:rsidTr="001710D3">
        <w:tc>
          <w:tcPr>
            <w:tcW w:w="325" w:type="pct"/>
            <w:vMerge/>
            <w:vAlign w:val="center"/>
          </w:tcPr>
          <w:p w14:paraId="53F9D1F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31F7F77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10DEA10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D42D82" w14:textId="77777777" w:rsidR="00A0275D" w:rsidRPr="00510BB2" w:rsidRDefault="00A0275D" w:rsidP="001710D3">
            <w:pPr>
              <w:spacing w:after="0"/>
              <w:rPr>
                <w:rFonts w:ascii="Arial" w:hAnsi="Arial" w:cs="Arial"/>
                <w:sz w:val="18"/>
                <w:szCs w:val="18"/>
                <w:lang w:eastAsia="zh-CN"/>
              </w:rPr>
            </w:pPr>
          </w:p>
        </w:tc>
        <w:tc>
          <w:tcPr>
            <w:tcW w:w="374" w:type="pct"/>
          </w:tcPr>
          <w:p w14:paraId="31E2B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150876E"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9687AB9" w14:textId="77777777" w:rsidR="00A0275D" w:rsidRPr="00510BB2" w:rsidRDefault="00A0275D" w:rsidP="001710D3">
            <w:pPr>
              <w:pStyle w:val="TAC"/>
              <w:rPr>
                <w:rFonts w:cs="Arial"/>
                <w:szCs w:val="18"/>
              </w:rPr>
            </w:pPr>
            <w:r w:rsidRPr="00510BB2">
              <w:rPr>
                <w:rFonts w:cs="Arial"/>
                <w:szCs w:val="18"/>
              </w:rPr>
              <w:t>2155</w:t>
            </w:r>
          </w:p>
        </w:tc>
        <w:tc>
          <w:tcPr>
            <w:tcW w:w="471" w:type="pct"/>
            <w:vAlign w:val="center"/>
          </w:tcPr>
          <w:p w14:paraId="6838FD65"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D5E04FF" w14:textId="77777777" w:rsidR="00A0275D" w:rsidRPr="00510BB2" w:rsidRDefault="00A0275D" w:rsidP="001710D3">
            <w:pPr>
              <w:pStyle w:val="TAC"/>
              <w:rPr>
                <w:rFonts w:cs="Arial"/>
                <w:szCs w:val="18"/>
              </w:rPr>
            </w:pPr>
            <w:r w:rsidRPr="00510BB2">
              <w:rPr>
                <w:rFonts w:cs="Arial"/>
                <w:szCs w:val="18"/>
              </w:rPr>
              <w:t>2155</w:t>
            </w:r>
          </w:p>
        </w:tc>
        <w:tc>
          <w:tcPr>
            <w:tcW w:w="531" w:type="pct"/>
            <w:vMerge/>
            <w:vAlign w:val="center"/>
          </w:tcPr>
          <w:p w14:paraId="4AF2ADC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5B00E6E2"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DD7A850" w14:textId="77777777" w:rsidTr="001710D3">
        <w:tc>
          <w:tcPr>
            <w:tcW w:w="325" w:type="pct"/>
            <w:vMerge/>
            <w:vAlign w:val="center"/>
          </w:tcPr>
          <w:p w14:paraId="22C4957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6AA7B90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F71E22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EFD3315" w14:textId="77777777" w:rsidR="00A0275D" w:rsidRPr="00510BB2" w:rsidRDefault="00A0275D" w:rsidP="001710D3">
            <w:pPr>
              <w:spacing w:after="0"/>
              <w:rPr>
                <w:rFonts w:ascii="Arial" w:hAnsi="Arial" w:cs="Arial"/>
                <w:sz w:val="18"/>
                <w:szCs w:val="18"/>
                <w:lang w:eastAsia="zh-CN"/>
              </w:rPr>
            </w:pPr>
          </w:p>
        </w:tc>
        <w:tc>
          <w:tcPr>
            <w:tcW w:w="374" w:type="pct"/>
          </w:tcPr>
          <w:p w14:paraId="229D625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AD2F99B"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5ABE59CB" w14:textId="77777777" w:rsidR="00A0275D" w:rsidRPr="00510BB2" w:rsidRDefault="00A0275D" w:rsidP="001710D3">
            <w:pPr>
              <w:pStyle w:val="TAC"/>
              <w:rPr>
                <w:rFonts w:cs="Arial"/>
                <w:szCs w:val="18"/>
              </w:rPr>
            </w:pPr>
            <w:r w:rsidRPr="00510BB2">
              <w:rPr>
                <w:rFonts w:cs="Arial"/>
                <w:szCs w:val="18"/>
              </w:rPr>
              <w:t>2192.5</w:t>
            </w:r>
          </w:p>
        </w:tc>
        <w:tc>
          <w:tcPr>
            <w:tcW w:w="471" w:type="pct"/>
            <w:vAlign w:val="center"/>
          </w:tcPr>
          <w:p w14:paraId="53879A36"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1433DED0" w14:textId="77777777" w:rsidR="00A0275D" w:rsidRPr="00510BB2" w:rsidRDefault="00A0275D" w:rsidP="001710D3">
            <w:pPr>
              <w:pStyle w:val="TAC"/>
              <w:rPr>
                <w:rFonts w:cs="Arial"/>
                <w:szCs w:val="18"/>
              </w:rPr>
            </w:pPr>
            <w:r w:rsidRPr="00510BB2">
              <w:rPr>
                <w:rFonts w:cs="Arial"/>
                <w:szCs w:val="18"/>
              </w:rPr>
              <w:t>2192.5</w:t>
            </w:r>
          </w:p>
        </w:tc>
        <w:tc>
          <w:tcPr>
            <w:tcW w:w="531" w:type="pct"/>
            <w:vMerge/>
            <w:vAlign w:val="center"/>
          </w:tcPr>
          <w:p w14:paraId="24F7993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9BCDF84"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51ADBC4F" w14:textId="77777777" w:rsidTr="001710D3">
        <w:tc>
          <w:tcPr>
            <w:tcW w:w="325" w:type="pct"/>
            <w:vMerge w:val="restart"/>
            <w:vAlign w:val="center"/>
            <w:hideMark/>
          </w:tcPr>
          <w:p w14:paraId="0560EB5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415" w:type="pct"/>
            <w:vMerge w:val="restart"/>
            <w:vAlign w:val="center"/>
            <w:hideMark/>
          </w:tcPr>
          <w:p w14:paraId="72314032"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320" w:type="pct"/>
            <w:vMerge w:val="restart"/>
            <w:vAlign w:val="center"/>
          </w:tcPr>
          <w:p w14:paraId="6678A4F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D5D79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1131B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CAE2E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1425959"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496AA0BF"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1AA58B11" w14:textId="77777777" w:rsidR="00A0275D" w:rsidRPr="00510BB2" w:rsidRDefault="00A0275D" w:rsidP="001710D3">
            <w:pPr>
              <w:pStyle w:val="TAC"/>
            </w:pPr>
            <w:r w:rsidRPr="00510BB2">
              <w:t>424000</w:t>
            </w:r>
          </w:p>
        </w:tc>
        <w:tc>
          <w:tcPr>
            <w:tcW w:w="423" w:type="pct"/>
          </w:tcPr>
          <w:p w14:paraId="5BD4D02F" w14:textId="77777777" w:rsidR="00A0275D" w:rsidRPr="00510BB2" w:rsidRDefault="00A0275D" w:rsidP="001710D3">
            <w:pPr>
              <w:pStyle w:val="TAC"/>
            </w:pPr>
            <w:r w:rsidRPr="00510BB2">
              <w:t>2120</w:t>
            </w:r>
          </w:p>
        </w:tc>
        <w:tc>
          <w:tcPr>
            <w:tcW w:w="531" w:type="pct"/>
            <w:vMerge w:val="restart"/>
            <w:vAlign w:val="center"/>
          </w:tcPr>
          <w:p w14:paraId="0E43801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4E9553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8DFEF49" w14:textId="77777777" w:rsidTr="001710D3">
        <w:tc>
          <w:tcPr>
            <w:tcW w:w="325" w:type="pct"/>
            <w:vMerge/>
            <w:vAlign w:val="center"/>
          </w:tcPr>
          <w:p w14:paraId="111E0263" w14:textId="77777777" w:rsidR="00A0275D" w:rsidRPr="00510BB2" w:rsidRDefault="00A0275D" w:rsidP="001710D3">
            <w:pPr>
              <w:pStyle w:val="TAC"/>
              <w:rPr>
                <w:rFonts w:eastAsia="Yu Mincho" w:cs="Arial"/>
                <w:szCs w:val="18"/>
              </w:rPr>
            </w:pPr>
          </w:p>
        </w:tc>
        <w:tc>
          <w:tcPr>
            <w:tcW w:w="415" w:type="pct"/>
            <w:vMerge/>
            <w:vAlign w:val="center"/>
          </w:tcPr>
          <w:p w14:paraId="474E41B8" w14:textId="77777777" w:rsidR="00A0275D" w:rsidRPr="00510BB2" w:rsidRDefault="00A0275D" w:rsidP="001710D3">
            <w:pPr>
              <w:pStyle w:val="TAC"/>
              <w:rPr>
                <w:rFonts w:eastAsia="Yu Mincho" w:cs="Arial"/>
                <w:szCs w:val="18"/>
              </w:rPr>
            </w:pPr>
          </w:p>
        </w:tc>
        <w:tc>
          <w:tcPr>
            <w:tcW w:w="320" w:type="pct"/>
            <w:vMerge/>
            <w:vAlign w:val="center"/>
          </w:tcPr>
          <w:p w14:paraId="203BFAB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80D6A1D" w14:textId="77777777" w:rsidR="00A0275D" w:rsidRPr="00510BB2" w:rsidRDefault="00A0275D" w:rsidP="001710D3">
            <w:pPr>
              <w:spacing w:after="0"/>
              <w:rPr>
                <w:rFonts w:ascii="Arial" w:hAnsi="Arial" w:cs="Arial"/>
                <w:sz w:val="18"/>
                <w:szCs w:val="18"/>
                <w:lang w:eastAsia="zh-CN"/>
              </w:rPr>
            </w:pPr>
          </w:p>
        </w:tc>
        <w:tc>
          <w:tcPr>
            <w:tcW w:w="374" w:type="pct"/>
          </w:tcPr>
          <w:p w14:paraId="75ACA02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A887B76" w14:textId="77777777" w:rsidR="00A0275D" w:rsidRPr="00510BB2" w:rsidRDefault="00A0275D" w:rsidP="001710D3">
            <w:pPr>
              <w:pStyle w:val="TAC"/>
              <w:rPr>
                <w:rFonts w:cs="Arial"/>
                <w:szCs w:val="18"/>
              </w:rPr>
            </w:pPr>
            <w:r w:rsidRPr="00510BB2">
              <w:rPr>
                <w:rFonts w:cs="Arial"/>
                <w:szCs w:val="18"/>
              </w:rPr>
              <w:t>349000</w:t>
            </w:r>
          </w:p>
        </w:tc>
        <w:tc>
          <w:tcPr>
            <w:tcW w:w="423" w:type="pct"/>
          </w:tcPr>
          <w:p w14:paraId="60F55DC5"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401B2ACE" w14:textId="77777777" w:rsidR="00A0275D" w:rsidRPr="00510BB2" w:rsidRDefault="00A0275D" w:rsidP="001710D3">
            <w:pPr>
              <w:pStyle w:val="TAC"/>
            </w:pPr>
            <w:r w:rsidRPr="00510BB2">
              <w:t>429000</w:t>
            </w:r>
          </w:p>
        </w:tc>
        <w:tc>
          <w:tcPr>
            <w:tcW w:w="423" w:type="pct"/>
          </w:tcPr>
          <w:p w14:paraId="6D45EB50" w14:textId="77777777" w:rsidR="00A0275D" w:rsidRPr="00510BB2" w:rsidRDefault="00A0275D" w:rsidP="001710D3">
            <w:pPr>
              <w:pStyle w:val="TAC"/>
            </w:pPr>
            <w:r w:rsidRPr="00510BB2">
              <w:t>2145</w:t>
            </w:r>
          </w:p>
        </w:tc>
        <w:tc>
          <w:tcPr>
            <w:tcW w:w="531" w:type="pct"/>
            <w:vMerge/>
            <w:vAlign w:val="center"/>
          </w:tcPr>
          <w:p w14:paraId="2E614B08" w14:textId="77777777" w:rsidR="00A0275D" w:rsidRPr="00510BB2" w:rsidRDefault="00A0275D" w:rsidP="001710D3">
            <w:pPr>
              <w:pStyle w:val="TAC"/>
              <w:rPr>
                <w:rFonts w:eastAsia="Yu Mincho" w:cs="Arial"/>
                <w:szCs w:val="18"/>
              </w:rPr>
            </w:pPr>
          </w:p>
        </w:tc>
        <w:tc>
          <w:tcPr>
            <w:tcW w:w="667" w:type="pct"/>
            <w:vMerge/>
          </w:tcPr>
          <w:p w14:paraId="65884C31" w14:textId="77777777" w:rsidR="00A0275D" w:rsidRPr="00510BB2" w:rsidRDefault="00A0275D" w:rsidP="001710D3">
            <w:pPr>
              <w:pStyle w:val="TAC"/>
              <w:rPr>
                <w:rFonts w:eastAsia="Yu Mincho" w:cs="Arial"/>
                <w:szCs w:val="18"/>
              </w:rPr>
            </w:pPr>
          </w:p>
        </w:tc>
      </w:tr>
      <w:tr w:rsidR="00A0275D" w:rsidRPr="00510BB2" w14:paraId="6FF17EFA" w14:textId="77777777" w:rsidTr="001710D3">
        <w:tc>
          <w:tcPr>
            <w:tcW w:w="325" w:type="pct"/>
            <w:vMerge/>
            <w:vAlign w:val="center"/>
          </w:tcPr>
          <w:p w14:paraId="01EB8430" w14:textId="77777777" w:rsidR="00A0275D" w:rsidRPr="00510BB2" w:rsidRDefault="00A0275D" w:rsidP="001710D3">
            <w:pPr>
              <w:pStyle w:val="TAC"/>
              <w:rPr>
                <w:rFonts w:eastAsia="Yu Mincho" w:cs="Arial"/>
                <w:szCs w:val="18"/>
              </w:rPr>
            </w:pPr>
          </w:p>
        </w:tc>
        <w:tc>
          <w:tcPr>
            <w:tcW w:w="415" w:type="pct"/>
            <w:vMerge/>
            <w:vAlign w:val="center"/>
          </w:tcPr>
          <w:p w14:paraId="433ACF8C" w14:textId="77777777" w:rsidR="00A0275D" w:rsidRPr="00510BB2" w:rsidRDefault="00A0275D" w:rsidP="001710D3">
            <w:pPr>
              <w:pStyle w:val="TAC"/>
              <w:rPr>
                <w:rFonts w:eastAsia="Yu Mincho" w:cs="Arial"/>
                <w:szCs w:val="18"/>
              </w:rPr>
            </w:pPr>
          </w:p>
        </w:tc>
        <w:tc>
          <w:tcPr>
            <w:tcW w:w="320" w:type="pct"/>
            <w:vMerge/>
            <w:vAlign w:val="center"/>
          </w:tcPr>
          <w:p w14:paraId="42390AD9"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1620146" w14:textId="77777777" w:rsidR="00A0275D" w:rsidRPr="00510BB2" w:rsidRDefault="00A0275D" w:rsidP="001710D3">
            <w:pPr>
              <w:spacing w:after="0"/>
              <w:rPr>
                <w:rFonts w:ascii="Arial" w:hAnsi="Arial" w:cs="Arial"/>
                <w:sz w:val="18"/>
                <w:szCs w:val="18"/>
                <w:lang w:eastAsia="zh-CN"/>
              </w:rPr>
            </w:pPr>
          </w:p>
        </w:tc>
        <w:tc>
          <w:tcPr>
            <w:tcW w:w="374" w:type="pct"/>
          </w:tcPr>
          <w:p w14:paraId="47D797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4CD5F0C" w14:textId="77777777" w:rsidR="00A0275D" w:rsidRPr="00510BB2" w:rsidRDefault="00A0275D" w:rsidP="001710D3">
            <w:pPr>
              <w:pStyle w:val="TAC"/>
              <w:rPr>
                <w:rFonts w:cs="Arial"/>
                <w:szCs w:val="18"/>
              </w:rPr>
            </w:pPr>
            <w:r w:rsidRPr="00510BB2">
              <w:rPr>
                <w:rFonts w:cs="Arial"/>
                <w:szCs w:val="18"/>
              </w:rPr>
              <w:t>354000</w:t>
            </w:r>
          </w:p>
        </w:tc>
        <w:tc>
          <w:tcPr>
            <w:tcW w:w="423" w:type="pct"/>
          </w:tcPr>
          <w:p w14:paraId="45C42095"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1022CA13" w14:textId="77777777" w:rsidR="00A0275D" w:rsidRPr="00510BB2" w:rsidRDefault="00A0275D" w:rsidP="001710D3">
            <w:pPr>
              <w:pStyle w:val="TAC"/>
            </w:pPr>
            <w:r w:rsidRPr="00510BB2">
              <w:t>434000</w:t>
            </w:r>
          </w:p>
        </w:tc>
        <w:tc>
          <w:tcPr>
            <w:tcW w:w="423" w:type="pct"/>
          </w:tcPr>
          <w:p w14:paraId="21AEFB7E" w14:textId="77777777" w:rsidR="00A0275D" w:rsidRPr="00510BB2" w:rsidRDefault="00A0275D" w:rsidP="001710D3">
            <w:pPr>
              <w:pStyle w:val="TAC"/>
            </w:pPr>
            <w:r w:rsidRPr="00510BB2">
              <w:t>2170</w:t>
            </w:r>
          </w:p>
        </w:tc>
        <w:tc>
          <w:tcPr>
            <w:tcW w:w="531" w:type="pct"/>
            <w:vMerge/>
            <w:vAlign w:val="center"/>
          </w:tcPr>
          <w:p w14:paraId="50F2DA47" w14:textId="77777777" w:rsidR="00A0275D" w:rsidRPr="00510BB2" w:rsidRDefault="00A0275D" w:rsidP="001710D3">
            <w:pPr>
              <w:pStyle w:val="TAC"/>
              <w:rPr>
                <w:rFonts w:eastAsia="Yu Mincho" w:cs="Arial"/>
                <w:szCs w:val="18"/>
              </w:rPr>
            </w:pPr>
          </w:p>
        </w:tc>
        <w:tc>
          <w:tcPr>
            <w:tcW w:w="667" w:type="pct"/>
            <w:vMerge/>
          </w:tcPr>
          <w:p w14:paraId="0FACB6E7" w14:textId="77777777" w:rsidR="00A0275D" w:rsidRPr="00510BB2" w:rsidRDefault="00A0275D" w:rsidP="001710D3">
            <w:pPr>
              <w:pStyle w:val="TAC"/>
              <w:rPr>
                <w:rFonts w:eastAsia="Yu Mincho" w:cs="Arial"/>
                <w:szCs w:val="18"/>
              </w:rPr>
            </w:pPr>
          </w:p>
        </w:tc>
      </w:tr>
      <w:tr w:rsidR="00A0275D" w:rsidRPr="00510BB2" w14:paraId="0F4FD220" w14:textId="77777777" w:rsidTr="001710D3">
        <w:tc>
          <w:tcPr>
            <w:tcW w:w="325" w:type="pct"/>
            <w:vMerge w:val="restart"/>
            <w:vAlign w:val="center"/>
            <w:hideMark/>
          </w:tcPr>
          <w:p w14:paraId="1EA12C77"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415" w:type="pct"/>
            <w:vMerge w:val="restart"/>
            <w:vAlign w:val="center"/>
            <w:hideMark/>
          </w:tcPr>
          <w:p w14:paraId="28339D96" w14:textId="77777777" w:rsidR="00A0275D" w:rsidRPr="00510BB2" w:rsidRDefault="00A0275D" w:rsidP="001710D3">
            <w:pPr>
              <w:pStyle w:val="TAC"/>
              <w:rPr>
                <w:rFonts w:eastAsia="Yu Mincho" w:cs="Arial"/>
                <w:szCs w:val="18"/>
              </w:rPr>
            </w:pPr>
            <w:r w:rsidRPr="00510BB2">
              <w:rPr>
                <w:rFonts w:eastAsia="Yu Mincho" w:cs="Arial"/>
                <w:szCs w:val="18"/>
              </w:rPr>
              <w:t>15</w:t>
            </w:r>
            <w:r>
              <w:rPr>
                <w:rFonts w:eastAsia="Yu Mincho" w:cs="Arial"/>
                <w:szCs w:val="18"/>
              </w:rPr>
              <w:t xml:space="preserve"> </w:t>
            </w:r>
            <w:r w:rsidRPr="00510BB2">
              <w:rPr>
                <w:rFonts w:eastAsia="Yu Mincho" w:cs="Arial"/>
                <w:szCs w:val="18"/>
              </w:rPr>
              <w:t>(15+15)</w:t>
            </w:r>
          </w:p>
        </w:tc>
        <w:tc>
          <w:tcPr>
            <w:tcW w:w="320" w:type="pct"/>
            <w:vMerge w:val="restart"/>
            <w:vAlign w:val="center"/>
          </w:tcPr>
          <w:p w14:paraId="5F313A7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E9DB3A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3033E7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7FC7F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7278182" w14:textId="77777777" w:rsidR="00A0275D" w:rsidRPr="00510BB2" w:rsidRDefault="00A0275D" w:rsidP="001710D3">
            <w:pPr>
              <w:pStyle w:val="TAC"/>
              <w:rPr>
                <w:rFonts w:eastAsia="Yu Mincho" w:cs="Arial"/>
                <w:szCs w:val="18"/>
              </w:rPr>
            </w:pPr>
            <w:r w:rsidRPr="00510BB2">
              <w:t>340500</w:t>
            </w:r>
          </w:p>
        </w:tc>
        <w:tc>
          <w:tcPr>
            <w:tcW w:w="423" w:type="pct"/>
            <w:vMerge w:val="restart"/>
            <w:vAlign w:val="center"/>
          </w:tcPr>
          <w:p w14:paraId="41A05834" w14:textId="77777777" w:rsidR="00A0275D" w:rsidRPr="00510BB2" w:rsidRDefault="00A0275D" w:rsidP="001710D3">
            <w:pPr>
              <w:pStyle w:val="TAC"/>
              <w:rPr>
                <w:rFonts w:eastAsia="Yu Mincho" w:cs="Arial"/>
                <w:szCs w:val="18"/>
              </w:rPr>
            </w:pPr>
            <w:r w:rsidRPr="00510BB2">
              <w:t>1702.5</w:t>
            </w:r>
          </w:p>
        </w:tc>
        <w:tc>
          <w:tcPr>
            <w:tcW w:w="471" w:type="pct"/>
            <w:vMerge w:val="restart"/>
            <w:vAlign w:val="center"/>
          </w:tcPr>
          <w:p w14:paraId="3F64A605" w14:textId="77777777" w:rsidR="00A0275D" w:rsidRPr="00510BB2" w:rsidRDefault="00A0275D" w:rsidP="001710D3">
            <w:pPr>
              <w:pStyle w:val="TAC"/>
              <w:rPr>
                <w:rFonts w:cs="Arial"/>
                <w:szCs w:val="18"/>
                <w:lang w:eastAsia="zh-CN"/>
              </w:rPr>
            </w:pPr>
            <w:r w:rsidRPr="00510BB2">
              <w:t>400500</w:t>
            </w:r>
          </w:p>
        </w:tc>
        <w:tc>
          <w:tcPr>
            <w:tcW w:w="423" w:type="pct"/>
            <w:vMerge w:val="restart"/>
            <w:vAlign w:val="center"/>
          </w:tcPr>
          <w:p w14:paraId="1341F392" w14:textId="77777777" w:rsidR="00A0275D" w:rsidRPr="00510BB2" w:rsidRDefault="00A0275D" w:rsidP="001710D3">
            <w:pPr>
              <w:pStyle w:val="TAC"/>
              <w:rPr>
                <w:rFonts w:cs="Arial"/>
                <w:szCs w:val="18"/>
                <w:lang w:eastAsia="zh-CN"/>
              </w:rPr>
            </w:pPr>
            <w:r w:rsidRPr="00510BB2">
              <w:t>2002.5</w:t>
            </w:r>
          </w:p>
        </w:tc>
        <w:tc>
          <w:tcPr>
            <w:tcW w:w="531" w:type="pct"/>
            <w:vMerge w:val="restart"/>
            <w:vAlign w:val="center"/>
          </w:tcPr>
          <w:p w14:paraId="6429F52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8AE3C6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724FB22" w14:textId="77777777" w:rsidTr="001710D3">
        <w:tc>
          <w:tcPr>
            <w:tcW w:w="325" w:type="pct"/>
            <w:vMerge/>
            <w:vAlign w:val="center"/>
          </w:tcPr>
          <w:p w14:paraId="043CCA87" w14:textId="77777777" w:rsidR="00A0275D" w:rsidRPr="00510BB2" w:rsidRDefault="00A0275D" w:rsidP="001710D3">
            <w:pPr>
              <w:pStyle w:val="TAC"/>
              <w:rPr>
                <w:rFonts w:eastAsia="Yu Mincho" w:cs="Arial"/>
                <w:szCs w:val="18"/>
              </w:rPr>
            </w:pPr>
          </w:p>
        </w:tc>
        <w:tc>
          <w:tcPr>
            <w:tcW w:w="415" w:type="pct"/>
            <w:vMerge/>
            <w:vAlign w:val="center"/>
          </w:tcPr>
          <w:p w14:paraId="2B3259A9" w14:textId="77777777" w:rsidR="00A0275D" w:rsidRPr="00510BB2" w:rsidRDefault="00A0275D" w:rsidP="001710D3">
            <w:pPr>
              <w:pStyle w:val="TAC"/>
              <w:rPr>
                <w:rFonts w:eastAsia="Yu Mincho" w:cs="Arial"/>
                <w:szCs w:val="18"/>
              </w:rPr>
            </w:pPr>
          </w:p>
        </w:tc>
        <w:tc>
          <w:tcPr>
            <w:tcW w:w="320" w:type="pct"/>
            <w:vMerge/>
            <w:vAlign w:val="center"/>
          </w:tcPr>
          <w:p w14:paraId="45A6803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F916CF6" w14:textId="77777777" w:rsidR="00A0275D" w:rsidRPr="00510BB2" w:rsidRDefault="00A0275D" w:rsidP="001710D3">
            <w:pPr>
              <w:spacing w:after="0"/>
              <w:rPr>
                <w:rFonts w:ascii="Arial" w:hAnsi="Arial" w:cs="Arial"/>
                <w:sz w:val="18"/>
                <w:szCs w:val="18"/>
                <w:lang w:eastAsia="zh-CN"/>
              </w:rPr>
            </w:pPr>
          </w:p>
        </w:tc>
        <w:tc>
          <w:tcPr>
            <w:tcW w:w="374" w:type="pct"/>
          </w:tcPr>
          <w:p w14:paraId="290DEEF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1694314D" w14:textId="77777777" w:rsidR="00A0275D" w:rsidRPr="00510BB2" w:rsidRDefault="00A0275D" w:rsidP="001710D3">
            <w:pPr>
              <w:pStyle w:val="TAC"/>
              <w:rPr>
                <w:rFonts w:eastAsia="Yu Mincho" w:cs="Arial"/>
                <w:szCs w:val="18"/>
              </w:rPr>
            </w:pPr>
          </w:p>
        </w:tc>
        <w:tc>
          <w:tcPr>
            <w:tcW w:w="423" w:type="pct"/>
            <w:vMerge/>
            <w:vAlign w:val="center"/>
          </w:tcPr>
          <w:p w14:paraId="4E340EB8" w14:textId="77777777" w:rsidR="00A0275D" w:rsidRPr="00510BB2" w:rsidRDefault="00A0275D" w:rsidP="001710D3">
            <w:pPr>
              <w:pStyle w:val="TAC"/>
              <w:rPr>
                <w:rFonts w:eastAsia="Yu Mincho" w:cs="Arial"/>
                <w:szCs w:val="18"/>
              </w:rPr>
            </w:pPr>
          </w:p>
        </w:tc>
        <w:tc>
          <w:tcPr>
            <w:tcW w:w="471" w:type="pct"/>
            <w:vMerge/>
          </w:tcPr>
          <w:p w14:paraId="3E258814" w14:textId="77777777" w:rsidR="00A0275D" w:rsidRPr="00510BB2" w:rsidRDefault="00A0275D" w:rsidP="001710D3">
            <w:pPr>
              <w:pStyle w:val="TAC"/>
              <w:rPr>
                <w:rFonts w:eastAsia="Yu Mincho" w:cs="Arial"/>
                <w:szCs w:val="18"/>
              </w:rPr>
            </w:pPr>
          </w:p>
        </w:tc>
        <w:tc>
          <w:tcPr>
            <w:tcW w:w="423" w:type="pct"/>
            <w:vMerge/>
          </w:tcPr>
          <w:p w14:paraId="40E23BEF" w14:textId="77777777" w:rsidR="00A0275D" w:rsidRPr="00510BB2" w:rsidRDefault="00A0275D" w:rsidP="001710D3">
            <w:pPr>
              <w:pStyle w:val="TAC"/>
              <w:rPr>
                <w:rFonts w:eastAsia="Yu Mincho" w:cs="Arial"/>
                <w:szCs w:val="18"/>
              </w:rPr>
            </w:pPr>
          </w:p>
        </w:tc>
        <w:tc>
          <w:tcPr>
            <w:tcW w:w="531" w:type="pct"/>
            <w:vMerge/>
            <w:vAlign w:val="center"/>
          </w:tcPr>
          <w:p w14:paraId="42222367" w14:textId="77777777" w:rsidR="00A0275D" w:rsidRPr="00510BB2" w:rsidRDefault="00A0275D" w:rsidP="001710D3">
            <w:pPr>
              <w:pStyle w:val="TAC"/>
              <w:rPr>
                <w:rFonts w:eastAsia="Yu Mincho" w:cs="Arial"/>
                <w:szCs w:val="18"/>
              </w:rPr>
            </w:pPr>
          </w:p>
        </w:tc>
        <w:tc>
          <w:tcPr>
            <w:tcW w:w="667" w:type="pct"/>
            <w:vMerge/>
          </w:tcPr>
          <w:p w14:paraId="32B50F9E" w14:textId="77777777" w:rsidR="00A0275D" w:rsidRPr="00510BB2" w:rsidRDefault="00A0275D" w:rsidP="001710D3">
            <w:pPr>
              <w:pStyle w:val="TAC"/>
              <w:rPr>
                <w:rFonts w:eastAsia="Yu Mincho" w:cs="Arial"/>
                <w:szCs w:val="18"/>
              </w:rPr>
            </w:pPr>
          </w:p>
        </w:tc>
      </w:tr>
      <w:tr w:rsidR="00A0275D" w:rsidRPr="00510BB2" w14:paraId="191ACA8D" w14:textId="77777777" w:rsidTr="001710D3">
        <w:tc>
          <w:tcPr>
            <w:tcW w:w="325" w:type="pct"/>
            <w:vMerge/>
            <w:vAlign w:val="center"/>
          </w:tcPr>
          <w:p w14:paraId="10C34649" w14:textId="77777777" w:rsidR="00A0275D" w:rsidRPr="00510BB2" w:rsidRDefault="00A0275D" w:rsidP="001710D3">
            <w:pPr>
              <w:pStyle w:val="TAC"/>
              <w:rPr>
                <w:rFonts w:eastAsia="Yu Mincho" w:cs="Arial"/>
                <w:szCs w:val="18"/>
              </w:rPr>
            </w:pPr>
          </w:p>
        </w:tc>
        <w:tc>
          <w:tcPr>
            <w:tcW w:w="415" w:type="pct"/>
            <w:vMerge/>
            <w:vAlign w:val="center"/>
          </w:tcPr>
          <w:p w14:paraId="2E6C0675" w14:textId="77777777" w:rsidR="00A0275D" w:rsidRPr="00510BB2" w:rsidRDefault="00A0275D" w:rsidP="001710D3">
            <w:pPr>
              <w:pStyle w:val="TAC"/>
              <w:rPr>
                <w:rFonts w:eastAsia="Yu Mincho" w:cs="Arial"/>
                <w:szCs w:val="18"/>
              </w:rPr>
            </w:pPr>
          </w:p>
        </w:tc>
        <w:tc>
          <w:tcPr>
            <w:tcW w:w="320" w:type="pct"/>
            <w:vMerge/>
            <w:vAlign w:val="center"/>
          </w:tcPr>
          <w:p w14:paraId="0140893B"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3DD3DEE" w14:textId="77777777" w:rsidR="00A0275D" w:rsidRPr="00510BB2" w:rsidRDefault="00A0275D" w:rsidP="001710D3">
            <w:pPr>
              <w:spacing w:after="0"/>
              <w:rPr>
                <w:rFonts w:ascii="Arial" w:hAnsi="Arial" w:cs="Arial"/>
                <w:sz w:val="18"/>
                <w:szCs w:val="18"/>
                <w:lang w:eastAsia="zh-CN"/>
              </w:rPr>
            </w:pPr>
          </w:p>
        </w:tc>
        <w:tc>
          <w:tcPr>
            <w:tcW w:w="374" w:type="pct"/>
          </w:tcPr>
          <w:p w14:paraId="799D8E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C6B158F" w14:textId="77777777" w:rsidR="00A0275D" w:rsidRPr="00510BB2" w:rsidRDefault="00A0275D" w:rsidP="001710D3">
            <w:pPr>
              <w:pStyle w:val="TAC"/>
              <w:rPr>
                <w:rFonts w:eastAsia="Yu Mincho" w:cs="Arial"/>
                <w:szCs w:val="18"/>
              </w:rPr>
            </w:pPr>
          </w:p>
        </w:tc>
        <w:tc>
          <w:tcPr>
            <w:tcW w:w="423" w:type="pct"/>
            <w:vMerge/>
            <w:vAlign w:val="center"/>
          </w:tcPr>
          <w:p w14:paraId="2326DEC0" w14:textId="77777777" w:rsidR="00A0275D" w:rsidRPr="00510BB2" w:rsidRDefault="00A0275D" w:rsidP="001710D3">
            <w:pPr>
              <w:pStyle w:val="TAC"/>
              <w:rPr>
                <w:rFonts w:eastAsia="Yu Mincho" w:cs="Arial"/>
                <w:szCs w:val="18"/>
              </w:rPr>
            </w:pPr>
          </w:p>
        </w:tc>
        <w:tc>
          <w:tcPr>
            <w:tcW w:w="471" w:type="pct"/>
            <w:vMerge/>
          </w:tcPr>
          <w:p w14:paraId="253C3063" w14:textId="77777777" w:rsidR="00A0275D" w:rsidRPr="00510BB2" w:rsidRDefault="00A0275D" w:rsidP="001710D3">
            <w:pPr>
              <w:pStyle w:val="TAC"/>
              <w:rPr>
                <w:rFonts w:eastAsia="Yu Mincho" w:cs="Arial"/>
                <w:szCs w:val="18"/>
              </w:rPr>
            </w:pPr>
          </w:p>
        </w:tc>
        <w:tc>
          <w:tcPr>
            <w:tcW w:w="423" w:type="pct"/>
            <w:vMerge/>
          </w:tcPr>
          <w:p w14:paraId="11190821" w14:textId="77777777" w:rsidR="00A0275D" w:rsidRPr="00510BB2" w:rsidRDefault="00A0275D" w:rsidP="001710D3">
            <w:pPr>
              <w:pStyle w:val="TAC"/>
              <w:rPr>
                <w:rFonts w:eastAsia="Yu Mincho" w:cs="Arial"/>
                <w:szCs w:val="18"/>
              </w:rPr>
            </w:pPr>
          </w:p>
        </w:tc>
        <w:tc>
          <w:tcPr>
            <w:tcW w:w="531" w:type="pct"/>
            <w:vMerge/>
            <w:vAlign w:val="center"/>
          </w:tcPr>
          <w:p w14:paraId="08599C61" w14:textId="77777777" w:rsidR="00A0275D" w:rsidRPr="00510BB2" w:rsidRDefault="00A0275D" w:rsidP="001710D3">
            <w:pPr>
              <w:pStyle w:val="TAC"/>
              <w:rPr>
                <w:rFonts w:eastAsia="Yu Mincho" w:cs="Arial"/>
                <w:szCs w:val="18"/>
              </w:rPr>
            </w:pPr>
          </w:p>
        </w:tc>
        <w:tc>
          <w:tcPr>
            <w:tcW w:w="667" w:type="pct"/>
            <w:vMerge/>
          </w:tcPr>
          <w:p w14:paraId="70D0E62A" w14:textId="77777777" w:rsidR="00A0275D" w:rsidRPr="00510BB2" w:rsidRDefault="00A0275D" w:rsidP="001710D3">
            <w:pPr>
              <w:pStyle w:val="TAC"/>
              <w:rPr>
                <w:rFonts w:eastAsia="Yu Mincho" w:cs="Arial"/>
                <w:szCs w:val="18"/>
              </w:rPr>
            </w:pPr>
          </w:p>
        </w:tc>
      </w:tr>
      <w:tr w:rsidR="00A0275D" w:rsidRPr="00510BB2" w14:paraId="799C7541" w14:textId="77777777" w:rsidTr="001710D3">
        <w:tc>
          <w:tcPr>
            <w:tcW w:w="325" w:type="pct"/>
            <w:vMerge w:val="restart"/>
            <w:vAlign w:val="center"/>
            <w:hideMark/>
          </w:tcPr>
          <w:p w14:paraId="33D94F47"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415" w:type="pct"/>
            <w:vMerge w:val="restart"/>
            <w:vAlign w:val="center"/>
            <w:hideMark/>
          </w:tcPr>
          <w:p w14:paraId="32C31848"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187528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F76E79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F9FECD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54ED1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7CE99" w14:textId="77777777" w:rsidR="00A0275D" w:rsidRPr="00510BB2" w:rsidRDefault="00A0275D" w:rsidP="001710D3">
            <w:pPr>
              <w:pStyle w:val="TAC"/>
            </w:pPr>
            <w:r w:rsidRPr="00510BB2">
              <w:t>133600</w:t>
            </w:r>
          </w:p>
        </w:tc>
        <w:tc>
          <w:tcPr>
            <w:tcW w:w="423" w:type="pct"/>
          </w:tcPr>
          <w:p w14:paraId="3B4DBF24" w14:textId="77777777" w:rsidR="00A0275D" w:rsidRPr="00510BB2" w:rsidRDefault="00A0275D" w:rsidP="001710D3">
            <w:pPr>
              <w:pStyle w:val="TAC"/>
            </w:pPr>
            <w:r w:rsidRPr="00510BB2">
              <w:t>668</w:t>
            </w:r>
          </w:p>
        </w:tc>
        <w:tc>
          <w:tcPr>
            <w:tcW w:w="471" w:type="pct"/>
          </w:tcPr>
          <w:p w14:paraId="30AA8FC9" w14:textId="77777777" w:rsidR="00A0275D" w:rsidRPr="00510BB2" w:rsidRDefault="00A0275D" w:rsidP="001710D3">
            <w:pPr>
              <w:pStyle w:val="TAC"/>
            </w:pPr>
            <w:r w:rsidRPr="00510BB2">
              <w:t>124400</w:t>
            </w:r>
          </w:p>
        </w:tc>
        <w:tc>
          <w:tcPr>
            <w:tcW w:w="423" w:type="pct"/>
          </w:tcPr>
          <w:p w14:paraId="1A5AE558" w14:textId="77777777" w:rsidR="00A0275D" w:rsidRPr="00510BB2" w:rsidRDefault="00A0275D" w:rsidP="001710D3">
            <w:pPr>
              <w:pStyle w:val="TAC"/>
            </w:pPr>
            <w:r w:rsidRPr="00510BB2">
              <w:t>622</w:t>
            </w:r>
          </w:p>
        </w:tc>
        <w:tc>
          <w:tcPr>
            <w:tcW w:w="531" w:type="pct"/>
            <w:vMerge w:val="restart"/>
            <w:vAlign w:val="center"/>
          </w:tcPr>
          <w:p w14:paraId="2C1D13D9"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28F2C1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81C27F3" w14:textId="77777777" w:rsidTr="001710D3">
        <w:tc>
          <w:tcPr>
            <w:tcW w:w="325" w:type="pct"/>
            <w:vMerge/>
            <w:vAlign w:val="center"/>
          </w:tcPr>
          <w:p w14:paraId="024B3049" w14:textId="77777777" w:rsidR="00A0275D" w:rsidRPr="00510BB2" w:rsidRDefault="00A0275D" w:rsidP="001710D3">
            <w:pPr>
              <w:pStyle w:val="TAC"/>
              <w:rPr>
                <w:rFonts w:eastAsia="Yu Mincho" w:cs="Arial"/>
                <w:szCs w:val="18"/>
              </w:rPr>
            </w:pPr>
          </w:p>
        </w:tc>
        <w:tc>
          <w:tcPr>
            <w:tcW w:w="415" w:type="pct"/>
            <w:vMerge/>
            <w:vAlign w:val="center"/>
          </w:tcPr>
          <w:p w14:paraId="198802C4" w14:textId="77777777" w:rsidR="00A0275D" w:rsidRPr="00510BB2" w:rsidRDefault="00A0275D" w:rsidP="001710D3">
            <w:pPr>
              <w:pStyle w:val="TAC"/>
              <w:rPr>
                <w:rFonts w:eastAsia="Yu Mincho" w:cs="Arial"/>
                <w:szCs w:val="18"/>
              </w:rPr>
            </w:pPr>
          </w:p>
        </w:tc>
        <w:tc>
          <w:tcPr>
            <w:tcW w:w="320" w:type="pct"/>
            <w:vMerge/>
            <w:vAlign w:val="center"/>
          </w:tcPr>
          <w:p w14:paraId="11DECD0F"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B6D773E" w14:textId="77777777" w:rsidR="00A0275D" w:rsidRPr="00510BB2" w:rsidRDefault="00A0275D" w:rsidP="001710D3">
            <w:pPr>
              <w:spacing w:after="0"/>
              <w:rPr>
                <w:rFonts w:ascii="Arial" w:hAnsi="Arial" w:cs="Arial"/>
                <w:sz w:val="18"/>
                <w:szCs w:val="18"/>
                <w:lang w:eastAsia="zh-CN"/>
              </w:rPr>
            </w:pPr>
          </w:p>
        </w:tc>
        <w:tc>
          <w:tcPr>
            <w:tcW w:w="374" w:type="pct"/>
          </w:tcPr>
          <w:p w14:paraId="218441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9C7B872" w14:textId="77777777" w:rsidR="00A0275D" w:rsidRPr="00510BB2" w:rsidRDefault="00A0275D" w:rsidP="001710D3">
            <w:pPr>
              <w:pStyle w:val="TAC"/>
            </w:pPr>
            <w:r w:rsidRPr="00510BB2">
              <w:t>136100</w:t>
            </w:r>
          </w:p>
        </w:tc>
        <w:tc>
          <w:tcPr>
            <w:tcW w:w="423" w:type="pct"/>
          </w:tcPr>
          <w:p w14:paraId="2DFBCDD9" w14:textId="77777777" w:rsidR="00A0275D" w:rsidRPr="00510BB2" w:rsidRDefault="00A0275D" w:rsidP="001710D3">
            <w:pPr>
              <w:pStyle w:val="TAC"/>
            </w:pPr>
            <w:r w:rsidRPr="00510BB2">
              <w:t>680.5</w:t>
            </w:r>
          </w:p>
        </w:tc>
        <w:tc>
          <w:tcPr>
            <w:tcW w:w="471" w:type="pct"/>
          </w:tcPr>
          <w:p w14:paraId="3014CEE8" w14:textId="77777777" w:rsidR="00A0275D" w:rsidRPr="00510BB2" w:rsidRDefault="00A0275D" w:rsidP="001710D3">
            <w:pPr>
              <w:pStyle w:val="TAC"/>
            </w:pPr>
            <w:r w:rsidRPr="00510BB2">
              <w:t>126900</w:t>
            </w:r>
          </w:p>
        </w:tc>
        <w:tc>
          <w:tcPr>
            <w:tcW w:w="423" w:type="pct"/>
          </w:tcPr>
          <w:p w14:paraId="2952624A" w14:textId="77777777" w:rsidR="00A0275D" w:rsidRPr="00510BB2" w:rsidRDefault="00A0275D" w:rsidP="001710D3">
            <w:pPr>
              <w:pStyle w:val="TAC"/>
            </w:pPr>
            <w:r w:rsidRPr="00510BB2">
              <w:t>634.5</w:t>
            </w:r>
          </w:p>
        </w:tc>
        <w:tc>
          <w:tcPr>
            <w:tcW w:w="531" w:type="pct"/>
            <w:vMerge/>
            <w:vAlign w:val="center"/>
          </w:tcPr>
          <w:p w14:paraId="589179B6" w14:textId="77777777" w:rsidR="00A0275D" w:rsidRPr="00510BB2" w:rsidRDefault="00A0275D" w:rsidP="001710D3">
            <w:pPr>
              <w:pStyle w:val="TAC"/>
              <w:rPr>
                <w:rFonts w:eastAsia="Yu Mincho" w:cs="Arial"/>
                <w:szCs w:val="18"/>
              </w:rPr>
            </w:pPr>
          </w:p>
        </w:tc>
        <w:tc>
          <w:tcPr>
            <w:tcW w:w="667" w:type="pct"/>
            <w:vMerge/>
          </w:tcPr>
          <w:p w14:paraId="5FF72A3C" w14:textId="77777777" w:rsidR="00A0275D" w:rsidRPr="00510BB2" w:rsidRDefault="00A0275D" w:rsidP="001710D3">
            <w:pPr>
              <w:pStyle w:val="TAC"/>
              <w:rPr>
                <w:rFonts w:eastAsia="Yu Mincho" w:cs="Arial"/>
                <w:szCs w:val="18"/>
              </w:rPr>
            </w:pPr>
          </w:p>
        </w:tc>
      </w:tr>
      <w:tr w:rsidR="00A0275D" w:rsidRPr="00510BB2" w14:paraId="514018DF" w14:textId="77777777" w:rsidTr="001710D3">
        <w:tc>
          <w:tcPr>
            <w:tcW w:w="325" w:type="pct"/>
            <w:vMerge/>
            <w:vAlign w:val="center"/>
          </w:tcPr>
          <w:p w14:paraId="5B355B2F" w14:textId="77777777" w:rsidR="00A0275D" w:rsidRPr="00510BB2" w:rsidRDefault="00A0275D" w:rsidP="001710D3">
            <w:pPr>
              <w:pStyle w:val="TAC"/>
              <w:rPr>
                <w:rFonts w:eastAsia="Yu Mincho" w:cs="Arial"/>
                <w:szCs w:val="18"/>
              </w:rPr>
            </w:pPr>
          </w:p>
        </w:tc>
        <w:tc>
          <w:tcPr>
            <w:tcW w:w="415" w:type="pct"/>
            <w:vMerge/>
            <w:vAlign w:val="center"/>
          </w:tcPr>
          <w:p w14:paraId="28F805F9" w14:textId="77777777" w:rsidR="00A0275D" w:rsidRPr="00510BB2" w:rsidRDefault="00A0275D" w:rsidP="001710D3">
            <w:pPr>
              <w:pStyle w:val="TAC"/>
              <w:rPr>
                <w:rFonts w:eastAsia="Yu Mincho" w:cs="Arial"/>
                <w:szCs w:val="18"/>
              </w:rPr>
            </w:pPr>
          </w:p>
        </w:tc>
        <w:tc>
          <w:tcPr>
            <w:tcW w:w="320" w:type="pct"/>
            <w:vMerge/>
            <w:vAlign w:val="center"/>
          </w:tcPr>
          <w:p w14:paraId="4E09EA8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D76813F" w14:textId="77777777" w:rsidR="00A0275D" w:rsidRPr="00510BB2" w:rsidRDefault="00A0275D" w:rsidP="001710D3">
            <w:pPr>
              <w:spacing w:after="0"/>
              <w:rPr>
                <w:rFonts w:ascii="Arial" w:hAnsi="Arial" w:cs="Arial"/>
                <w:sz w:val="18"/>
                <w:szCs w:val="18"/>
                <w:lang w:eastAsia="zh-CN"/>
              </w:rPr>
            </w:pPr>
          </w:p>
        </w:tc>
        <w:tc>
          <w:tcPr>
            <w:tcW w:w="374" w:type="pct"/>
          </w:tcPr>
          <w:p w14:paraId="764950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59056BD" w14:textId="77777777" w:rsidR="00A0275D" w:rsidRPr="00510BB2" w:rsidRDefault="00A0275D" w:rsidP="001710D3">
            <w:pPr>
              <w:pStyle w:val="TAC"/>
            </w:pPr>
            <w:r w:rsidRPr="00510BB2">
              <w:t>138600</w:t>
            </w:r>
          </w:p>
        </w:tc>
        <w:tc>
          <w:tcPr>
            <w:tcW w:w="423" w:type="pct"/>
          </w:tcPr>
          <w:p w14:paraId="3D5C7909" w14:textId="77777777" w:rsidR="00A0275D" w:rsidRPr="00510BB2" w:rsidRDefault="00A0275D" w:rsidP="001710D3">
            <w:pPr>
              <w:pStyle w:val="TAC"/>
            </w:pPr>
            <w:r w:rsidRPr="00510BB2">
              <w:t>693</w:t>
            </w:r>
          </w:p>
        </w:tc>
        <w:tc>
          <w:tcPr>
            <w:tcW w:w="471" w:type="pct"/>
          </w:tcPr>
          <w:p w14:paraId="1F9C2929" w14:textId="77777777" w:rsidR="00A0275D" w:rsidRPr="00510BB2" w:rsidRDefault="00A0275D" w:rsidP="001710D3">
            <w:pPr>
              <w:pStyle w:val="TAC"/>
            </w:pPr>
            <w:r w:rsidRPr="00510BB2">
              <w:t>129400</w:t>
            </w:r>
          </w:p>
        </w:tc>
        <w:tc>
          <w:tcPr>
            <w:tcW w:w="423" w:type="pct"/>
          </w:tcPr>
          <w:p w14:paraId="44E3CA08" w14:textId="77777777" w:rsidR="00A0275D" w:rsidRPr="00510BB2" w:rsidRDefault="00A0275D" w:rsidP="001710D3">
            <w:pPr>
              <w:pStyle w:val="TAC"/>
            </w:pPr>
            <w:r w:rsidRPr="00510BB2">
              <w:t>647</w:t>
            </w:r>
          </w:p>
        </w:tc>
        <w:tc>
          <w:tcPr>
            <w:tcW w:w="531" w:type="pct"/>
            <w:vMerge/>
            <w:vAlign w:val="center"/>
          </w:tcPr>
          <w:p w14:paraId="71CA8153" w14:textId="77777777" w:rsidR="00A0275D" w:rsidRPr="00510BB2" w:rsidRDefault="00A0275D" w:rsidP="001710D3">
            <w:pPr>
              <w:pStyle w:val="TAC"/>
              <w:rPr>
                <w:rFonts w:eastAsia="Yu Mincho" w:cs="Arial"/>
                <w:szCs w:val="18"/>
              </w:rPr>
            </w:pPr>
          </w:p>
        </w:tc>
        <w:tc>
          <w:tcPr>
            <w:tcW w:w="667" w:type="pct"/>
            <w:vMerge/>
          </w:tcPr>
          <w:p w14:paraId="00D046FD" w14:textId="77777777" w:rsidR="00A0275D" w:rsidRPr="00510BB2" w:rsidRDefault="00A0275D" w:rsidP="001710D3">
            <w:pPr>
              <w:pStyle w:val="TAC"/>
              <w:rPr>
                <w:rFonts w:eastAsia="Yu Mincho" w:cs="Arial"/>
                <w:szCs w:val="18"/>
              </w:rPr>
            </w:pPr>
          </w:p>
        </w:tc>
      </w:tr>
      <w:tr w:rsidR="00A0275D" w:rsidRPr="00510BB2" w14:paraId="1332E603" w14:textId="77777777" w:rsidTr="001710D3">
        <w:tc>
          <w:tcPr>
            <w:tcW w:w="325" w:type="pct"/>
            <w:vMerge w:val="restart"/>
            <w:vAlign w:val="center"/>
            <w:hideMark/>
          </w:tcPr>
          <w:p w14:paraId="23070F5C"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415" w:type="pct"/>
            <w:vMerge w:val="restart"/>
            <w:vAlign w:val="center"/>
            <w:hideMark/>
          </w:tcPr>
          <w:p w14:paraId="60E51463"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320" w:type="pct"/>
            <w:vMerge w:val="restart"/>
            <w:vAlign w:val="center"/>
          </w:tcPr>
          <w:p w14:paraId="4F4BFD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13F273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ED02D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7B682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0583C5F" w14:textId="77777777" w:rsidR="00A0275D" w:rsidRPr="00510BB2" w:rsidRDefault="00A0275D" w:rsidP="001710D3">
            <w:pPr>
              <w:pStyle w:val="TAC"/>
              <w:rPr>
                <w:rFonts w:cs="Arial"/>
                <w:szCs w:val="18"/>
              </w:rPr>
            </w:pPr>
            <w:r w:rsidRPr="00510BB2">
              <w:rPr>
                <w:rFonts w:cs="Arial"/>
                <w:szCs w:val="18"/>
              </w:rPr>
              <w:t>286900</w:t>
            </w:r>
          </w:p>
        </w:tc>
        <w:tc>
          <w:tcPr>
            <w:tcW w:w="423" w:type="pct"/>
          </w:tcPr>
          <w:p w14:paraId="3410E101" w14:textId="77777777" w:rsidR="00A0275D" w:rsidRPr="00510BB2" w:rsidRDefault="00A0275D" w:rsidP="001710D3">
            <w:pPr>
              <w:pStyle w:val="TAC"/>
            </w:pPr>
            <w:r w:rsidRPr="00510BB2">
              <w:t>1434.5</w:t>
            </w:r>
          </w:p>
        </w:tc>
        <w:tc>
          <w:tcPr>
            <w:tcW w:w="471" w:type="pct"/>
          </w:tcPr>
          <w:p w14:paraId="0694AAB3" w14:textId="77777777" w:rsidR="00A0275D" w:rsidRPr="00510BB2" w:rsidRDefault="00A0275D" w:rsidP="001710D3">
            <w:pPr>
              <w:pStyle w:val="TAC"/>
            </w:pPr>
            <w:r w:rsidRPr="00510BB2">
              <w:t>296500</w:t>
            </w:r>
          </w:p>
        </w:tc>
        <w:tc>
          <w:tcPr>
            <w:tcW w:w="423" w:type="pct"/>
          </w:tcPr>
          <w:p w14:paraId="10654582" w14:textId="77777777" w:rsidR="00A0275D" w:rsidRPr="00510BB2" w:rsidRDefault="00A0275D" w:rsidP="001710D3">
            <w:pPr>
              <w:pStyle w:val="TAC"/>
            </w:pPr>
            <w:r w:rsidRPr="00510BB2">
              <w:t>1482.5</w:t>
            </w:r>
          </w:p>
        </w:tc>
        <w:tc>
          <w:tcPr>
            <w:tcW w:w="531" w:type="pct"/>
            <w:vMerge w:val="restart"/>
            <w:vAlign w:val="center"/>
          </w:tcPr>
          <w:p w14:paraId="182853B6" w14:textId="77777777" w:rsidR="00A0275D" w:rsidRPr="00510BB2" w:rsidRDefault="00A0275D" w:rsidP="001710D3">
            <w:pPr>
              <w:pStyle w:val="TAC"/>
              <w:rPr>
                <w:rFonts w:cs="Arial"/>
                <w:szCs w:val="18"/>
                <w:lang w:eastAsia="zh-CN"/>
              </w:rPr>
            </w:pPr>
            <w:r w:rsidRPr="00510BB2">
              <w:rPr>
                <w:rFonts w:cs="Arial"/>
                <w:szCs w:val="18"/>
                <w:lang w:eastAsia="zh-CN"/>
              </w:rPr>
              <w:t>36@18</w:t>
            </w:r>
          </w:p>
        </w:tc>
        <w:tc>
          <w:tcPr>
            <w:tcW w:w="667" w:type="pct"/>
            <w:vMerge w:val="restart"/>
          </w:tcPr>
          <w:p w14:paraId="5E202B8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50042B" w14:textId="77777777" w:rsidTr="001710D3">
        <w:tc>
          <w:tcPr>
            <w:tcW w:w="325" w:type="pct"/>
            <w:vMerge/>
            <w:vAlign w:val="center"/>
          </w:tcPr>
          <w:p w14:paraId="22AEC042" w14:textId="77777777" w:rsidR="00A0275D" w:rsidRPr="00510BB2" w:rsidRDefault="00A0275D" w:rsidP="001710D3">
            <w:pPr>
              <w:pStyle w:val="TAC"/>
              <w:rPr>
                <w:rFonts w:cs="Arial"/>
                <w:szCs w:val="18"/>
                <w:lang w:eastAsia="zh-CN"/>
              </w:rPr>
            </w:pPr>
          </w:p>
        </w:tc>
        <w:tc>
          <w:tcPr>
            <w:tcW w:w="415" w:type="pct"/>
            <w:vMerge/>
            <w:vAlign w:val="center"/>
          </w:tcPr>
          <w:p w14:paraId="25125C2D" w14:textId="77777777" w:rsidR="00A0275D" w:rsidRPr="00510BB2" w:rsidRDefault="00A0275D" w:rsidP="001710D3">
            <w:pPr>
              <w:pStyle w:val="TAC"/>
              <w:rPr>
                <w:rFonts w:cs="Arial"/>
                <w:szCs w:val="18"/>
                <w:lang w:eastAsia="zh-CN"/>
              </w:rPr>
            </w:pPr>
          </w:p>
        </w:tc>
        <w:tc>
          <w:tcPr>
            <w:tcW w:w="320" w:type="pct"/>
            <w:vMerge/>
            <w:vAlign w:val="center"/>
          </w:tcPr>
          <w:p w14:paraId="4C66E6A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2ABEA11" w14:textId="77777777" w:rsidR="00A0275D" w:rsidRPr="00510BB2" w:rsidRDefault="00A0275D" w:rsidP="001710D3">
            <w:pPr>
              <w:spacing w:after="0"/>
              <w:rPr>
                <w:rFonts w:ascii="Arial" w:hAnsi="Arial" w:cs="Arial"/>
                <w:sz w:val="18"/>
                <w:szCs w:val="18"/>
                <w:lang w:eastAsia="zh-CN"/>
              </w:rPr>
            </w:pPr>
          </w:p>
        </w:tc>
        <w:tc>
          <w:tcPr>
            <w:tcW w:w="374" w:type="pct"/>
          </w:tcPr>
          <w:p w14:paraId="383F4DA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F9260A5" w14:textId="77777777" w:rsidR="00A0275D" w:rsidRPr="00510BB2" w:rsidRDefault="00A0275D" w:rsidP="001710D3">
            <w:pPr>
              <w:pStyle w:val="TAC"/>
              <w:rPr>
                <w:rFonts w:cs="Arial"/>
                <w:szCs w:val="18"/>
              </w:rPr>
            </w:pPr>
            <w:r w:rsidRPr="00510BB2">
              <w:rPr>
                <w:rFonts w:cs="Arial"/>
                <w:szCs w:val="18"/>
              </w:rPr>
              <w:t>289700</w:t>
            </w:r>
          </w:p>
        </w:tc>
        <w:tc>
          <w:tcPr>
            <w:tcW w:w="423" w:type="pct"/>
          </w:tcPr>
          <w:p w14:paraId="5D929280" w14:textId="77777777" w:rsidR="00A0275D" w:rsidRPr="00510BB2" w:rsidRDefault="00A0275D" w:rsidP="001710D3">
            <w:pPr>
              <w:pStyle w:val="TAC"/>
            </w:pPr>
            <w:r w:rsidRPr="00510BB2">
              <w:t>1448.5</w:t>
            </w:r>
          </w:p>
        </w:tc>
        <w:tc>
          <w:tcPr>
            <w:tcW w:w="471" w:type="pct"/>
          </w:tcPr>
          <w:p w14:paraId="5B0B1C61" w14:textId="77777777" w:rsidR="00A0275D" w:rsidRPr="00510BB2" w:rsidRDefault="00A0275D" w:rsidP="001710D3">
            <w:pPr>
              <w:pStyle w:val="TAC"/>
            </w:pPr>
            <w:r w:rsidRPr="00510BB2">
              <w:t>299300</w:t>
            </w:r>
          </w:p>
        </w:tc>
        <w:tc>
          <w:tcPr>
            <w:tcW w:w="423" w:type="pct"/>
          </w:tcPr>
          <w:p w14:paraId="544C93F2" w14:textId="77777777" w:rsidR="00A0275D" w:rsidRPr="00510BB2" w:rsidRDefault="00A0275D" w:rsidP="001710D3">
            <w:pPr>
              <w:pStyle w:val="TAC"/>
            </w:pPr>
            <w:r w:rsidRPr="00510BB2">
              <w:t>1496.5</w:t>
            </w:r>
          </w:p>
        </w:tc>
        <w:tc>
          <w:tcPr>
            <w:tcW w:w="531" w:type="pct"/>
            <w:vMerge/>
            <w:vAlign w:val="center"/>
          </w:tcPr>
          <w:p w14:paraId="18D49B89" w14:textId="77777777" w:rsidR="00A0275D" w:rsidRPr="00510BB2" w:rsidRDefault="00A0275D" w:rsidP="001710D3">
            <w:pPr>
              <w:pStyle w:val="TAC"/>
              <w:rPr>
                <w:rFonts w:cs="Arial"/>
                <w:szCs w:val="18"/>
                <w:lang w:eastAsia="zh-CN"/>
              </w:rPr>
            </w:pPr>
          </w:p>
        </w:tc>
        <w:tc>
          <w:tcPr>
            <w:tcW w:w="667" w:type="pct"/>
            <w:vMerge/>
          </w:tcPr>
          <w:p w14:paraId="2F5F8A79" w14:textId="77777777" w:rsidR="00A0275D" w:rsidRPr="00510BB2" w:rsidRDefault="00A0275D" w:rsidP="001710D3">
            <w:pPr>
              <w:pStyle w:val="TAC"/>
              <w:rPr>
                <w:rFonts w:cs="Arial"/>
                <w:szCs w:val="18"/>
                <w:lang w:eastAsia="zh-CN"/>
              </w:rPr>
            </w:pPr>
          </w:p>
        </w:tc>
      </w:tr>
      <w:tr w:rsidR="00A0275D" w:rsidRPr="00510BB2" w14:paraId="2F2F7298" w14:textId="77777777" w:rsidTr="001710D3">
        <w:tc>
          <w:tcPr>
            <w:tcW w:w="325" w:type="pct"/>
            <w:vMerge/>
            <w:vAlign w:val="center"/>
          </w:tcPr>
          <w:p w14:paraId="3BBCD903" w14:textId="77777777" w:rsidR="00A0275D" w:rsidRPr="00510BB2" w:rsidRDefault="00A0275D" w:rsidP="001710D3">
            <w:pPr>
              <w:pStyle w:val="TAC"/>
              <w:rPr>
                <w:rFonts w:cs="Arial"/>
                <w:szCs w:val="18"/>
                <w:lang w:eastAsia="zh-CN"/>
              </w:rPr>
            </w:pPr>
          </w:p>
        </w:tc>
        <w:tc>
          <w:tcPr>
            <w:tcW w:w="415" w:type="pct"/>
            <w:vMerge/>
            <w:vAlign w:val="center"/>
          </w:tcPr>
          <w:p w14:paraId="56DE1770" w14:textId="77777777" w:rsidR="00A0275D" w:rsidRPr="00510BB2" w:rsidRDefault="00A0275D" w:rsidP="001710D3">
            <w:pPr>
              <w:pStyle w:val="TAC"/>
              <w:rPr>
                <w:rFonts w:cs="Arial"/>
                <w:szCs w:val="18"/>
                <w:lang w:eastAsia="zh-CN"/>
              </w:rPr>
            </w:pPr>
          </w:p>
        </w:tc>
        <w:tc>
          <w:tcPr>
            <w:tcW w:w="320" w:type="pct"/>
            <w:vMerge/>
            <w:vAlign w:val="center"/>
          </w:tcPr>
          <w:p w14:paraId="21360B3E"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159FE0D" w14:textId="77777777" w:rsidR="00A0275D" w:rsidRPr="00510BB2" w:rsidRDefault="00A0275D" w:rsidP="001710D3">
            <w:pPr>
              <w:spacing w:after="0"/>
              <w:rPr>
                <w:rFonts w:ascii="Arial" w:hAnsi="Arial" w:cs="Arial"/>
                <w:sz w:val="18"/>
                <w:szCs w:val="18"/>
                <w:lang w:eastAsia="zh-CN"/>
              </w:rPr>
            </w:pPr>
          </w:p>
        </w:tc>
        <w:tc>
          <w:tcPr>
            <w:tcW w:w="374" w:type="pct"/>
          </w:tcPr>
          <w:p w14:paraId="6473F8D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01EFC58" w14:textId="77777777" w:rsidR="00A0275D" w:rsidRPr="00510BB2" w:rsidRDefault="00A0275D" w:rsidP="001710D3">
            <w:pPr>
              <w:pStyle w:val="TAC"/>
              <w:rPr>
                <w:rFonts w:cs="Arial"/>
                <w:szCs w:val="18"/>
              </w:rPr>
            </w:pPr>
            <w:r w:rsidRPr="00510BB2">
              <w:rPr>
                <w:rFonts w:cs="Arial"/>
                <w:szCs w:val="18"/>
              </w:rPr>
              <w:t>292500</w:t>
            </w:r>
          </w:p>
        </w:tc>
        <w:tc>
          <w:tcPr>
            <w:tcW w:w="423" w:type="pct"/>
          </w:tcPr>
          <w:p w14:paraId="4FC38F70" w14:textId="77777777" w:rsidR="00A0275D" w:rsidRPr="00510BB2" w:rsidRDefault="00A0275D" w:rsidP="001710D3">
            <w:pPr>
              <w:pStyle w:val="TAC"/>
            </w:pPr>
            <w:r w:rsidRPr="00510BB2">
              <w:t>1462.5</w:t>
            </w:r>
          </w:p>
        </w:tc>
        <w:tc>
          <w:tcPr>
            <w:tcW w:w="471" w:type="pct"/>
          </w:tcPr>
          <w:p w14:paraId="1C62A2DE" w14:textId="77777777" w:rsidR="00A0275D" w:rsidRPr="00510BB2" w:rsidRDefault="00A0275D" w:rsidP="001710D3">
            <w:pPr>
              <w:pStyle w:val="TAC"/>
            </w:pPr>
            <w:r w:rsidRPr="00510BB2">
              <w:t>302100</w:t>
            </w:r>
          </w:p>
        </w:tc>
        <w:tc>
          <w:tcPr>
            <w:tcW w:w="423" w:type="pct"/>
          </w:tcPr>
          <w:p w14:paraId="0F0ED6B3" w14:textId="77777777" w:rsidR="00A0275D" w:rsidRPr="00510BB2" w:rsidRDefault="00A0275D" w:rsidP="001710D3">
            <w:pPr>
              <w:pStyle w:val="TAC"/>
            </w:pPr>
            <w:r w:rsidRPr="00510BB2">
              <w:t>1510.5</w:t>
            </w:r>
          </w:p>
        </w:tc>
        <w:tc>
          <w:tcPr>
            <w:tcW w:w="531" w:type="pct"/>
            <w:vMerge/>
            <w:vAlign w:val="center"/>
          </w:tcPr>
          <w:p w14:paraId="474F3F68" w14:textId="77777777" w:rsidR="00A0275D" w:rsidRPr="00510BB2" w:rsidRDefault="00A0275D" w:rsidP="001710D3">
            <w:pPr>
              <w:pStyle w:val="TAC"/>
              <w:rPr>
                <w:rFonts w:cs="Arial"/>
                <w:szCs w:val="18"/>
                <w:lang w:eastAsia="zh-CN"/>
              </w:rPr>
            </w:pPr>
          </w:p>
        </w:tc>
        <w:tc>
          <w:tcPr>
            <w:tcW w:w="667" w:type="pct"/>
            <w:vMerge/>
          </w:tcPr>
          <w:p w14:paraId="46406354" w14:textId="77777777" w:rsidR="00A0275D" w:rsidRPr="00510BB2" w:rsidRDefault="00A0275D" w:rsidP="001710D3">
            <w:pPr>
              <w:pStyle w:val="TAC"/>
              <w:rPr>
                <w:rFonts w:cs="Arial"/>
                <w:szCs w:val="18"/>
                <w:lang w:eastAsia="zh-CN"/>
              </w:rPr>
            </w:pPr>
          </w:p>
        </w:tc>
      </w:tr>
      <w:tr w:rsidR="00A0275D" w:rsidRPr="00510BB2" w14:paraId="1EA6BBA4" w14:textId="77777777" w:rsidTr="001710D3">
        <w:tc>
          <w:tcPr>
            <w:tcW w:w="325" w:type="pct"/>
            <w:vMerge w:val="restart"/>
            <w:vAlign w:val="center"/>
            <w:hideMark/>
          </w:tcPr>
          <w:p w14:paraId="4A4C0C55"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415" w:type="pct"/>
            <w:vMerge w:val="restart"/>
            <w:vAlign w:val="center"/>
            <w:hideMark/>
          </w:tcPr>
          <w:p w14:paraId="6281EDEC"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2D9156CB"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3BBB7E5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2EAAC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DDA74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680F57"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5421325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71" w:type="pct"/>
          </w:tcPr>
          <w:p w14:paraId="1894A36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194E3716"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531" w:type="pct"/>
            <w:vMerge w:val="restart"/>
            <w:vAlign w:val="center"/>
          </w:tcPr>
          <w:p w14:paraId="68A3FA1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75BE3FE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A1F5A8" w14:textId="77777777" w:rsidTr="001710D3">
        <w:tc>
          <w:tcPr>
            <w:tcW w:w="325" w:type="pct"/>
            <w:vMerge/>
            <w:vAlign w:val="center"/>
          </w:tcPr>
          <w:p w14:paraId="7D794EED" w14:textId="77777777" w:rsidR="00A0275D" w:rsidRPr="00510BB2" w:rsidRDefault="00A0275D" w:rsidP="001710D3">
            <w:pPr>
              <w:pStyle w:val="TAC"/>
              <w:rPr>
                <w:rFonts w:eastAsia="Yu Mincho" w:cs="Arial"/>
                <w:szCs w:val="18"/>
              </w:rPr>
            </w:pPr>
          </w:p>
        </w:tc>
        <w:tc>
          <w:tcPr>
            <w:tcW w:w="415" w:type="pct"/>
            <w:vMerge/>
            <w:vAlign w:val="center"/>
          </w:tcPr>
          <w:p w14:paraId="31D5DDD3" w14:textId="77777777" w:rsidR="00A0275D" w:rsidRPr="00510BB2" w:rsidRDefault="00A0275D" w:rsidP="001710D3">
            <w:pPr>
              <w:pStyle w:val="TAC"/>
              <w:rPr>
                <w:rFonts w:eastAsia="Yu Mincho" w:cs="Arial"/>
                <w:szCs w:val="18"/>
              </w:rPr>
            </w:pPr>
          </w:p>
        </w:tc>
        <w:tc>
          <w:tcPr>
            <w:tcW w:w="320" w:type="pct"/>
            <w:vMerge/>
            <w:vAlign w:val="center"/>
          </w:tcPr>
          <w:p w14:paraId="74ABA7B7" w14:textId="77777777" w:rsidR="00A0275D" w:rsidRPr="00510BB2" w:rsidRDefault="00A0275D" w:rsidP="001710D3">
            <w:pPr>
              <w:pStyle w:val="TAC"/>
              <w:rPr>
                <w:rFonts w:cs="Arial"/>
                <w:szCs w:val="18"/>
                <w:lang w:eastAsia="zh-CN"/>
              </w:rPr>
            </w:pPr>
          </w:p>
        </w:tc>
        <w:tc>
          <w:tcPr>
            <w:tcW w:w="579" w:type="pct"/>
            <w:vMerge/>
            <w:vAlign w:val="center"/>
          </w:tcPr>
          <w:p w14:paraId="784DFCEE" w14:textId="77777777" w:rsidR="00A0275D" w:rsidRPr="00510BB2" w:rsidRDefault="00A0275D" w:rsidP="001710D3">
            <w:pPr>
              <w:spacing w:after="0"/>
              <w:rPr>
                <w:rFonts w:ascii="Arial" w:hAnsi="Arial" w:cs="Arial"/>
                <w:sz w:val="18"/>
                <w:szCs w:val="18"/>
                <w:lang w:eastAsia="zh-CN"/>
              </w:rPr>
            </w:pPr>
          </w:p>
        </w:tc>
        <w:tc>
          <w:tcPr>
            <w:tcW w:w="374" w:type="pct"/>
          </w:tcPr>
          <w:p w14:paraId="62ED34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1066D20"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2E954549"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71" w:type="pct"/>
          </w:tcPr>
          <w:p w14:paraId="2F8FC123"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38F1175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531" w:type="pct"/>
            <w:vMerge/>
            <w:vAlign w:val="center"/>
          </w:tcPr>
          <w:p w14:paraId="1419EE61" w14:textId="77777777" w:rsidR="00A0275D" w:rsidRPr="00510BB2" w:rsidRDefault="00A0275D" w:rsidP="001710D3">
            <w:pPr>
              <w:pStyle w:val="TAC"/>
              <w:rPr>
                <w:rFonts w:eastAsia="Yu Mincho" w:cs="Arial"/>
                <w:szCs w:val="18"/>
              </w:rPr>
            </w:pPr>
          </w:p>
        </w:tc>
        <w:tc>
          <w:tcPr>
            <w:tcW w:w="667" w:type="pct"/>
            <w:vMerge/>
          </w:tcPr>
          <w:p w14:paraId="41DABD6E" w14:textId="77777777" w:rsidR="00A0275D" w:rsidRPr="00510BB2" w:rsidRDefault="00A0275D" w:rsidP="001710D3">
            <w:pPr>
              <w:pStyle w:val="TAC"/>
              <w:rPr>
                <w:rFonts w:eastAsia="Yu Mincho" w:cs="Arial"/>
                <w:szCs w:val="18"/>
              </w:rPr>
            </w:pPr>
          </w:p>
        </w:tc>
      </w:tr>
      <w:tr w:rsidR="00A0275D" w:rsidRPr="00510BB2" w14:paraId="1986775A" w14:textId="77777777" w:rsidTr="001710D3">
        <w:tc>
          <w:tcPr>
            <w:tcW w:w="325" w:type="pct"/>
            <w:vMerge/>
            <w:vAlign w:val="center"/>
          </w:tcPr>
          <w:p w14:paraId="035A1FED" w14:textId="77777777" w:rsidR="00A0275D" w:rsidRPr="00510BB2" w:rsidRDefault="00A0275D" w:rsidP="001710D3">
            <w:pPr>
              <w:pStyle w:val="TAC"/>
              <w:rPr>
                <w:rFonts w:eastAsia="Yu Mincho" w:cs="Arial"/>
                <w:szCs w:val="18"/>
              </w:rPr>
            </w:pPr>
          </w:p>
        </w:tc>
        <w:tc>
          <w:tcPr>
            <w:tcW w:w="415" w:type="pct"/>
            <w:vMerge/>
            <w:vAlign w:val="center"/>
          </w:tcPr>
          <w:p w14:paraId="33877E2C" w14:textId="77777777" w:rsidR="00A0275D" w:rsidRPr="00510BB2" w:rsidRDefault="00A0275D" w:rsidP="001710D3">
            <w:pPr>
              <w:pStyle w:val="TAC"/>
              <w:rPr>
                <w:rFonts w:eastAsia="Yu Mincho" w:cs="Arial"/>
                <w:szCs w:val="18"/>
              </w:rPr>
            </w:pPr>
          </w:p>
        </w:tc>
        <w:tc>
          <w:tcPr>
            <w:tcW w:w="320" w:type="pct"/>
            <w:vMerge/>
            <w:vAlign w:val="center"/>
          </w:tcPr>
          <w:p w14:paraId="700024DD" w14:textId="77777777" w:rsidR="00A0275D" w:rsidRPr="00510BB2" w:rsidRDefault="00A0275D" w:rsidP="001710D3">
            <w:pPr>
              <w:pStyle w:val="TAC"/>
              <w:rPr>
                <w:rFonts w:cs="Arial"/>
                <w:szCs w:val="18"/>
                <w:lang w:eastAsia="zh-CN"/>
              </w:rPr>
            </w:pPr>
          </w:p>
        </w:tc>
        <w:tc>
          <w:tcPr>
            <w:tcW w:w="579" w:type="pct"/>
            <w:vMerge/>
            <w:vAlign w:val="center"/>
          </w:tcPr>
          <w:p w14:paraId="50932C0B" w14:textId="77777777" w:rsidR="00A0275D" w:rsidRPr="00510BB2" w:rsidRDefault="00A0275D" w:rsidP="001710D3">
            <w:pPr>
              <w:spacing w:after="0"/>
              <w:rPr>
                <w:rFonts w:ascii="Arial" w:hAnsi="Arial" w:cs="Arial"/>
                <w:sz w:val="18"/>
                <w:szCs w:val="18"/>
                <w:lang w:eastAsia="zh-CN"/>
              </w:rPr>
            </w:pPr>
          </w:p>
        </w:tc>
        <w:tc>
          <w:tcPr>
            <w:tcW w:w="374" w:type="pct"/>
          </w:tcPr>
          <w:p w14:paraId="390D82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64BC74A"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3429587F"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71" w:type="pct"/>
          </w:tcPr>
          <w:p w14:paraId="3134C838"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50F1DC2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531" w:type="pct"/>
            <w:vMerge/>
            <w:vAlign w:val="center"/>
          </w:tcPr>
          <w:p w14:paraId="69973C13" w14:textId="77777777" w:rsidR="00A0275D" w:rsidRPr="00510BB2" w:rsidRDefault="00A0275D" w:rsidP="001710D3">
            <w:pPr>
              <w:pStyle w:val="TAC"/>
              <w:rPr>
                <w:rFonts w:eastAsia="Yu Mincho" w:cs="Arial"/>
                <w:szCs w:val="18"/>
              </w:rPr>
            </w:pPr>
          </w:p>
        </w:tc>
        <w:tc>
          <w:tcPr>
            <w:tcW w:w="667" w:type="pct"/>
            <w:vMerge/>
          </w:tcPr>
          <w:p w14:paraId="69E88D6D" w14:textId="77777777" w:rsidR="00A0275D" w:rsidRPr="00510BB2" w:rsidRDefault="00A0275D" w:rsidP="001710D3">
            <w:pPr>
              <w:pStyle w:val="TAC"/>
              <w:rPr>
                <w:rFonts w:eastAsia="Yu Mincho" w:cs="Arial"/>
                <w:szCs w:val="18"/>
              </w:rPr>
            </w:pPr>
          </w:p>
        </w:tc>
      </w:tr>
      <w:tr w:rsidR="00A0275D" w:rsidRPr="00510BB2" w14:paraId="6E7ED06B" w14:textId="77777777" w:rsidTr="001710D3">
        <w:tc>
          <w:tcPr>
            <w:tcW w:w="325" w:type="pct"/>
            <w:vMerge w:val="restart"/>
            <w:vAlign w:val="center"/>
            <w:hideMark/>
          </w:tcPr>
          <w:p w14:paraId="569D689F"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415" w:type="pct"/>
            <w:vMerge w:val="restart"/>
            <w:vAlign w:val="center"/>
            <w:hideMark/>
          </w:tcPr>
          <w:p w14:paraId="6FC38D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3C071E24"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781C0CA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71DC6F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C6603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B2CA3B"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423" w:type="pct"/>
          </w:tcPr>
          <w:p w14:paraId="16053FEF"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71" w:type="pct"/>
          </w:tcPr>
          <w:p w14:paraId="62726919"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623334</w:t>
            </w:r>
          </w:p>
        </w:tc>
        <w:tc>
          <w:tcPr>
            <w:tcW w:w="423" w:type="pct"/>
          </w:tcPr>
          <w:p w14:paraId="5A36C38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3350.01</w:t>
            </w:r>
          </w:p>
        </w:tc>
        <w:tc>
          <w:tcPr>
            <w:tcW w:w="531" w:type="pct"/>
            <w:vMerge w:val="restart"/>
            <w:vAlign w:val="center"/>
          </w:tcPr>
          <w:p w14:paraId="01F86EB6"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2BBECF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0E03F4" w14:textId="77777777" w:rsidTr="001710D3">
        <w:tc>
          <w:tcPr>
            <w:tcW w:w="325" w:type="pct"/>
            <w:vMerge/>
            <w:vAlign w:val="center"/>
          </w:tcPr>
          <w:p w14:paraId="120E800D" w14:textId="77777777" w:rsidR="00A0275D" w:rsidRPr="00510BB2" w:rsidRDefault="00A0275D" w:rsidP="001710D3">
            <w:pPr>
              <w:pStyle w:val="TAC"/>
              <w:rPr>
                <w:rFonts w:eastAsia="Yu Mincho" w:cs="Arial"/>
                <w:szCs w:val="18"/>
              </w:rPr>
            </w:pPr>
          </w:p>
        </w:tc>
        <w:tc>
          <w:tcPr>
            <w:tcW w:w="415" w:type="pct"/>
            <w:vMerge/>
            <w:vAlign w:val="center"/>
          </w:tcPr>
          <w:p w14:paraId="51532AD8" w14:textId="77777777" w:rsidR="00A0275D" w:rsidRPr="00510BB2" w:rsidRDefault="00A0275D" w:rsidP="001710D3">
            <w:pPr>
              <w:pStyle w:val="TAC"/>
              <w:rPr>
                <w:rFonts w:eastAsia="Yu Mincho" w:cs="Arial"/>
                <w:szCs w:val="18"/>
              </w:rPr>
            </w:pPr>
          </w:p>
        </w:tc>
        <w:tc>
          <w:tcPr>
            <w:tcW w:w="320" w:type="pct"/>
            <w:vMerge/>
            <w:vAlign w:val="center"/>
          </w:tcPr>
          <w:p w14:paraId="7E9F7C2D" w14:textId="77777777" w:rsidR="00A0275D" w:rsidRPr="00510BB2" w:rsidRDefault="00A0275D" w:rsidP="001710D3">
            <w:pPr>
              <w:pStyle w:val="TAC"/>
              <w:rPr>
                <w:rFonts w:cs="Arial"/>
                <w:szCs w:val="18"/>
                <w:lang w:eastAsia="zh-CN"/>
              </w:rPr>
            </w:pPr>
          </w:p>
        </w:tc>
        <w:tc>
          <w:tcPr>
            <w:tcW w:w="579" w:type="pct"/>
            <w:vMerge/>
            <w:vAlign w:val="center"/>
          </w:tcPr>
          <w:p w14:paraId="476BD723" w14:textId="77777777" w:rsidR="00A0275D" w:rsidRPr="00510BB2" w:rsidRDefault="00A0275D" w:rsidP="001710D3">
            <w:pPr>
              <w:spacing w:after="0"/>
              <w:rPr>
                <w:rFonts w:ascii="Arial" w:hAnsi="Arial" w:cs="Arial"/>
                <w:sz w:val="18"/>
                <w:szCs w:val="18"/>
                <w:lang w:eastAsia="zh-CN"/>
              </w:rPr>
            </w:pPr>
          </w:p>
        </w:tc>
        <w:tc>
          <w:tcPr>
            <w:tcW w:w="374" w:type="pct"/>
          </w:tcPr>
          <w:p w14:paraId="0F293F3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C6C0C15"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423" w:type="pct"/>
          </w:tcPr>
          <w:p w14:paraId="18186450"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71" w:type="pct"/>
          </w:tcPr>
          <w:p w14:paraId="7ACD0D00"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636666</w:t>
            </w:r>
          </w:p>
        </w:tc>
        <w:tc>
          <w:tcPr>
            <w:tcW w:w="423" w:type="pct"/>
          </w:tcPr>
          <w:p w14:paraId="2778C531"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3549.99</w:t>
            </w:r>
          </w:p>
        </w:tc>
        <w:tc>
          <w:tcPr>
            <w:tcW w:w="531" w:type="pct"/>
            <w:vMerge/>
            <w:vAlign w:val="center"/>
          </w:tcPr>
          <w:p w14:paraId="5F31BCF2" w14:textId="77777777" w:rsidR="00A0275D" w:rsidRPr="00510BB2" w:rsidRDefault="00A0275D" w:rsidP="001710D3">
            <w:pPr>
              <w:pStyle w:val="TAC"/>
              <w:rPr>
                <w:rFonts w:eastAsia="Yu Mincho" w:cs="Arial"/>
                <w:szCs w:val="18"/>
              </w:rPr>
            </w:pPr>
          </w:p>
        </w:tc>
        <w:tc>
          <w:tcPr>
            <w:tcW w:w="667" w:type="pct"/>
            <w:vMerge/>
          </w:tcPr>
          <w:p w14:paraId="122A6915" w14:textId="77777777" w:rsidR="00A0275D" w:rsidRPr="00510BB2" w:rsidRDefault="00A0275D" w:rsidP="001710D3">
            <w:pPr>
              <w:pStyle w:val="TAC"/>
              <w:rPr>
                <w:rFonts w:eastAsia="Yu Mincho" w:cs="Arial"/>
                <w:szCs w:val="18"/>
              </w:rPr>
            </w:pPr>
          </w:p>
        </w:tc>
      </w:tr>
      <w:tr w:rsidR="00A0275D" w:rsidRPr="00510BB2" w14:paraId="14660D14" w14:textId="77777777" w:rsidTr="001710D3">
        <w:tc>
          <w:tcPr>
            <w:tcW w:w="325" w:type="pct"/>
            <w:vMerge/>
            <w:vAlign w:val="center"/>
          </w:tcPr>
          <w:p w14:paraId="34BA5965" w14:textId="77777777" w:rsidR="00A0275D" w:rsidRPr="00510BB2" w:rsidRDefault="00A0275D" w:rsidP="001710D3">
            <w:pPr>
              <w:pStyle w:val="TAC"/>
              <w:rPr>
                <w:rFonts w:eastAsia="Yu Mincho" w:cs="Arial"/>
                <w:szCs w:val="18"/>
              </w:rPr>
            </w:pPr>
          </w:p>
        </w:tc>
        <w:tc>
          <w:tcPr>
            <w:tcW w:w="415" w:type="pct"/>
            <w:vMerge/>
            <w:vAlign w:val="center"/>
          </w:tcPr>
          <w:p w14:paraId="6C04428B" w14:textId="77777777" w:rsidR="00A0275D" w:rsidRPr="00510BB2" w:rsidRDefault="00A0275D" w:rsidP="001710D3">
            <w:pPr>
              <w:pStyle w:val="TAC"/>
              <w:rPr>
                <w:rFonts w:eastAsia="Yu Mincho" w:cs="Arial"/>
                <w:szCs w:val="18"/>
              </w:rPr>
            </w:pPr>
          </w:p>
        </w:tc>
        <w:tc>
          <w:tcPr>
            <w:tcW w:w="320" w:type="pct"/>
            <w:vMerge/>
            <w:vAlign w:val="center"/>
          </w:tcPr>
          <w:p w14:paraId="7A79C794" w14:textId="77777777" w:rsidR="00A0275D" w:rsidRPr="00510BB2" w:rsidRDefault="00A0275D" w:rsidP="001710D3">
            <w:pPr>
              <w:pStyle w:val="TAC"/>
              <w:rPr>
                <w:rFonts w:cs="Arial"/>
                <w:szCs w:val="18"/>
                <w:lang w:eastAsia="zh-CN"/>
              </w:rPr>
            </w:pPr>
          </w:p>
        </w:tc>
        <w:tc>
          <w:tcPr>
            <w:tcW w:w="579" w:type="pct"/>
            <w:vMerge/>
            <w:vAlign w:val="center"/>
          </w:tcPr>
          <w:p w14:paraId="2CEA66FD" w14:textId="77777777" w:rsidR="00A0275D" w:rsidRPr="00510BB2" w:rsidRDefault="00A0275D" w:rsidP="001710D3">
            <w:pPr>
              <w:spacing w:after="0"/>
              <w:rPr>
                <w:rFonts w:ascii="Arial" w:hAnsi="Arial" w:cs="Arial"/>
                <w:sz w:val="18"/>
                <w:szCs w:val="18"/>
                <w:lang w:eastAsia="zh-CN"/>
              </w:rPr>
            </w:pPr>
          </w:p>
        </w:tc>
        <w:tc>
          <w:tcPr>
            <w:tcW w:w="374" w:type="pct"/>
          </w:tcPr>
          <w:p w14:paraId="377DB2E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C4439B4"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423" w:type="pct"/>
          </w:tcPr>
          <w:p w14:paraId="106691AD"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71" w:type="pct"/>
          </w:tcPr>
          <w:p w14:paraId="49EF40E3"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650000</w:t>
            </w:r>
          </w:p>
        </w:tc>
        <w:tc>
          <w:tcPr>
            <w:tcW w:w="423" w:type="pct"/>
          </w:tcPr>
          <w:p w14:paraId="7A99104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3750</w:t>
            </w:r>
          </w:p>
        </w:tc>
        <w:tc>
          <w:tcPr>
            <w:tcW w:w="531" w:type="pct"/>
            <w:vMerge/>
            <w:vAlign w:val="center"/>
          </w:tcPr>
          <w:p w14:paraId="5D12E031" w14:textId="77777777" w:rsidR="00A0275D" w:rsidRPr="00510BB2" w:rsidRDefault="00A0275D" w:rsidP="001710D3">
            <w:pPr>
              <w:pStyle w:val="TAC"/>
              <w:rPr>
                <w:rFonts w:eastAsia="Yu Mincho" w:cs="Arial"/>
                <w:szCs w:val="18"/>
              </w:rPr>
            </w:pPr>
          </w:p>
        </w:tc>
        <w:tc>
          <w:tcPr>
            <w:tcW w:w="667" w:type="pct"/>
            <w:vMerge/>
          </w:tcPr>
          <w:p w14:paraId="382F94A3" w14:textId="77777777" w:rsidR="00A0275D" w:rsidRPr="00510BB2" w:rsidRDefault="00A0275D" w:rsidP="001710D3">
            <w:pPr>
              <w:pStyle w:val="TAC"/>
              <w:rPr>
                <w:rFonts w:eastAsia="Yu Mincho" w:cs="Arial"/>
                <w:szCs w:val="18"/>
              </w:rPr>
            </w:pPr>
          </w:p>
        </w:tc>
      </w:tr>
      <w:tr w:rsidR="00A0275D" w:rsidRPr="00510BB2" w14:paraId="599D8F07" w14:textId="77777777" w:rsidTr="001710D3">
        <w:tc>
          <w:tcPr>
            <w:tcW w:w="325" w:type="pct"/>
            <w:vMerge w:val="restart"/>
            <w:vAlign w:val="center"/>
            <w:hideMark/>
          </w:tcPr>
          <w:p w14:paraId="2A108645"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415" w:type="pct"/>
            <w:vMerge w:val="restart"/>
            <w:vAlign w:val="center"/>
            <w:hideMark/>
          </w:tcPr>
          <w:p w14:paraId="56FBBBEA"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1264D85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41CCAE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43F877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43BC0C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5FA47B" w14:textId="77777777" w:rsidR="00A0275D" w:rsidRPr="00510BB2" w:rsidRDefault="00A0275D" w:rsidP="001710D3">
            <w:pPr>
              <w:pStyle w:val="TAC"/>
              <w:rPr>
                <w:rFonts w:cs="Arial"/>
                <w:szCs w:val="18"/>
              </w:rPr>
            </w:pPr>
            <w:r>
              <w:t>696668</w:t>
            </w:r>
          </w:p>
        </w:tc>
        <w:tc>
          <w:tcPr>
            <w:tcW w:w="423" w:type="pct"/>
          </w:tcPr>
          <w:p w14:paraId="7735C4D8" w14:textId="77777777" w:rsidR="00A0275D" w:rsidRPr="00510BB2" w:rsidRDefault="00A0275D" w:rsidP="001710D3">
            <w:pPr>
              <w:pStyle w:val="TAC"/>
              <w:rPr>
                <w:rFonts w:cs="Arial"/>
                <w:szCs w:val="18"/>
              </w:rPr>
            </w:pPr>
            <w:r>
              <w:t>4450.02</w:t>
            </w:r>
          </w:p>
        </w:tc>
        <w:tc>
          <w:tcPr>
            <w:tcW w:w="471" w:type="pct"/>
          </w:tcPr>
          <w:p w14:paraId="64CD7B37" w14:textId="77777777" w:rsidR="00A0275D" w:rsidRPr="00510BB2" w:rsidRDefault="00A0275D" w:rsidP="001710D3">
            <w:pPr>
              <w:pStyle w:val="TAC"/>
              <w:rPr>
                <w:rFonts w:cs="Arial"/>
                <w:szCs w:val="18"/>
              </w:rPr>
            </w:pPr>
            <w:r>
              <w:t>696668</w:t>
            </w:r>
          </w:p>
        </w:tc>
        <w:tc>
          <w:tcPr>
            <w:tcW w:w="423" w:type="pct"/>
          </w:tcPr>
          <w:p w14:paraId="39FCEAC9" w14:textId="77777777" w:rsidR="00A0275D" w:rsidRPr="00510BB2" w:rsidRDefault="00A0275D" w:rsidP="001710D3">
            <w:pPr>
              <w:pStyle w:val="TAC"/>
              <w:rPr>
                <w:rFonts w:cs="Arial"/>
                <w:szCs w:val="18"/>
              </w:rPr>
            </w:pPr>
            <w:r>
              <w:t>4450.02</w:t>
            </w:r>
          </w:p>
        </w:tc>
        <w:tc>
          <w:tcPr>
            <w:tcW w:w="531" w:type="pct"/>
            <w:vMerge w:val="restart"/>
            <w:vAlign w:val="center"/>
          </w:tcPr>
          <w:p w14:paraId="36C7F9E3"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0CA3D4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C182527" w14:textId="77777777" w:rsidTr="001710D3">
        <w:tc>
          <w:tcPr>
            <w:tcW w:w="325" w:type="pct"/>
            <w:vMerge/>
            <w:vAlign w:val="center"/>
          </w:tcPr>
          <w:p w14:paraId="0C84EF44" w14:textId="77777777" w:rsidR="00A0275D" w:rsidRPr="00510BB2" w:rsidRDefault="00A0275D" w:rsidP="001710D3">
            <w:pPr>
              <w:pStyle w:val="TAC"/>
              <w:rPr>
                <w:rFonts w:eastAsia="Yu Mincho" w:cs="Arial"/>
                <w:szCs w:val="18"/>
              </w:rPr>
            </w:pPr>
          </w:p>
        </w:tc>
        <w:tc>
          <w:tcPr>
            <w:tcW w:w="415" w:type="pct"/>
            <w:vMerge/>
            <w:vAlign w:val="center"/>
          </w:tcPr>
          <w:p w14:paraId="62DBB082" w14:textId="77777777" w:rsidR="00A0275D" w:rsidRPr="00510BB2" w:rsidRDefault="00A0275D" w:rsidP="001710D3">
            <w:pPr>
              <w:pStyle w:val="TAC"/>
              <w:rPr>
                <w:rFonts w:eastAsia="Yu Mincho" w:cs="Arial"/>
                <w:szCs w:val="18"/>
              </w:rPr>
            </w:pPr>
          </w:p>
        </w:tc>
        <w:tc>
          <w:tcPr>
            <w:tcW w:w="320" w:type="pct"/>
            <w:vMerge/>
            <w:vAlign w:val="center"/>
          </w:tcPr>
          <w:p w14:paraId="210F5CE5" w14:textId="77777777" w:rsidR="00A0275D" w:rsidRPr="00510BB2" w:rsidRDefault="00A0275D" w:rsidP="001710D3">
            <w:pPr>
              <w:pStyle w:val="TAC"/>
              <w:rPr>
                <w:rFonts w:cs="Arial"/>
                <w:szCs w:val="18"/>
                <w:lang w:eastAsia="zh-CN"/>
              </w:rPr>
            </w:pPr>
          </w:p>
        </w:tc>
        <w:tc>
          <w:tcPr>
            <w:tcW w:w="579" w:type="pct"/>
            <w:vMerge/>
            <w:vAlign w:val="center"/>
          </w:tcPr>
          <w:p w14:paraId="656B85B8" w14:textId="77777777" w:rsidR="00A0275D" w:rsidRPr="00510BB2" w:rsidRDefault="00A0275D" w:rsidP="001710D3">
            <w:pPr>
              <w:spacing w:after="0"/>
              <w:rPr>
                <w:rFonts w:ascii="Arial" w:hAnsi="Arial" w:cs="Arial"/>
                <w:sz w:val="18"/>
                <w:szCs w:val="18"/>
                <w:lang w:eastAsia="zh-CN"/>
              </w:rPr>
            </w:pPr>
          </w:p>
        </w:tc>
        <w:tc>
          <w:tcPr>
            <w:tcW w:w="374" w:type="pct"/>
          </w:tcPr>
          <w:p w14:paraId="68F5DD7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B3D7D6A" w14:textId="77777777" w:rsidR="00A0275D" w:rsidRPr="00510BB2" w:rsidRDefault="00A0275D" w:rsidP="001710D3">
            <w:pPr>
              <w:pStyle w:val="TAC"/>
              <w:rPr>
                <w:rFonts w:cs="Arial"/>
                <w:szCs w:val="18"/>
              </w:rPr>
            </w:pPr>
            <w:r>
              <w:t>713334</w:t>
            </w:r>
          </w:p>
        </w:tc>
        <w:tc>
          <w:tcPr>
            <w:tcW w:w="423" w:type="pct"/>
          </w:tcPr>
          <w:p w14:paraId="41010FEB" w14:textId="77777777" w:rsidR="00A0275D" w:rsidRPr="00510BB2" w:rsidRDefault="00A0275D" w:rsidP="001710D3">
            <w:pPr>
              <w:pStyle w:val="TAC"/>
              <w:rPr>
                <w:rFonts w:cs="Arial"/>
                <w:szCs w:val="18"/>
              </w:rPr>
            </w:pPr>
            <w:r>
              <w:t>4700.01</w:t>
            </w:r>
          </w:p>
        </w:tc>
        <w:tc>
          <w:tcPr>
            <w:tcW w:w="471" w:type="pct"/>
          </w:tcPr>
          <w:p w14:paraId="60CC7DFD" w14:textId="77777777" w:rsidR="00A0275D" w:rsidRPr="00510BB2" w:rsidRDefault="00A0275D" w:rsidP="001710D3">
            <w:pPr>
              <w:pStyle w:val="TAC"/>
              <w:rPr>
                <w:rFonts w:cs="Arial"/>
                <w:szCs w:val="18"/>
              </w:rPr>
            </w:pPr>
            <w:r>
              <w:t>713334</w:t>
            </w:r>
          </w:p>
        </w:tc>
        <w:tc>
          <w:tcPr>
            <w:tcW w:w="423" w:type="pct"/>
          </w:tcPr>
          <w:p w14:paraId="200A4806" w14:textId="77777777" w:rsidR="00A0275D" w:rsidRPr="00510BB2" w:rsidRDefault="00A0275D" w:rsidP="001710D3">
            <w:pPr>
              <w:pStyle w:val="TAC"/>
              <w:rPr>
                <w:rFonts w:cs="Arial"/>
                <w:szCs w:val="18"/>
              </w:rPr>
            </w:pPr>
            <w:r>
              <w:t>4700.01</w:t>
            </w:r>
          </w:p>
        </w:tc>
        <w:tc>
          <w:tcPr>
            <w:tcW w:w="531" w:type="pct"/>
            <w:vMerge/>
            <w:vAlign w:val="center"/>
          </w:tcPr>
          <w:p w14:paraId="4579E459" w14:textId="77777777" w:rsidR="00A0275D" w:rsidRPr="00510BB2" w:rsidRDefault="00A0275D" w:rsidP="001710D3">
            <w:pPr>
              <w:pStyle w:val="TAC"/>
              <w:rPr>
                <w:rFonts w:eastAsia="Yu Mincho" w:cs="Arial"/>
                <w:szCs w:val="18"/>
              </w:rPr>
            </w:pPr>
          </w:p>
        </w:tc>
        <w:tc>
          <w:tcPr>
            <w:tcW w:w="667" w:type="pct"/>
            <w:vMerge/>
          </w:tcPr>
          <w:p w14:paraId="7039FFD3" w14:textId="77777777" w:rsidR="00A0275D" w:rsidRPr="00510BB2" w:rsidRDefault="00A0275D" w:rsidP="001710D3">
            <w:pPr>
              <w:pStyle w:val="TAC"/>
              <w:rPr>
                <w:rFonts w:eastAsia="Yu Mincho" w:cs="Arial"/>
                <w:szCs w:val="18"/>
              </w:rPr>
            </w:pPr>
          </w:p>
        </w:tc>
      </w:tr>
      <w:tr w:rsidR="00A0275D" w:rsidRPr="00510BB2" w14:paraId="1615C0E5" w14:textId="77777777" w:rsidTr="001710D3">
        <w:tc>
          <w:tcPr>
            <w:tcW w:w="325" w:type="pct"/>
            <w:vMerge/>
            <w:vAlign w:val="center"/>
          </w:tcPr>
          <w:p w14:paraId="455651C3" w14:textId="77777777" w:rsidR="00A0275D" w:rsidRPr="00510BB2" w:rsidRDefault="00A0275D" w:rsidP="001710D3">
            <w:pPr>
              <w:pStyle w:val="TAC"/>
              <w:rPr>
                <w:rFonts w:eastAsia="Yu Mincho" w:cs="Arial"/>
                <w:szCs w:val="18"/>
              </w:rPr>
            </w:pPr>
          </w:p>
        </w:tc>
        <w:tc>
          <w:tcPr>
            <w:tcW w:w="415" w:type="pct"/>
            <w:vMerge/>
            <w:vAlign w:val="center"/>
          </w:tcPr>
          <w:p w14:paraId="1B8B84C7" w14:textId="77777777" w:rsidR="00A0275D" w:rsidRPr="00510BB2" w:rsidRDefault="00A0275D" w:rsidP="001710D3">
            <w:pPr>
              <w:pStyle w:val="TAC"/>
              <w:rPr>
                <w:rFonts w:eastAsia="Yu Mincho" w:cs="Arial"/>
                <w:szCs w:val="18"/>
              </w:rPr>
            </w:pPr>
          </w:p>
        </w:tc>
        <w:tc>
          <w:tcPr>
            <w:tcW w:w="320" w:type="pct"/>
            <w:vMerge/>
            <w:vAlign w:val="center"/>
          </w:tcPr>
          <w:p w14:paraId="52717F16" w14:textId="77777777" w:rsidR="00A0275D" w:rsidRPr="00510BB2" w:rsidRDefault="00A0275D" w:rsidP="001710D3">
            <w:pPr>
              <w:pStyle w:val="TAC"/>
              <w:rPr>
                <w:rFonts w:cs="Arial"/>
                <w:szCs w:val="18"/>
                <w:lang w:eastAsia="zh-CN"/>
              </w:rPr>
            </w:pPr>
          </w:p>
        </w:tc>
        <w:tc>
          <w:tcPr>
            <w:tcW w:w="579" w:type="pct"/>
            <w:vMerge/>
            <w:vAlign w:val="center"/>
          </w:tcPr>
          <w:p w14:paraId="6725630E" w14:textId="77777777" w:rsidR="00A0275D" w:rsidRPr="00510BB2" w:rsidRDefault="00A0275D" w:rsidP="001710D3">
            <w:pPr>
              <w:spacing w:after="0"/>
              <w:rPr>
                <w:rFonts w:ascii="Arial" w:hAnsi="Arial" w:cs="Arial"/>
                <w:sz w:val="18"/>
                <w:szCs w:val="18"/>
                <w:lang w:eastAsia="zh-CN"/>
              </w:rPr>
            </w:pPr>
          </w:p>
        </w:tc>
        <w:tc>
          <w:tcPr>
            <w:tcW w:w="374" w:type="pct"/>
          </w:tcPr>
          <w:p w14:paraId="2055F7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1D0FC2D9" w14:textId="77777777" w:rsidR="00A0275D" w:rsidRPr="00510BB2" w:rsidRDefault="00A0275D" w:rsidP="001710D3">
            <w:pPr>
              <w:pStyle w:val="TAC"/>
              <w:rPr>
                <w:rFonts w:cs="Arial"/>
                <w:szCs w:val="18"/>
              </w:rPr>
            </w:pPr>
            <w:r>
              <w:t>730000</w:t>
            </w:r>
          </w:p>
        </w:tc>
        <w:tc>
          <w:tcPr>
            <w:tcW w:w="423" w:type="pct"/>
          </w:tcPr>
          <w:p w14:paraId="00B2B6BC" w14:textId="77777777" w:rsidR="00A0275D" w:rsidRPr="00510BB2" w:rsidRDefault="00A0275D" w:rsidP="001710D3">
            <w:pPr>
              <w:pStyle w:val="TAC"/>
              <w:rPr>
                <w:rFonts w:cs="Arial"/>
                <w:szCs w:val="18"/>
              </w:rPr>
            </w:pPr>
            <w:r>
              <w:t>4950</w:t>
            </w:r>
          </w:p>
        </w:tc>
        <w:tc>
          <w:tcPr>
            <w:tcW w:w="471" w:type="pct"/>
          </w:tcPr>
          <w:p w14:paraId="6318EABD" w14:textId="77777777" w:rsidR="00A0275D" w:rsidRPr="00510BB2" w:rsidRDefault="00A0275D" w:rsidP="001710D3">
            <w:pPr>
              <w:pStyle w:val="TAC"/>
              <w:rPr>
                <w:rFonts w:cs="Arial"/>
                <w:szCs w:val="18"/>
              </w:rPr>
            </w:pPr>
            <w:r>
              <w:t>730000</w:t>
            </w:r>
          </w:p>
        </w:tc>
        <w:tc>
          <w:tcPr>
            <w:tcW w:w="423" w:type="pct"/>
          </w:tcPr>
          <w:p w14:paraId="4DF24773" w14:textId="77777777" w:rsidR="00A0275D" w:rsidRPr="00510BB2" w:rsidRDefault="00A0275D" w:rsidP="001710D3">
            <w:pPr>
              <w:pStyle w:val="TAC"/>
              <w:rPr>
                <w:rFonts w:cs="Arial"/>
                <w:szCs w:val="18"/>
              </w:rPr>
            </w:pPr>
            <w:r>
              <w:t>4950</w:t>
            </w:r>
          </w:p>
        </w:tc>
        <w:tc>
          <w:tcPr>
            <w:tcW w:w="531" w:type="pct"/>
            <w:vMerge/>
            <w:vAlign w:val="center"/>
          </w:tcPr>
          <w:p w14:paraId="62ABF692" w14:textId="77777777" w:rsidR="00A0275D" w:rsidRPr="00510BB2" w:rsidRDefault="00A0275D" w:rsidP="001710D3">
            <w:pPr>
              <w:pStyle w:val="TAC"/>
              <w:rPr>
                <w:rFonts w:eastAsia="Yu Mincho" w:cs="Arial"/>
                <w:szCs w:val="18"/>
              </w:rPr>
            </w:pPr>
          </w:p>
        </w:tc>
        <w:tc>
          <w:tcPr>
            <w:tcW w:w="667" w:type="pct"/>
            <w:vMerge/>
          </w:tcPr>
          <w:p w14:paraId="7A1F192D" w14:textId="77777777" w:rsidR="00A0275D" w:rsidRPr="00510BB2" w:rsidRDefault="00A0275D" w:rsidP="001710D3">
            <w:pPr>
              <w:pStyle w:val="TAC"/>
              <w:rPr>
                <w:rFonts w:eastAsia="Yu Mincho" w:cs="Arial"/>
                <w:szCs w:val="18"/>
              </w:rPr>
            </w:pPr>
          </w:p>
        </w:tc>
      </w:tr>
      <w:tr w:rsidR="00A0275D" w:rsidRPr="00510BB2" w14:paraId="3E34A86A" w14:textId="77777777" w:rsidTr="001710D3">
        <w:tc>
          <w:tcPr>
            <w:tcW w:w="325" w:type="pct"/>
            <w:vMerge w:val="restart"/>
            <w:vAlign w:val="center"/>
            <w:hideMark/>
          </w:tcPr>
          <w:p w14:paraId="5B95DA3F" w14:textId="77777777" w:rsidR="00A0275D" w:rsidRPr="00510BB2" w:rsidRDefault="00A0275D" w:rsidP="001710D3">
            <w:pPr>
              <w:pStyle w:val="TAC"/>
              <w:rPr>
                <w:rFonts w:eastAsia="Yu Mincho" w:cs="Arial"/>
                <w:szCs w:val="18"/>
              </w:rPr>
            </w:pPr>
            <w:r w:rsidRPr="00510BB2">
              <w:rPr>
                <w:rFonts w:eastAsia="Yu Mincho" w:cs="Arial"/>
                <w:szCs w:val="18"/>
              </w:rPr>
              <w:t>n80</w:t>
            </w:r>
          </w:p>
        </w:tc>
        <w:tc>
          <w:tcPr>
            <w:tcW w:w="415" w:type="pct"/>
            <w:vMerge w:val="restart"/>
            <w:vAlign w:val="center"/>
            <w:hideMark/>
          </w:tcPr>
          <w:p w14:paraId="1EE2808D"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726A56A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48AE555"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F8CF59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DB5E07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570394D"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D53082E"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656D91F1" w14:textId="77777777" w:rsidR="00A0275D" w:rsidRPr="00510BB2" w:rsidRDefault="00A0275D" w:rsidP="001710D3">
            <w:pPr>
              <w:pStyle w:val="TAC"/>
              <w:rPr>
                <w:rFonts w:cs="Arial"/>
                <w:szCs w:val="18"/>
                <w:lang w:eastAsia="zh-CN"/>
              </w:rPr>
            </w:pPr>
            <w:r w:rsidRPr="00510BB2">
              <w:t>N/A</w:t>
            </w:r>
          </w:p>
        </w:tc>
        <w:tc>
          <w:tcPr>
            <w:tcW w:w="423" w:type="pct"/>
          </w:tcPr>
          <w:p w14:paraId="3784C476"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7B71AAA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52AC7C9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1429F53" w14:textId="77777777" w:rsidTr="001710D3">
        <w:tc>
          <w:tcPr>
            <w:tcW w:w="325" w:type="pct"/>
            <w:vMerge/>
            <w:vAlign w:val="center"/>
          </w:tcPr>
          <w:p w14:paraId="052DB225" w14:textId="77777777" w:rsidR="00A0275D" w:rsidRPr="00510BB2" w:rsidRDefault="00A0275D" w:rsidP="001710D3">
            <w:pPr>
              <w:pStyle w:val="TAC"/>
              <w:rPr>
                <w:rFonts w:eastAsia="Yu Mincho" w:cs="Arial"/>
                <w:szCs w:val="18"/>
              </w:rPr>
            </w:pPr>
          </w:p>
        </w:tc>
        <w:tc>
          <w:tcPr>
            <w:tcW w:w="415" w:type="pct"/>
            <w:vMerge/>
            <w:vAlign w:val="center"/>
          </w:tcPr>
          <w:p w14:paraId="4517DB6E" w14:textId="77777777" w:rsidR="00A0275D" w:rsidRPr="00510BB2" w:rsidRDefault="00A0275D" w:rsidP="001710D3">
            <w:pPr>
              <w:pStyle w:val="TAC"/>
              <w:rPr>
                <w:rFonts w:eastAsia="Yu Mincho" w:cs="Arial"/>
                <w:szCs w:val="18"/>
              </w:rPr>
            </w:pPr>
          </w:p>
        </w:tc>
        <w:tc>
          <w:tcPr>
            <w:tcW w:w="320" w:type="pct"/>
            <w:vMerge/>
            <w:vAlign w:val="center"/>
          </w:tcPr>
          <w:p w14:paraId="3F49E85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1627812" w14:textId="77777777" w:rsidR="00A0275D" w:rsidRPr="00510BB2" w:rsidRDefault="00A0275D" w:rsidP="001710D3">
            <w:pPr>
              <w:spacing w:after="0"/>
              <w:rPr>
                <w:rFonts w:ascii="Arial" w:hAnsi="Arial" w:cs="Arial"/>
                <w:sz w:val="18"/>
                <w:szCs w:val="18"/>
                <w:lang w:eastAsia="zh-CN"/>
              </w:rPr>
            </w:pPr>
          </w:p>
        </w:tc>
        <w:tc>
          <w:tcPr>
            <w:tcW w:w="374" w:type="pct"/>
          </w:tcPr>
          <w:p w14:paraId="09A4FB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9589523" w14:textId="77777777" w:rsidR="00A0275D" w:rsidRPr="00510BB2" w:rsidRDefault="00A0275D" w:rsidP="001710D3">
            <w:pPr>
              <w:pStyle w:val="TAC"/>
              <w:rPr>
                <w:rFonts w:cs="Arial"/>
                <w:szCs w:val="18"/>
              </w:rPr>
            </w:pPr>
            <w:r w:rsidRPr="00510BB2">
              <w:rPr>
                <w:rFonts w:cs="Arial"/>
                <w:szCs w:val="18"/>
              </w:rPr>
              <w:t>349500</w:t>
            </w:r>
          </w:p>
        </w:tc>
        <w:tc>
          <w:tcPr>
            <w:tcW w:w="423" w:type="pct"/>
            <w:vAlign w:val="center"/>
          </w:tcPr>
          <w:p w14:paraId="765E1F67" w14:textId="77777777" w:rsidR="00A0275D" w:rsidRPr="00510BB2" w:rsidRDefault="00A0275D" w:rsidP="001710D3">
            <w:pPr>
              <w:pStyle w:val="TAC"/>
              <w:rPr>
                <w:rFonts w:cs="Arial"/>
                <w:szCs w:val="18"/>
              </w:rPr>
            </w:pPr>
            <w:r w:rsidRPr="00510BB2">
              <w:rPr>
                <w:rFonts w:cs="Arial"/>
                <w:szCs w:val="18"/>
              </w:rPr>
              <w:t>1747.5</w:t>
            </w:r>
          </w:p>
        </w:tc>
        <w:tc>
          <w:tcPr>
            <w:tcW w:w="471" w:type="pct"/>
          </w:tcPr>
          <w:p w14:paraId="13E79B65" w14:textId="77777777" w:rsidR="00A0275D" w:rsidRPr="00510BB2" w:rsidRDefault="00A0275D" w:rsidP="001710D3">
            <w:pPr>
              <w:pStyle w:val="TAC"/>
              <w:rPr>
                <w:rFonts w:eastAsia="Yu Mincho" w:cs="Arial"/>
                <w:szCs w:val="18"/>
              </w:rPr>
            </w:pPr>
            <w:r w:rsidRPr="00510BB2">
              <w:t>N/A</w:t>
            </w:r>
          </w:p>
        </w:tc>
        <w:tc>
          <w:tcPr>
            <w:tcW w:w="423" w:type="pct"/>
          </w:tcPr>
          <w:p w14:paraId="3741379A"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BFED47A" w14:textId="77777777" w:rsidR="00A0275D" w:rsidRPr="00510BB2" w:rsidRDefault="00A0275D" w:rsidP="001710D3">
            <w:pPr>
              <w:pStyle w:val="TAC"/>
              <w:rPr>
                <w:rFonts w:eastAsia="Yu Mincho" w:cs="Arial"/>
                <w:szCs w:val="18"/>
              </w:rPr>
            </w:pPr>
          </w:p>
        </w:tc>
        <w:tc>
          <w:tcPr>
            <w:tcW w:w="667" w:type="pct"/>
            <w:vMerge/>
          </w:tcPr>
          <w:p w14:paraId="5A2A3BBD" w14:textId="77777777" w:rsidR="00A0275D" w:rsidRPr="00510BB2" w:rsidRDefault="00A0275D" w:rsidP="001710D3">
            <w:pPr>
              <w:pStyle w:val="TAC"/>
              <w:rPr>
                <w:rFonts w:eastAsia="Yu Mincho" w:cs="Arial"/>
                <w:szCs w:val="18"/>
              </w:rPr>
            </w:pPr>
          </w:p>
        </w:tc>
      </w:tr>
      <w:tr w:rsidR="00A0275D" w:rsidRPr="00510BB2" w14:paraId="734A17A1" w14:textId="77777777" w:rsidTr="001710D3">
        <w:tc>
          <w:tcPr>
            <w:tcW w:w="325" w:type="pct"/>
            <w:vMerge/>
            <w:vAlign w:val="center"/>
          </w:tcPr>
          <w:p w14:paraId="13E6E894" w14:textId="77777777" w:rsidR="00A0275D" w:rsidRPr="00510BB2" w:rsidRDefault="00A0275D" w:rsidP="001710D3">
            <w:pPr>
              <w:pStyle w:val="TAC"/>
              <w:rPr>
                <w:rFonts w:eastAsia="Yu Mincho" w:cs="Arial"/>
                <w:szCs w:val="18"/>
              </w:rPr>
            </w:pPr>
          </w:p>
        </w:tc>
        <w:tc>
          <w:tcPr>
            <w:tcW w:w="415" w:type="pct"/>
            <w:vMerge/>
            <w:vAlign w:val="center"/>
          </w:tcPr>
          <w:p w14:paraId="1C753CCD" w14:textId="77777777" w:rsidR="00A0275D" w:rsidRPr="00510BB2" w:rsidRDefault="00A0275D" w:rsidP="001710D3">
            <w:pPr>
              <w:pStyle w:val="TAC"/>
              <w:rPr>
                <w:rFonts w:eastAsia="Yu Mincho" w:cs="Arial"/>
                <w:szCs w:val="18"/>
              </w:rPr>
            </w:pPr>
          </w:p>
        </w:tc>
        <w:tc>
          <w:tcPr>
            <w:tcW w:w="320" w:type="pct"/>
            <w:vMerge/>
            <w:vAlign w:val="center"/>
          </w:tcPr>
          <w:p w14:paraId="58AA3F7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650AA05" w14:textId="77777777" w:rsidR="00A0275D" w:rsidRPr="00510BB2" w:rsidRDefault="00A0275D" w:rsidP="001710D3">
            <w:pPr>
              <w:spacing w:after="0"/>
              <w:rPr>
                <w:rFonts w:ascii="Arial" w:hAnsi="Arial" w:cs="Arial"/>
                <w:sz w:val="18"/>
                <w:szCs w:val="18"/>
                <w:lang w:eastAsia="zh-CN"/>
              </w:rPr>
            </w:pPr>
          </w:p>
        </w:tc>
        <w:tc>
          <w:tcPr>
            <w:tcW w:w="374" w:type="pct"/>
          </w:tcPr>
          <w:p w14:paraId="2F973E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84E7F9F" w14:textId="77777777" w:rsidR="00A0275D" w:rsidRPr="00510BB2" w:rsidRDefault="00A0275D" w:rsidP="001710D3">
            <w:pPr>
              <w:pStyle w:val="TAC"/>
              <w:rPr>
                <w:rFonts w:cs="Arial"/>
                <w:szCs w:val="18"/>
              </w:rPr>
            </w:pPr>
            <w:r w:rsidRPr="00510BB2">
              <w:rPr>
                <w:rFonts w:cs="Arial"/>
                <w:szCs w:val="18"/>
              </w:rPr>
              <w:t>355000</w:t>
            </w:r>
          </w:p>
        </w:tc>
        <w:tc>
          <w:tcPr>
            <w:tcW w:w="423" w:type="pct"/>
            <w:vAlign w:val="center"/>
          </w:tcPr>
          <w:p w14:paraId="5682E1FC" w14:textId="77777777" w:rsidR="00A0275D" w:rsidRPr="00510BB2" w:rsidRDefault="00A0275D" w:rsidP="001710D3">
            <w:pPr>
              <w:pStyle w:val="TAC"/>
              <w:rPr>
                <w:rFonts w:cs="Arial"/>
                <w:szCs w:val="18"/>
              </w:rPr>
            </w:pPr>
            <w:r w:rsidRPr="00510BB2">
              <w:rPr>
                <w:rFonts w:cs="Arial"/>
                <w:szCs w:val="18"/>
              </w:rPr>
              <w:t>1775</w:t>
            </w:r>
          </w:p>
        </w:tc>
        <w:tc>
          <w:tcPr>
            <w:tcW w:w="471" w:type="pct"/>
          </w:tcPr>
          <w:p w14:paraId="7624579C" w14:textId="77777777" w:rsidR="00A0275D" w:rsidRPr="00510BB2" w:rsidRDefault="00A0275D" w:rsidP="001710D3">
            <w:pPr>
              <w:pStyle w:val="TAC"/>
              <w:rPr>
                <w:rFonts w:cs="Arial"/>
                <w:szCs w:val="18"/>
                <w:lang w:eastAsia="zh-CN"/>
              </w:rPr>
            </w:pPr>
            <w:r w:rsidRPr="00510BB2">
              <w:t>N/A</w:t>
            </w:r>
          </w:p>
        </w:tc>
        <w:tc>
          <w:tcPr>
            <w:tcW w:w="423" w:type="pct"/>
          </w:tcPr>
          <w:p w14:paraId="6B41FE6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DCA4DB9" w14:textId="77777777" w:rsidR="00A0275D" w:rsidRPr="00510BB2" w:rsidRDefault="00A0275D" w:rsidP="001710D3">
            <w:pPr>
              <w:pStyle w:val="TAC"/>
              <w:rPr>
                <w:rFonts w:eastAsia="Yu Mincho" w:cs="Arial"/>
                <w:szCs w:val="18"/>
              </w:rPr>
            </w:pPr>
          </w:p>
        </w:tc>
        <w:tc>
          <w:tcPr>
            <w:tcW w:w="667" w:type="pct"/>
            <w:vMerge/>
          </w:tcPr>
          <w:p w14:paraId="35149FFA" w14:textId="77777777" w:rsidR="00A0275D" w:rsidRPr="00510BB2" w:rsidRDefault="00A0275D" w:rsidP="001710D3">
            <w:pPr>
              <w:pStyle w:val="TAC"/>
              <w:rPr>
                <w:rFonts w:eastAsia="Yu Mincho" w:cs="Arial"/>
                <w:szCs w:val="18"/>
              </w:rPr>
            </w:pPr>
          </w:p>
        </w:tc>
      </w:tr>
      <w:tr w:rsidR="00A0275D" w:rsidRPr="00510BB2" w14:paraId="739F5B8F" w14:textId="77777777" w:rsidTr="001710D3">
        <w:tc>
          <w:tcPr>
            <w:tcW w:w="325" w:type="pct"/>
            <w:vMerge w:val="restart"/>
            <w:vAlign w:val="center"/>
            <w:hideMark/>
          </w:tcPr>
          <w:p w14:paraId="7C796535" w14:textId="77777777" w:rsidR="00A0275D" w:rsidRPr="00510BB2" w:rsidRDefault="00A0275D" w:rsidP="001710D3">
            <w:pPr>
              <w:pStyle w:val="TAC"/>
              <w:rPr>
                <w:rFonts w:eastAsia="Yu Mincho" w:cs="Arial"/>
                <w:szCs w:val="18"/>
              </w:rPr>
            </w:pPr>
            <w:r w:rsidRPr="00510BB2">
              <w:rPr>
                <w:rFonts w:eastAsia="Yu Mincho" w:cs="Arial"/>
                <w:szCs w:val="18"/>
              </w:rPr>
              <w:t>n81</w:t>
            </w:r>
          </w:p>
        </w:tc>
        <w:tc>
          <w:tcPr>
            <w:tcW w:w="415" w:type="pct"/>
            <w:vMerge w:val="restart"/>
            <w:vAlign w:val="center"/>
            <w:hideMark/>
          </w:tcPr>
          <w:p w14:paraId="582CADD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4516209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CED3AF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3FCD89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60E33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69DDB856" w14:textId="77777777" w:rsidR="00A0275D" w:rsidRPr="00510BB2" w:rsidRDefault="00A0275D" w:rsidP="001710D3">
            <w:pPr>
              <w:pStyle w:val="TAC"/>
              <w:rPr>
                <w:rFonts w:cs="Arial"/>
                <w:szCs w:val="18"/>
              </w:rPr>
            </w:pPr>
            <w:r w:rsidRPr="00510BB2">
              <w:rPr>
                <w:rFonts w:cs="Arial"/>
                <w:szCs w:val="18"/>
              </w:rPr>
              <w:t>177500</w:t>
            </w:r>
          </w:p>
        </w:tc>
        <w:tc>
          <w:tcPr>
            <w:tcW w:w="423" w:type="pct"/>
            <w:vAlign w:val="center"/>
          </w:tcPr>
          <w:p w14:paraId="79F5B9F1" w14:textId="77777777" w:rsidR="00A0275D" w:rsidRPr="00510BB2" w:rsidRDefault="00A0275D" w:rsidP="001710D3">
            <w:pPr>
              <w:pStyle w:val="TAC"/>
              <w:rPr>
                <w:rFonts w:cs="Arial"/>
                <w:szCs w:val="18"/>
              </w:rPr>
            </w:pPr>
            <w:r w:rsidRPr="00510BB2">
              <w:rPr>
                <w:rFonts w:cs="Arial"/>
                <w:szCs w:val="18"/>
              </w:rPr>
              <w:t>887.5</w:t>
            </w:r>
          </w:p>
        </w:tc>
        <w:tc>
          <w:tcPr>
            <w:tcW w:w="471" w:type="pct"/>
          </w:tcPr>
          <w:p w14:paraId="62EB58AC" w14:textId="77777777" w:rsidR="00A0275D" w:rsidRPr="00510BB2" w:rsidRDefault="00A0275D" w:rsidP="001710D3">
            <w:pPr>
              <w:pStyle w:val="TAC"/>
              <w:rPr>
                <w:rFonts w:eastAsia="Yu Mincho" w:cs="Arial"/>
                <w:szCs w:val="18"/>
              </w:rPr>
            </w:pPr>
            <w:r w:rsidRPr="00510BB2">
              <w:t>N/A</w:t>
            </w:r>
          </w:p>
        </w:tc>
        <w:tc>
          <w:tcPr>
            <w:tcW w:w="423" w:type="pct"/>
          </w:tcPr>
          <w:p w14:paraId="79B59D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4770708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F993552"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CE8514D" w14:textId="77777777" w:rsidTr="001710D3">
        <w:tc>
          <w:tcPr>
            <w:tcW w:w="325" w:type="pct"/>
            <w:vMerge/>
            <w:vAlign w:val="center"/>
          </w:tcPr>
          <w:p w14:paraId="438875CF" w14:textId="77777777" w:rsidR="00A0275D" w:rsidRPr="00510BB2" w:rsidRDefault="00A0275D" w:rsidP="001710D3">
            <w:pPr>
              <w:pStyle w:val="TAC"/>
              <w:rPr>
                <w:rFonts w:eastAsia="Yu Mincho" w:cs="Arial"/>
                <w:szCs w:val="18"/>
              </w:rPr>
            </w:pPr>
          </w:p>
        </w:tc>
        <w:tc>
          <w:tcPr>
            <w:tcW w:w="415" w:type="pct"/>
            <w:vMerge/>
            <w:vAlign w:val="center"/>
          </w:tcPr>
          <w:p w14:paraId="651C5F96" w14:textId="77777777" w:rsidR="00A0275D" w:rsidRPr="00510BB2" w:rsidRDefault="00A0275D" w:rsidP="001710D3">
            <w:pPr>
              <w:pStyle w:val="TAC"/>
              <w:rPr>
                <w:rFonts w:eastAsia="Yu Mincho" w:cs="Arial"/>
                <w:szCs w:val="18"/>
              </w:rPr>
            </w:pPr>
          </w:p>
        </w:tc>
        <w:tc>
          <w:tcPr>
            <w:tcW w:w="320" w:type="pct"/>
            <w:vMerge/>
            <w:vAlign w:val="center"/>
          </w:tcPr>
          <w:p w14:paraId="0C8BF21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FD2DB61" w14:textId="77777777" w:rsidR="00A0275D" w:rsidRPr="00510BB2" w:rsidRDefault="00A0275D" w:rsidP="001710D3">
            <w:pPr>
              <w:spacing w:after="0"/>
              <w:rPr>
                <w:rFonts w:ascii="Arial" w:hAnsi="Arial" w:cs="Arial"/>
                <w:sz w:val="18"/>
                <w:szCs w:val="18"/>
                <w:lang w:eastAsia="zh-CN"/>
              </w:rPr>
            </w:pPr>
          </w:p>
        </w:tc>
        <w:tc>
          <w:tcPr>
            <w:tcW w:w="374" w:type="pct"/>
          </w:tcPr>
          <w:p w14:paraId="07370A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59DB0CC" w14:textId="77777777" w:rsidR="00A0275D" w:rsidRPr="00510BB2" w:rsidRDefault="00A0275D" w:rsidP="001710D3">
            <w:pPr>
              <w:pStyle w:val="TAC"/>
              <w:rPr>
                <w:rFonts w:cs="Arial"/>
                <w:szCs w:val="18"/>
              </w:rPr>
            </w:pPr>
            <w:r w:rsidRPr="00510BB2">
              <w:rPr>
                <w:rFonts w:cs="Arial"/>
                <w:szCs w:val="18"/>
              </w:rPr>
              <w:t>179500</w:t>
            </w:r>
          </w:p>
        </w:tc>
        <w:tc>
          <w:tcPr>
            <w:tcW w:w="423" w:type="pct"/>
            <w:vAlign w:val="center"/>
          </w:tcPr>
          <w:p w14:paraId="6D946490" w14:textId="77777777" w:rsidR="00A0275D" w:rsidRPr="00510BB2" w:rsidRDefault="00A0275D" w:rsidP="001710D3">
            <w:pPr>
              <w:pStyle w:val="TAC"/>
              <w:rPr>
                <w:rFonts w:cs="Arial"/>
                <w:szCs w:val="18"/>
              </w:rPr>
            </w:pPr>
            <w:r w:rsidRPr="00510BB2">
              <w:rPr>
                <w:rFonts w:cs="Arial"/>
                <w:szCs w:val="18"/>
              </w:rPr>
              <w:t>897.5</w:t>
            </w:r>
          </w:p>
        </w:tc>
        <w:tc>
          <w:tcPr>
            <w:tcW w:w="471" w:type="pct"/>
          </w:tcPr>
          <w:p w14:paraId="70E2DC13" w14:textId="77777777" w:rsidR="00A0275D" w:rsidRPr="00510BB2" w:rsidRDefault="00A0275D" w:rsidP="001710D3">
            <w:pPr>
              <w:pStyle w:val="TAC"/>
              <w:rPr>
                <w:rFonts w:cs="Arial"/>
                <w:szCs w:val="18"/>
                <w:lang w:eastAsia="zh-CN"/>
              </w:rPr>
            </w:pPr>
            <w:r w:rsidRPr="00510BB2">
              <w:t>N/A</w:t>
            </w:r>
          </w:p>
        </w:tc>
        <w:tc>
          <w:tcPr>
            <w:tcW w:w="423" w:type="pct"/>
          </w:tcPr>
          <w:p w14:paraId="4A21B72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0A7CC69D" w14:textId="77777777" w:rsidR="00A0275D" w:rsidRPr="00510BB2" w:rsidRDefault="00A0275D" w:rsidP="001710D3">
            <w:pPr>
              <w:pStyle w:val="TAC"/>
              <w:rPr>
                <w:rFonts w:eastAsia="Yu Mincho" w:cs="Arial"/>
                <w:szCs w:val="18"/>
              </w:rPr>
            </w:pPr>
          </w:p>
        </w:tc>
        <w:tc>
          <w:tcPr>
            <w:tcW w:w="667" w:type="pct"/>
            <w:vMerge/>
          </w:tcPr>
          <w:p w14:paraId="6FDC2E47" w14:textId="77777777" w:rsidR="00A0275D" w:rsidRPr="00510BB2" w:rsidRDefault="00A0275D" w:rsidP="001710D3">
            <w:pPr>
              <w:pStyle w:val="TAC"/>
              <w:rPr>
                <w:rFonts w:eastAsia="Yu Mincho" w:cs="Arial"/>
                <w:szCs w:val="18"/>
              </w:rPr>
            </w:pPr>
          </w:p>
        </w:tc>
      </w:tr>
      <w:tr w:rsidR="00A0275D" w:rsidRPr="00510BB2" w14:paraId="3FB4F215" w14:textId="77777777" w:rsidTr="001710D3">
        <w:tc>
          <w:tcPr>
            <w:tcW w:w="325" w:type="pct"/>
            <w:vMerge/>
            <w:vAlign w:val="center"/>
          </w:tcPr>
          <w:p w14:paraId="2783EC63" w14:textId="77777777" w:rsidR="00A0275D" w:rsidRPr="00510BB2" w:rsidRDefault="00A0275D" w:rsidP="001710D3">
            <w:pPr>
              <w:pStyle w:val="TAC"/>
              <w:rPr>
                <w:rFonts w:eastAsia="Yu Mincho" w:cs="Arial"/>
                <w:szCs w:val="18"/>
              </w:rPr>
            </w:pPr>
          </w:p>
        </w:tc>
        <w:tc>
          <w:tcPr>
            <w:tcW w:w="415" w:type="pct"/>
            <w:vMerge/>
            <w:vAlign w:val="center"/>
          </w:tcPr>
          <w:p w14:paraId="0B105DB9" w14:textId="77777777" w:rsidR="00A0275D" w:rsidRPr="00510BB2" w:rsidRDefault="00A0275D" w:rsidP="001710D3">
            <w:pPr>
              <w:pStyle w:val="TAC"/>
              <w:rPr>
                <w:rFonts w:eastAsia="Yu Mincho" w:cs="Arial"/>
                <w:szCs w:val="18"/>
              </w:rPr>
            </w:pPr>
          </w:p>
        </w:tc>
        <w:tc>
          <w:tcPr>
            <w:tcW w:w="320" w:type="pct"/>
            <w:vMerge/>
            <w:vAlign w:val="center"/>
          </w:tcPr>
          <w:p w14:paraId="0DE827D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E4C842C" w14:textId="77777777" w:rsidR="00A0275D" w:rsidRPr="00510BB2" w:rsidRDefault="00A0275D" w:rsidP="001710D3">
            <w:pPr>
              <w:spacing w:after="0"/>
              <w:rPr>
                <w:rFonts w:ascii="Arial" w:hAnsi="Arial" w:cs="Arial"/>
                <w:sz w:val="18"/>
                <w:szCs w:val="18"/>
                <w:lang w:eastAsia="zh-CN"/>
              </w:rPr>
            </w:pPr>
          </w:p>
        </w:tc>
        <w:tc>
          <w:tcPr>
            <w:tcW w:w="374" w:type="pct"/>
          </w:tcPr>
          <w:p w14:paraId="787760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16BE0A82" w14:textId="77777777" w:rsidR="00A0275D" w:rsidRPr="00510BB2" w:rsidRDefault="00A0275D" w:rsidP="001710D3">
            <w:pPr>
              <w:pStyle w:val="TAC"/>
              <w:rPr>
                <w:rFonts w:cs="Arial"/>
                <w:szCs w:val="18"/>
              </w:rPr>
            </w:pPr>
            <w:r w:rsidRPr="00510BB2">
              <w:rPr>
                <w:rFonts w:cs="Arial"/>
                <w:szCs w:val="18"/>
              </w:rPr>
              <w:t>181500</w:t>
            </w:r>
          </w:p>
        </w:tc>
        <w:tc>
          <w:tcPr>
            <w:tcW w:w="423" w:type="pct"/>
            <w:vAlign w:val="center"/>
          </w:tcPr>
          <w:p w14:paraId="13A5E862" w14:textId="77777777" w:rsidR="00A0275D" w:rsidRPr="00510BB2" w:rsidRDefault="00A0275D" w:rsidP="001710D3">
            <w:pPr>
              <w:pStyle w:val="TAC"/>
              <w:rPr>
                <w:rFonts w:cs="Arial"/>
                <w:szCs w:val="18"/>
              </w:rPr>
            </w:pPr>
            <w:r w:rsidRPr="00510BB2">
              <w:rPr>
                <w:rFonts w:cs="Arial"/>
                <w:szCs w:val="18"/>
              </w:rPr>
              <w:t>907.5</w:t>
            </w:r>
          </w:p>
        </w:tc>
        <w:tc>
          <w:tcPr>
            <w:tcW w:w="471" w:type="pct"/>
          </w:tcPr>
          <w:p w14:paraId="5ED0B232" w14:textId="77777777" w:rsidR="00A0275D" w:rsidRPr="00510BB2" w:rsidRDefault="00A0275D" w:rsidP="001710D3">
            <w:pPr>
              <w:pStyle w:val="TAC"/>
              <w:rPr>
                <w:rFonts w:eastAsia="Yu Mincho" w:cs="Arial"/>
                <w:szCs w:val="18"/>
              </w:rPr>
            </w:pPr>
            <w:r w:rsidRPr="00510BB2">
              <w:t>N/A</w:t>
            </w:r>
          </w:p>
        </w:tc>
        <w:tc>
          <w:tcPr>
            <w:tcW w:w="423" w:type="pct"/>
          </w:tcPr>
          <w:p w14:paraId="075103A8"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4A05EF31" w14:textId="77777777" w:rsidR="00A0275D" w:rsidRPr="00510BB2" w:rsidRDefault="00A0275D" w:rsidP="001710D3">
            <w:pPr>
              <w:pStyle w:val="TAC"/>
              <w:rPr>
                <w:rFonts w:eastAsia="Yu Mincho" w:cs="Arial"/>
                <w:szCs w:val="18"/>
              </w:rPr>
            </w:pPr>
          </w:p>
        </w:tc>
        <w:tc>
          <w:tcPr>
            <w:tcW w:w="667" w:type="pct"/>
            <w:vMerge/>
          </w:tcPr>
          <w:p w14:paraId="60B5F640" w14:textId="77777777" w:rsidR="00A0275D" w:rsidRPr="00510BB2" w:rsidRDefault="00A0275D" w:rsidP="001710D3">
            <w:pPr>
              <w:pStyle w:val="TAC"/>
              <w:rPr>
                <w:rFonts w:eastAsia="Yu Mincho" w:cs="Arial"/>
                <w:szCs w:val="18"/>
              </w:rPr>
            </w:pPr>
          </w:p>
        </w:tc>
      </w:tr>
      <w:tr w:rsidR="00A0275D" w:rsidRPr="00510BB2" w14:paraId="4581158A" w14:textId="77777777" w:rsidTr="001710D3">
        <w:tc>
          <w:tcPr>
            <w:tcW w:w="325" w:type="pct"/>
            <w:vMerge w:val="restart"/>
            <w:vAlign w:val="center"/>
            <w:hideMark/>
          </w:tcPr>
          <w:p w14:paraId="1BB7DAA2" w14:textId="77777777" w:rsidR="00A0275D" w:rsidRPr="00510BB2" w:rsidRDefault="00A0275D" w:rsidP="001710D3">
            <w:pPr>
              <w:pStyle w:val="TAC"/>
              <w:rPr>
                <w:rFonts w:eastAsia="Yu Mincho" w:cs="Arial"/>
                <w:szCs w:val="18"/>
              </w:rPr>
            </w:pPr>
            <w:r w:rsidRPr="00510BB2">
              <w:rPr>
                <w:rFonts w:eastAsia="Yu Mincho" w:cs="Arial"/>
                <w:szCs w:val="18"/>
              </w:rPr>
              <w:t>n82</w:t>
            </w:r>
          </w:p>
        </w:tc>
        <w:tc>
          <w:tcPr>
            <w:tcW w:w="415" w:type="pct"/>
            <w:vMerge w:val="restart"/>
            <w:vAlign w:val="center"/>
            <w:hideMark/>
          </w:tcPr>
          <w:p w14:paraId="774B4BD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EAA8DB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100C82E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B057E7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D1E3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B120697" w14:textId="77777777" w:rsidR="00A0275D" w:rsidRPr="00510BB2" w:rsidRDefault="00A0275D" w:rsidP="001710D3">
            <w:pPr>
              <w:pStyle w:val="TAC"/>
              <w:rPr>
                <w:rFonts w:cs="Arial"/>
                <w:szCs w:val="18"/>
              </w:rPr>
            </w:pPr>
            <w:r w:rsidRPr="00510BB2">
              <w:rPr>
                <w:rFonts w:cs="Arial"/>
                <w:szCs w:val="18"/>
              </w:rPr>
              <w:t>167900</w:t>
            </w:r>
          </w:p>
        </w:tc>
        <w:tc>
          <w:tcPr>
            <w:tcW w:w="423" w:type="pct"/>
            <w:vAlign w:val="center"/>
          </w:tcPr>
          <w:p w14:paraId="4D9374D8" w14:textId="77777777" w:rsidR="00A0275D" w:rsidRPr="00510BB2" w:rsidRDefault="00A0275D" w:rsidP="001710D3">
            <w:pPr>
              <w:pStyle w:val="TAC"/>
              <w:rPr>
                <w:rFonts w:cs="Arial"/>
                <w:szCs w:val="18"/>
              </w:rPr>
            </w:pPr>
            <w:r w:rsidRPr="00510BB2">
              <w:rPr>
                <w:rFonts w:cs="Arial"/>
                <w:szCs w:val="18"/>
              </w:rPr>
              <w:t>839.5</w:t>
            </w:r>
          </w:p>
        </w:tc>
        <w:tc>
          <w:tcPr>
            <w:tcW w:w="471" w:type="pct"/>
          </w:tcPr>
          <w:p w14:paraId="2CF65FD5" w14:textId="77777777" w:rsidR="00A0275D" w:rsidRPr="00510BB2" w:rsidRDefault="00A0275D" w:rsidP="001710D3">
            <w:pPr>
              <w:pStyle w:val="TAC"/>
              <w:rPr>
                <w:rFonts w:cs="Arial"/>
                <w:szCs w:val="18"/>
                <w:lang w:eastAsia="zh-CN"/>
              </w:rPr>
            </w:pPr>
            <w:r w:rsidRPr="00510BB2">
              <w:t>N/A</w:t>
            </w:r>
          </w:p>
        </w:tc>
        <w:tc>
          <w:tcPr>
            <w:tcW w:w="423" w:type="pct"/>
          </w:tcPr>
          <w:p w14:paraId="02C72E4C"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2E47CAC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33A7AA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B2670A2" w14:textId="77777777" w:rsidTr="001710D3">
        <w:tc>
          <w:tcPr>
            <w:tcW w:w="325" w:type="pct"/>
            <w:vMerge/>
            <w:vAlign w:val="center"/>
          </w:tcPr>
          <w:p w14:paraId="04242F0C" w14:textId="77777777" w:rsidR="00A0275D" w:rsidRPr="00510BB2" w:rsidRDefault="00A0275D" w:rsidP="001710D3">
            <w:pPr>
              <w:pStyle w:val="TAC"/>
              <w:rPr>
                <w:rFonts w:eastAsia="Yu Mincho" w:cs="Arial"/>
                <w:szCs w:val="18"/>
              </w:rPr>
            </w:pPr>
          </w:p>
        </w:tc>
        <w:tc>
          <w:tcPr>
            <w:tcW w:w="415" w:type="pct"/>
            <w:vMerge/>
            <w:vAlign w:val="center"/>
          </w:tcPr>
          <w:p w14:paraId="7B2D7FA6" w14:textId="77777777" w:rsidR="00A0275D" w:rsidRPr="00510BB2" w:rsidRDefault="00A0275D" w:rsidP="001710D3">
            <w:pPr>
              <w:pStyle w:val="TAC"/>
              <w:rPr>
                <w:rFonts w:eastAsia="Yu Mincho" w:cs="Arial"/>
                <w:szCs w:val="18"/>
              </w:rPr>
            </w:pPr>
          </w:p>
        </w:tc>
        <w:tc>
          <w:tcPr>
            <w:tcW w:w="320" w:type="pct"/>
            <w:vMerge/>
            <w:vAlign w:val="center"/>
          </w:tcPr>
          <w:p w14:paraId="1B870E8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744F10A" w14:textId="77777777" w:rsidR="00A0275D" w:rsidRPr="00510BB2" w:rsidRDefault="00A0275D" w:rsidP="001710D3">
            <w:pPr>
              <w:spacing w:after="0"/>
              <w:rPr>
                <w:rFonts w:ascii="Arial" w:hAnsi="Arial" w:cs="Arial"/>
                <w:sz w:val="18"/>
                <w:szCs w:val="18"/>
                <w:lang w:eastAsia="zh-CN"/>
              </w:rPr>
            </w:pPr>
          </w:p>
        </w:tc>
        <w:tc>
          <w:tcPr>
            <w:tcW w:w="374" w:type="pct"/>
          </w:tcPr>
          <w:p w14:paraId="1ADFD59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812BEBB" w14:textId="77777777" w:rsidR="00A0275D" w:rsidRPr="00510BB2" w:rsidRDefault="00A0275D" w:rsidP="001710D3">
            <w:pPr>
              <w:pStyle w:val="TAC"/>
              <w:rPr>
                <w:rFonts w:cs="Arial"/>
                <w:szCs w:val="18"/>
              </w:rPr>
            </w:pPr>
            <w:r w:rsidRPr="00510BB2">
              <w:rPr>
                <w:rFonts w:cs="Arial"/>
                <w:szCs w:val="18"/>
              </w:rPr>
              <w:t>169400</w:t>
            </w:r>
          </w:p>
        </w:tc>
        <w:tc>
          <w:tcPr>
            <w:tcW w:w="423" w:type="pct"/>
            <w:vAlign w:val="center"/>
          </w:tcPr>
          <w:p w14:paraId="222BC57B" w14:textId="77777777" w:rsidR="00A0275D" w:rsidRPr="00510BB2" w:rsidRDefault="00A0275D" w:rsidP="001710D3">
            <w:pPr>
              <w:pStyle w:val="TAC"/>
              <w:rPr>
                <w:rFonts w:cs="Arial"/>
                <w:szCs w:val="18"/>
              </w:rPr>
            </w:pPr>
            <w:r w:rsidRPr="00510BB2">
              <w:rPr>
                <w:rFonts w:cs="Arial"/>
                <w:szCs w:val="18"/>
              </w:rPr>
              <w:t>847</w:t>
            </w:r>
          </w:p>
        </w:tc>
        <w:tc>
          <w:tcPr>
            <w:tcW w:w="471" w:type="pct"/>
          </w:tcPr>
          <w:p w14:paraId="0443C658" w14:textId="77777777" w:rsidR="00A0275D" w:rsidRPr="00510BB2" w:rsidRDefault="00A0275D" w:rsidP="001710D3">
            <w:pPr>
              <w:pStyle w:val="TAC"/>
              <w:rPr>
                <w:rFonts w:eastAsia="Yu Mincho" w:cs="Arial"/>
                <w:szCs w:val="18"/>
              </w:rPr>
            </w:pPr>
            <w:r w:rsidRPr="00510BB2">
              <w:t>N/A</w:t>
            </w:r>
          </w:p>
        </w:tc>
        <w:tc>
          <w:tcPr>
            <w:tcW w:w="423" w:type="pct"/>
          </w:tcPr>
          <w:p w14:paraId="371CDC76"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9426113" w14:textId="77777777" w:rsidR="00A0275D" w:rsidRPr="00510BB2" w:rsidRDefault="00A0275D" w:rsidP="001710D3">
            <w:pPr>
              <w:pStyle w:val="TAC"/>
              <w:rPr>
                <w:rFonts w:eastAsia="Yu Mincho" w:cs="Arial"/>
                <w:szCs w:val="18"/>
              </w:rPr>
            </w:pPr>
          </w:p>
        </w:tc>
        <w:tc>
          <w:tcPr>
            <w:tcW w:w="667" w:type="pct"/>
            <w:vMerge/>
          </w:tcPr>
          <w:p w14:paraId="3292F74F" w14:textId="77777777" w:rsidR="00A0275D" w:rsidRPr="00510BB2" w:rsidRDefault="00A0275D" w:rsidP="001710D3">
            <w:pPr>
              <w:pStyle w:val="TAC"/>
              <w:rPr>
                <w:rFonts w:eastAsia="Yu Mincho" w:cs="Arial"/>
                <w:szCs w:val="18"/>
              </w:rPr>
            </w:pPr>
          </w:p>
        </w:tc>
      </w:tr>
      <w:tr w:rsidR="00A0275D" w:rsidRPr="00510BB2" w14:paraId="3C975D76" w14:textId="77777777" w:rsidTr="001710D3">
        <w:tc>
          <w:tcPr>
            <w:tcW w:w="325" w:type="pct"/>
            <w:vMerge/>
            <w:vAlign w:val="center"/>
          </w:tcPr>
          <w:p w14:paraId="1CBBD603" w14:textId="77777777" w:rsidR="00A0275D" w:rsidRPr="00510BB2" w:rsidRDefault="00A0275D" w:rsidP="001710D3">
            <w:pPr>
              <w:pStyle w:val="TAC"/>
              <w:rPr>
                <w:rFonts w:eastAsia="Yu Mincho" w:cs="Arial"/>
                <w:szCs w:val="18"/>
              </w:rPr>
            </w:pPr>
          </w:p>
        </w:tc>
        <w:tc>
          <w:tcPr>
            <w:tcW w:w="415" w:type="pct"/>
            <w:vMerge/>
            <w:vAlign w:val="center"/>
          </w:tcPr>
          <w:p w14:paraId="6D0DFECA" w14:textId="77777777" w:rsidR="00A0275D" w:rsidRPr="00510BB2" w:rsidRDefault="00A0275D" w:rsidP="001710D3">
            <w:pPr>
              <w:pStyle w:val="TAC"/>
              <w:rPr>
                <w:rFonts w:eastAsia="Yu Mincho" w:cs="Arial"/>
                <w:szCs w:val="18"/>
              </w:rPr>
            </w:pPr>
          </w:p>
        </w:tc>
        <w:tc>
          <w:tcPr>
            <w:tcW w:w="320" w:type="pct"/>
            <w:vMerge/>
            <w:vAlign w:val="center"/>
          </w:tcPr>
          <w:p w14:paraId="4CF47315"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8EFD574" w14:textId="77777777" w:rsidR="00A0275D" w:rsidRPr="00510BB2" w:rsidRDefault="00A0275D" w:rsidP="001710D3">
            <w:pPr>
              <w:spacing w:after="0"/>
              <w:rPr>
                <w:rFonts w:ascii="Arial" w:hAnsi="Arial" w:cs="Arial"/>
                <w:sz w:val="18"/>
                <w:szCs w:val="18"/>
                <w:lang w:eastAsia="zh-CN"/>
              </w:rPr>
            </w:pPr>
          </w:p>
        </w:tc>
        <w:tc>
          <w:tcPr>
            <w:tcW w:w="374" w:type="pct"/>
          </w:tcPr>
          <w:p w14:paraId="03DCA16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228B33A" w14:textId="77777777" w:rsidR="00A0275D" w:rsidRPr="00510BB2" w:rsidRDefault="00A0275D" w:rsidP="001710D3">
            <w:pPr>
              <w:pStyle w:val="TAC"/>
              <w:rPr>
                <w:rFonts w:cs="Arial"/>
                <w:szCs w:val="18"/>
              </w:rPr>
            </w:pPr>
            <w:r w:rsidRPr="00510BB2">
              <w:rPr>
                <w:rFonts w:cs="Arial"/>
                <w:szCs w:val="18"/>
              </w:rPr>
              <w:t>170900</w:t>
            </w:r>
          </w:p>
        </w:tc>
        <w:tc>
          <w:tcPr>
            <w:tcW w:w="423" w:type="pct"/>
            <w:vAlign w:val="center"/>
          </w:tcPr>
          <w:p w14:paraId="2E708480" w14:textId="77777777" w:rsidR="00A0275D" w:rsidRPr="00510BB2" w:rsidRDefault="00A0275D" w:rsidP="001710D3">
            <w:pPr>
              <w:pStyle w:val="TAC"/>
              <w:rPr>
                <w:rFonts w:cs="Arial"/>
                <w:szCs w:val="18"/>
              </w:rPr>
            </w:pPr>
            <w:r w:rsidRPr="00510BB2">
              <w:rPr>
                <w:rFonts w:cs="Arial"/>
                <w:szCs w:val="18"/>
              </w:rPr>
              <w:t>854.5</w:t>
            </w:r>
          </w:p>
        </w:tc>
        <w:tc>
          <w:tcPr>
            <w:tcW w:w="471" w:type="pct"/>
          </w:tcPr>
          <w:p w14:paraId="2D97E078" w14:textId="77777777" w:rsidR="00A0275D" w:rsidRPr="00510BB2" w:rsidRDefault="00A0275D" w:rsidP="001710D3">
            <w:pPr>
              <w:pStyle w:val="TAC"/>
              <w:rPr>
                <w:rFonts w:cs="Arial"/>
                <w:szCs w:val="18"/>
                <w:lang w:eastAsia="zh-CN"/>
              </w:rPr>
            </w:pPr>
            <w:r w:rsidRPr="00510BB2">
              <w:t>N/A</w:t>
            </w:r>
          </w:p>
        </w:tc>
        <w:tc>
          <w:tcPr>
            <w:tcW w:w="423" w:type="pct"/>
          </w:tcPr>
          <w:p w14:paraId="368B1763"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110D08DC" w14:textId="77777777" w:rsidR="00A0275D" w:rsidRPr="00510BB2" w:rsidRDefault="00A0275D" w:rsidP="001710D3">
            <w:pPr>
              <w:pStyle w:val="TAC"/>
              <w:rPr>
                <w:rFonts w:eastAsia="Yu Mincho" w:cs="Arial"/>
                <w:szCs w:val="18"/>
              </w:rPr>
            </w:pPr>
          </w:p>
        </w:tc>
        <w:tc>
          <w:tcPr>
            <w:tcW w:w="667" w:type="pct"/>
            <w:vMerge/>
          </w:tcPr>
          <w:p w14:paraId="3C1995DF" w14:textId="77777777" w:rsidR="00A0275D" w:rsidRPr="00510BB2" w:rsidRDefault="00A0275D" w:rsidP="001710D3">
            <w:pPr>
              <w:pStyle w:val="TAC"/>
              <w:rPr>
                <w:rFonts w:eastAsia="Yu Mincho" w:cs="Arial"/>
                <w:szCs w:val="18"/>
              </w:rPr>
            </w:pPr>
          </w:p>
        </w:tc>
      </w:tr>
      <w:tr w:rsidR="00A0275D" w:rsidRPr="00510BB2" w14:paraId="5DBAB9BA" w14:textId="77777777" w:rsidTr="001710D3">
        <w:tc>
          <w:tcPr>
            <w:tcW w:w="325" w:type="pct"/>
            <w:vMerge w:val="restart"/>
            <w:vAlign w:val="center"/>
            <w:hideMark/>
          </w:tcPr>
          <w:p w14:paraId="15E93C5B" w14:textId="77777777" w:rsidR="00A0275D" w:rsidRPr="00510BB2" w:rsidRDefault="00A0275D" w:rsidP="001710D3">
            <w:pPr>
              <w:pStyle w:val="TAC"/>
              <w:rPr>
                <w:rFonts w:eastAsia="Yu Mincho" w:cs="Arial"/>
                <w:szCs w:val="18"/>
              </w:rPr>
            </w:pPr>
            <w:r w:rsidRPr="00510BB2">
              <w:rPr>
                <w:rFonts w:eastAsia="Yu Mincho" w:cs="Arial"/>
                <w:szCs w:val="18"/>
              </w:rPr>
              <w:t>n83</w:t>
            </w:r>
          </w:p>
        </w:tc>
        <w:tc>
          <w:tcPr>
            <w:tcW w:w="415" w:type="pct"/>
            <w:vMerge w:val="restart"/>
            <w:vAlign w:val="center"/>
            <w:hideMark/>
          </w:tcPr>
          <w:p w14:paraId="2FBD234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05FF722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3CAF25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BC0124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28B09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AEE26E8" w14:textId="77777777" w:rsidR="00A0275D" w:rsidRPr="00510BB2" w:rsidRDefault="00A0275D" w:rsidP="001710D3">
            <w:pPr>
              <w:pStyle w:val="TAC"/>
              <w:rPr>
                <w:rFonts w:cs="Arial"/>
                <w:szCs w:val="18"/>
              </w:rPr>
            </w:pPr>
            <w:r w:rsidRPr="00510BB2">
              <w:rPr>
                <w:rFonts w:cs="Arial"/>
                <w:szCs w:val="18"/>
              </w:rPr>
              <w:t>142100</w:t>
            </w:r>
          </w:p>
        </w:tc>
        <w:tc>
          <w:tcPr>
            <w:tcW w:w="423" w:type="pct"/>
            <w:vAlign w:val="center"/>
          </w:tcPr>
          <w:p w14:paraId="6D57392B" w14:textId="77777777" w:rsidR="00A0275D" w:rsidRPr="00510BB2" w:rsidRDefault="00A0275D" w:rsidP="001710D3">
            <w:pPr>
              <w:pStyle w:val="TAC"/>
              <w:rPr>
                <w:rFonts w:cs="Arial"/>
                <w:szCs w:val="18"/>
              </w:rPr>
            </w:pPr>
            <w:r w:rsidRPr="00510BB2">
              <w:rPr>
                <w:rFonts w:cs="Arial"/>
                <w:szCs w:val="18"/>
              </w:rPr>
              <w:t>710.5</w:t>
            </w:r>
          </w:p>
        </w:tc>
        <w:tc>
          <w:tcPr>
            <w:tcW w:w="471" w:type="pct"/>
          </w:tcPr>
          <w:p w14:paraId="46390AE0" w14:textId="77777777" w:rsidR="00A0275D" w:rsidRPr="00510BB2" w:rsidRDefault="00A0275D" w:rsidP="001710D3">
            <w:pPr>
              <w:pStyle w:val="TAC"/>
              <w:rPr>
                <w:rFonts w:eastAsia="Yu Mincho" w:cs="Arial"/>
                <w:szCs w:val="18"/>
              </w:rPr>
            </w:pPr>
            <w:r w:rsidRPr="00510BB2">
              <w:t>N/A</w:t>
            </w:r>
          </w:p>
        </w:tc>
        <w:tc>
          <w:tcPr>
            <w:tcW w:w="423" w:type="pct"/>
          </w:tcPr>
          <w:p w14:paraId="15630E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1438461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DE4CDD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F63C185" w14:textId="77777777" w:rsidTr="001710D3">
        <w:tc>
          <w:tcPr>
            <w:tcW w:w="325" w:type="pct"/>
            <w:vMerge/>
            <w:vAlign w:val="center"/>
          </w:tcPr>
          <w:p w14:paraId="5F740CFA" w14:textId="77777777" w:rsidR="00A0275D" w:rsidRPr="00510BB2" w:rsidRDefault="00A0275D" w:rsidP="001710D3">
            <w:pPr>
              <w:pStyle w:val="TAC"/>
              <w:rPr>
                <w:rFonts w:eastAsia="Yu Mincho" w:cs="Arial"/>
                <w:szCs w:val="18"/>
              </w:rPr>
            </w:pPr>
          </w:p>
        </w:tc>
        <w:tc>
          <w:tcPr>
            <w:tcW w:w="415" w:type="pct"/>
            <w:vMerge/>
            <w:vAlign w:val="center"/>
          </w:tcPr>
          <w:p w14:paraId="0222CF0E" w14:textId="77777777" w:rsidR="00A0275D" w:rsidRPr="00510BB2" w:rsidRDefault="00A0275D" w:rsidP="001710D3">
            <w:pPr>
              <w:pStyle w:val="TAC"/>
              <w:rPr>
                <w:rFonts w:eastAsia="Yu Mincho" w:cs="Arial"/>
                <w:szCs w:val="18"/>
              </w:rPr>
            </w:pPr>
          </w:p>
        </w:tc>
        <w:tc>
          <w:tcPr>
            <w:tcW w:w="320" w:type="pct"/>
            <w:vMerge/>
            <w:vAlign w:val="center"/>
          </w:tcPr>
          <w:p w14:paraId="0C6E05B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DDBE61" w14:textId="77777777" w:rsidR="00A0275D" w:rsidRPr="00510BB2" w:rsidRDefault="00A0275D" w:rsidP="001710D3">
            <w:pPr>
              <w:spacing w:after="0"/>
              <w:rPr>
                <w:rFonts w:ascii="Arial" w:hAnsi="Arial" w:cs="Arial"/>
                <w:sz w:val="18"/>
                <w:szCs w:val="18"/>
                <w:lang w:eastAsia="zh-CN"/>
              </w:rPr>
            </w:pPr>
          </w:p>
        </w:tc>
        <w:tc>
          <w:tcPr>
            <w:tcW w:w="374" w:type="pct"/>
          </w:tcPr>
          <w:p w14:paraId="1CDD86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98F8679" w14:textId="77777777" w:rsidR="00A0275D" w:rsidRPr="00510BB2" w:rsidRDefault="00A0275D" w:rsidP="001710D3">
            <w:pPr>
              <w:pStyle w:val="TAC"/>
              <w:rPr>
                <w:rFonts w:cs="Arial"/>
                <w:szCs w:val="18"/>
              </w:rPr>
            </w:pPr>
            <w:r w:rsidRPr="00510BB2">
              <w:rPr>
                <w:rFonts w:cs="Arial"/>
                <w:szCs w:val="18"/>
              </w:rPr>
              <w:t>145100</w:t>
            </w:r>
          </w:p>
        </w:tc>
        <w:tc>
          <w:tcPr>
            <w:tcW w:w="423" w:type="pct"/>
            <w:vAlign w:val="center"/>
          </w:tcPr>
          <w:p w14:paraId="1226BA82" w14:textId="77777777" w:rsidR="00A0275D" w:rsidRPr="00510BB2" w:rsidRDefault="00A0275D" w:rsidP="001710D3">
            <w:pPr>
              <w:pStyle w:val="TAC"/>
              <w:rPr>
                <w:rFonts w:cs="Arial"/>
                <w:szCs w:val="18"/>
              </w:rPr>
            </w:pPr>
            <w:r w:rsidRPr="00510BB2">
              <w:rPr>
                <w:rFonts w:cs="Arial"/>
                <w:szCs w:val="18"/>
              </w:rPr>
              <w:t>725.5</w:t>
            </w:r>
          </w:p>
        </w:tc>
        <w:tc>
          <w:tcPr>
            <w:tcW w:w="471" w:type="pct"/>
          </w:tcPr>
          <w:p w14:paraId="72CDCC17" w14:textId="77777777" w:rsidR="00A0275D" w:rsidRPr="00510BB2" w:rsidRDefault="00A0275D" w:rsidP="001710D3">
            <w:pPr>
              <w:pStyle w:val="TAC"/>
              <w:rPr>
                <w:rFonts w:cs="Arial"/>
                <w:szCs w:val="18"/>
                <w:lang w:eastAsia="zh-CN"/>
              </w:rPr>
            </w:pPr>
            <w:r w:rsidRPr="00510BB2">
              <w:t>N/A</w:t>
            </w:r>
          </w:p>
        </w:tc>
        <w:tc>
          <w:tcPr>
            <w:tcW w:w="423" w:type="pct"/>
          </w:tcPr>
          <w:p w14:paraId="5C1B7767"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24C09DBC" w14:textId="77777777" w:rsidR="00A0275D" w:rsidRPr="00510BB2" w:rsidRDefault="00A0275D" w:rsidP="001710D3">
            <w:pPr>
              <w:pStyle w:val="TAC"/>
              <w:rPr>
                <w:rFonts w:eastAsia="Yu Mincho" w:cs="Arial"/>
                <w:szCs w:val="18"/>
              </w:rPr>
            </w:pPr>
          </w:p>
        </w:tc>
        <w:tc>
          <w:tcPr>
            <w:tcW w:w="667" w:type="pct"/>
            <w:vMerge/>
          </w:tcPr>
          <w:p w14:paraId="0C6FFDAE" w14:textId="77777777" w:rsidR="00A0275D" w:rsidRPr="00510BB2" w:rsidRDefault="00A0275D" w:rsidP="001710D3">
            <w:pPr>
              <w:pStyle w:val="TAC"/>
              <w:rPr>
                <w:rFonts w:eastAsia="Yu Mincho" w:cs="Arial"/>
                <w:szCs w:val="18"/>
              </w:rPr>
            </w:pPr>
          </w:p>
        </w:tc>
      </w:tr>
      <w:tr w:rsidR="00A0275D" w:rsidRPr="00510BB2" w14:paraId="0945129F" w14:textId="77777777" w:rsidTr="001710D3">
        <w:tc>
          <w:tcPr>
            <w:tcW w:w="325" w:type="pct"/>
            <w:vMerge/>
            <w:vAlign w:val="center"/>
          </w:tcPr>
          <w:p w14:paraId="7103E5D4" w14:textId="77777777" w:rsidR="00A0275D" w:rsidRPr="00510BB2" w:rsidRDefault="00A0275D" w:rsidP="001710D3">
            <w:pPr>
              <w:pStyle w:val="TAC"/>
              <w:rPr>
                <w:rFonts w:eastAsia="Yu Mincho" w:cs="Arial"/>
                <w:szCs w:val="18"/>
              </w:rPr>
            </w:pPr>
          </w:p>
        </w:tc>
        <w:tc>
          <w:tcPr>
            <w:tcW w:w="415" w:type="pct"/>
            <w:vMerge/>
            <w:vAlign w:val="center"/>
          </w:tcPr>
          <w:p w14:paraId="3D94E00A" w14:textId="77777777" w:rsidR="00A0275D" w:rsidRPr="00510BB2" w:rsidRDefault="00A0275D" w:rsidP="001710D3">
            <w:pPr>
              <w:pStyle w:val="TAC"/>
              <w:rPr>
                <w:rFonts w:eastAsia="Yu Mincho" w:cs="Arial"/>
                <w:szCs w:val="18"/>
              </w:rPr>
            </w:pPr>
          </w:p>
        </w:tc>
        <w:tc>
          <w:tcPr>
            <w:tcW w:w="320" w:type="pct"/>
            <w:vMerge/>
            <w:vAlign w:val="center"/>
          </w:tcPr>
          <w:p w14:paraId="1363BA6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F1A713" w14:textId="77777777" w:rsidR="00A0275D" w:rsidRPr="00510BB2" w:rsidRDefault="00A0275D" w:rsidP="001710D3">
            <w:pPr>
              <w:spacing w:after="0"/>
              <w:rPr>
                <w:rFonts w:ascii="Arial" w:hAnsi="Arial" w:cs="Arial"/>
                <w:sz w:val="18"/>
                <w:szCs w:val="18"/>
                <w:lang w:eastAsia="zh-CN"/>
              </w:rPr>
            </w:pPr>
          </w:p>
        </w:tc>
        <w:tc>
          <w:tcPr>
            <w:tcW w:w="374" w:type="pct"/>
          </w:tcPr>
          <w:p w14:paraId="18A378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2552579" w14:textId="77777777" w:rsidR="00A0275D" w:rsidRPr="00510BB2" w:rsidRDefault="00A0275D" w:rsidP="001710D3">
            <w:pPr>
              <w:pStyle w:val="TAC"/>
              <w:rPr>
                <w:rFonts w:cs="Arial"/>
                <w:szCs w:val="18"/>
              </w:rPr>
            </w:pPr>
            <w:r w:rsidRPr="00510BB2">
              <w:rPr>
                <w:rFonts w:cs="Arial"/>
                <w:szCs w:val="18"/>
              </w:rPr>
              <w:t>148100</w:t>
            </w:r>
          </w:p>
        </w:tc>
        <w:tc>
          <w:tcPr>
            <w:tcW w:w="423" w:type="pct"/>
            <w:vAlign w:val="center"/>
          </w:tcPr>
          <w:p w14:paraId="278B61C9" w14:textId="77777777" w:rsidR="00A0275D" w:rsidRPr="00510BB2" w:rsidRDefault="00A0275D" w:rsidP="001710D3">
            <w:pPr>
              <w:pStyle w:val="TAC"/>
              <w:rPr>
                <w:rFonts w:cs="Arial"/>
                <w:szCs w:val="18"/>
              </w:rPr>
            </w:pPr>
            <w:r w:rsidRPr="00510BB2">
              <w:rPr>
                <w:rFonts w:cs="Arial"/>
                <w:szCs w:val="18"/>
              </w:rPr>
              <w:t>740.5</w:t>
            </w:r>
          </w:p>
        </w:tc>
        <w:tc>
          <w:tcPr>
            <w:tcW w:w="471" w:type="pct"/>
          </w:tcPr>
          <w:p w14:paraId="293312CB" w14:textId="77777777" w:rsidR="00A0275D" w:rsidRPr="00510BB2" w:rsidRDefault="00A0275D" w:rsidP="001710D3">
            <w:pPr>
              <w:pStyle w:val="TAC"/>
              <w:rPr>
                <w:rFonts w:eastAsia="Yu Mincho" w:cs="Arial"/>
                <w:szCs w:val="18"/>
              </w:rPr>
            </w:pPr>
            <w:r w:rsidRPr="00510BB2">
              <w:t>N/A</w:t>
            </w:r>
          </w:p>
        </w:tc>
        <w:tc>
          <w:tcPr>
            <w:tcW w:w="423" w:type="pct"/>
          </w:tcPr>
          <w:p w14:paraId="2764C71F"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037ADC7" w14:textId="77777777" w:rsidR="00A0275D" w:rsidRPr="00510BB2" w:rsidRDefault="00A0275D" w:rsidP="001710D3">
            <w:pPr>
              <w:pStyle w:val="TAC"/>
              <w:rPr>
                <w:rFonts w:eastAsia="Yu Mincho" w:cs="Arial"/>
                <w:szCs w:val="18"/>
              </w:rPr>
            </w:pPr>
          </w:p>
        </w:tc>
        <w:tc>
          <w:tcPr>
            <w:tcW w:w="667" w:type="pct"/>
            <w:vMerge/>
          </w:tcPr>
          <w:p w14:paraId="53128A00" w14:textId="77777777" w:rsidR="00A0275D" w:rsidRPr="00510BB2" w:rsidRDefault="00A0275D" w:rsidP="001710D3">
            <w:pPr>
              <w:pStyle w:val="TAC"/>
              <w:rPr>
                <w:rFonts w:eastAsia="Yu Mincho" w:cs="Arial"/>
                <w:szCs w:val="18"/>
              </w:rPr>
            </w:pPr>
          </w:p>
        </w:tc>
      </w:tr>
      <w:tr w:rsidR="00A0275D" w:rsidRPr="00510BB2" w14:paraId="2A6FDE27" w14:textId="77777777" w:rsidTr="001710D3">
        <w:tc>
          <w:tcPr>
            <w:tcW w:w="325" w:type="pct"/>
            <w:vMerge w:val="restart"/>
            <w:vAlign w:val="center"/>
            <w:hideMark/>
          </w:tcPr>
          <w:p w14:paraId="39E81177" w14:textId="77777777" w:rsidR="00A0275D" w:rsidRPr="00510BB2" w:rsidRDefault="00A0275D" w:rsidP="001710D3">
            <w:pPr>
              <w:pStyle w:val="TAC"/>
              <w:rPr>
                <w:rFonts w:eastAsia="Yu Mincho" w:cs="Arial"/>
                <w:szCs w:val="18"/>
              </w:rPr>
            </w:pPr>
            <w:r w:rsidRPr="00510BB2">
              <w:rPr>
                <w:rFonts w:eastAsia="Yu Mincho" w:cs="Arial"/>
                <w:szCs w:val="18"/>
              </w:rPr>
              <w:t>n84</w:t>
            </w:r>
          </w:p>
        </w:tc>
        <w:tc>
          <w:tcPr>
            <w:tcW w:w="415" w:type="pct"/>
            <w:vMerge w:val="restart"/>
            <w:vAlign w:val="center"/>
            <w:hideMark/>
          </w:tcPr>
          <w:p w14:paraId="16F2C27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A1A5C7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0592A66"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7BC72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885F1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51B3F18E" w14:textId="77777777" w:rsidR="00A0275D" w:rsidRPr="00510BB2" w:rsidRDefault="00A0275D" w:rsidP="001710D3">
            <w:pPr>
              <w:pStyle w:val="TAC"/>
              <w:rPr>
                <w:rFonts w:cs="Arial"/>
                <w:szCs w:val="18"/>
              </w:rPr>
            </w:pPr>
            <w:r w:rsidRPr="00510BB2">
              <w:rPr>
                <w:rFonts w:cs="Arial"/>
                <w:szCs w:val="18"/>
              </w:rPr>
              <w:t>385500</w:t>
            </w:r>
          </w:p>
        </w:tc>
        <w:tc>
          <w:tcPr>
            <w:tcW w:w="423" w:type="pct"/>
            <w:vAlign w:val="center"/>
          </w:tcPr>
          <w:p w14:paraId="7F46C174" w14:textId="77777777" w:rsidR="00A0275D" w:rsidRPr="00510BB2" w:rsidRDefault="00A0275D" w:rsidP="001710D3">
            <w:pPr>
              <w:pStyle w:val="TAC"/>
              <w:rPr>
                <w:rFonts w:cs="Arial"/>
                <w:szCs w:val="18"/>
              </w:rPr>
            </w:pPr>
            <w:r w:rsidRPr="00510BB2">
              <w:rPr>
                <w:rFonts w:cs="Arial"/>
                <w:szCs w:val="18"/>
              </w:rPr>
              <w:t>1927.5</w:t>
            </w:r>
          </w:p>
        </w:tc>
        <w:tc>
          <w:tcPr>
            <w:tcW w:w="471" w:type="pct"/>
          </w:tcPr>
          <w:p w14:paraId="58787C6B" w14:textId="77777777" w:rsidR="00A0275D" w:rsidRPr="00510BB2" w:rsidRDefault="00A0275D" w:rsidP="001710D3">
            <w:pPr>
              <w:pStyle w:val="TAC"/>
              <w:rPr>
                <w:rFonts w:cs="Arial"/>
                <w:szCs w:val="18"/>
                <w:lang w:eastAsia="zh-CN"/>
              </w:rPr>
            </w:pPr>
            <w:r w:rsidRPr="00510BB2">
              <w:t>N/A</w:t>
            </w:r>
          </w:p>
        </w:tc>
        <w:tc>
          <w:tcPr>
            <w:tcW w:w="423" w:type="pct"/>
          </w:tcPr>
          <w:p w14:paraId="214A09B0"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30625F3C"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8EC40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81DFA88" w14:textId="77777777" w:rsidTr="001710D3">
        <w:tc>
          <w:tcPr>
            <w:tcW w:w="325" w:type="pct"/>
            <w:vMerge/>
            <w:vAlign w:val="center"/>
          </w:tcPr>
          <w:p w14:paraId="20AA4820" w14:textId="77777777" w:rsidR="00A0275D" w:rsidRPr="00510BB2" w:rsidRDefault="00A0275D" w:rsidP="001710D3">
            <w:pPr>
              <w:pStyle w:val="TAC"/>
              <w:rPr>
                <w:rFonts w:eastAsia="Yu Mincho" w:cs="Arial"/>
                <w:szCs w:val="18"/>
              </w:rPr>
            </w:pPr>
          </w:p>
        </w:tc>
        <w:tc>
          <w:tcPr>
            <w:tcW w:w="415" w:type="pct"/>
            <w:vMerge/>
            <w:vAlign w:val="center"/>
          </w:tcPr>
          <w:p w14:paraId="3F9DB1D1" w14:textId="77777777" w:rsidR="00A0275D" w:rsidRPr="00510BB2" w:rsidRDefault="00A0275D" w:rsidP="001710D3">
            <w:pPr>
              <w:pStyle w:val="TAC"/>
              <w:rPr>
                <w:rFonts w:eastAsia="Yu Mincho" w:cs="Arial"/>
                <w:szCs w:val="18"/>
              </w:rPr>
            </w:pPr>
          </w:p>
        </w:tc>
        <w:tc>
          <w:tcPr>
            <w:tcW w:w="320" w:type="pct"/>
            <w:vMerge/>
            <w:vAlign w:val="center"/>
          </w:tcPr>
          <w:p w14:paraId="1FBB6FA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4B618A6" w14:textId="77777777" w:rsidR="00A0275D" w:rsidRPr="00510BB2" w:rsidRDefault="00A0275D" w:rsidP="001710D3">
            <w:pPr>
              <w:spacing w:after="0"/>
              <w:rPr>
                <w:rFonts w:ascii="Arial" w:hAnsi="Arial" w:cs="Arial"/>
                <w:sz w:val="18"/>
                <w:szCs w:val="18"/>
                <w:lang w:eastAsia="zh-CN"/>
              </w:rPr>
            </w:pPr>
          </w:p>
        </w:tc>
        <w:tc>
          <w:tcPr>
            <w:tcW w:w="374" w:type="pct"/>
          </w:tcPr>
          <w:p w14:paraId="08DC9C1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25D7EC5" w14:textId="77777777" w:rsidR="00A0275D" w:rsidRPr="00510BB2" w:rsidRDefault="00A0275D" w:rsidP="001710D3">
            <w:pPr>
              <w:pStyle w:val="TAC"/>
              <w:rPr>
                <w:rFonts w:cs="Arial"/>
                <w:szCs w:val="18"/>
              </w:rPr>
            </w:pPr>
            <w:r w:rsidRPr="00510BB2">
              <w:rPr>
                <w:rFonts w:cs="Arial"/>
                <w:szCs w:val="18"/>
              </w:rPr>
              <w:t>390000</w:t>
            </w:r>
          </w:p>
        </w:tc>
        <w:tc>
          <w:tcPr>
            <w:tcW w:w="423" w:type="pct"/>
            <w:vAlign w:val="center"/>
          </w:tcPr>
          <w:p w14:paraId="27D4FF92" w14:textId="77777777" w:rsidR="00A0275D" w:rsidRPr="00510BB2" w:rsidRDefault="00A0275D" w:rsidP="001710D3">
            <w:pPr>
              <w:pStyle w:val="TAC"/>
              <w:rPr>
                <w:rFonts w:cs="Arial"/>
                <w:szCs w:val="18"/>
              </w:rPr>
            </w:pPr>
            <w:r w:rsidRPr="00510BB2">
              <w:rPr>
                <w:rFonts w:cs="Arial"/>
                <w:szCs w:val="18"/>
              </w:rPr>
              <w:t>1950</w:t>
            </w:r>
          </w:p>
        </w:tc>
        <w:tc>
          <w:tcPr>
            <w:tcW w:w="471" w:type="pct"/>
          </w:tcPr>
          <w:p w14:paraId="315D39C4" w14:textId="77777777" w:rsidR="00A0275D" w:rsidRPr="00510BB2" w:rsidRDefault="00A0275D" w:rsidP="001710D3">
            <w:pPr>
              <w:pStyle w:val="TAC"/>
              <w:rPr>
                <w:rFonts w:eastAsia="Yu Mincho" w:cs="Arial"/>
                <w:szCs w:val="18"/>
              </w:rPr>
            </w:pPr>
            <w:r w:rsidRPr="00510BB2">
              <w:t>N/A</w:t>
            </w:r>
          </w:p>
        </w:tc>
        <w:tc>
          <w:tcPr>
            <w:tcW w:w="423" w:type="pct"/>
          </w:tcPr>
          <w:p w14:paraId="607DD0BE"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5BE003C" w14:textId="77777777" w:rsidR="00A0275D" w:rsidRPr="00510BB2" w:rsidRDefault="00A0275D" w:rsidP="001710D3">
            <w:pPr>
              <w:pStyle w:val="TAC"/>
              <w:rPr>
                <w:rFonts w:eastAsia="Yu Mincho" w:cs="Arial"/>
                <w:szCs w:val="18"/>
              </w:rPr>
            </w:pPr>
          </w:p>
        </w:tc>
        <w:tc>
          <w:tcPr>
            <w:tcW w:w="667" w:type="pct"/>
            <w:vMerge/>
          </w:tcPr>
          <w:p w14:paraId="751BD742" w14:textId="77777777" w:rsidR="00A0275D" w:rsidRPr="00510BB2" w:rsidRDefault="00A0275D" w:rsidP="001710D3">
            <w:pPr>
              <w:pStyle w:val="TAC"/>
              <w:rPr>
                <w:rFonts w:eastAsia="Yu Mincho" w:cs="Arial"/>
                <w:szCs w:val="18"/>
              </w:rPr>
            </w:pPr>
          </w:p>
        </w:tc>
      </w:tr>
      <w:tr w:rsidR="00A0275D" w:rsidRPr="00510BB2" w14:paraId="0DE6BE32" w14:textId="77777777" w:rsidTr="001710D3">
        <w:tc>
          <w:tcPr>
            <w:tcW w:w="325" w:type="pct"/>
            <w:vMerge/>
            <w:vAlign w:val="center"/>
          </w:tcPr>
          <w:p w14:paraId="4121217A" w14:textId="77777777" w:rsidR="00A0275D" w:rsidRPr="00510BB2" w:rsidRDefault="00A0275D" w:rsidP="001710D3">
            <w:pPr>
              <w:pStyle w:val="TAC"/>
              <w:rPr>
                <w:rFonts w:eastAsia="Yu Mincho" w:cs="Arial"/>
                <w:szCs w:val="18"/>
              </w:rPr>
            </w:pPr>
          </w:p>
        </w:tc>
        <w:tc>
          <w:tcPr>
            <w:tcW w:w="415" w:type="pct"/>
            <w:vMerge/>
            <w:vAlign w:val="center"/>
          </w:tcPr>
          <w:p w14:paraId="2F0E18A4" w14:textId="77777777" w:rsidR="00A0275D" w:rsidRPr="00510BB2" w:rsidRDefault="00A0275D" w:rsidP="001710D3">
            <w:pPr>
              <w:pStyle w:val="TAC"/>
              <w:rPr>
                <w:rFonts w:eastAsia="Yu Mincho" w:cs="Arial"/>
                <w:szCs w:val="18"/>
              </w:rPr>
            </w:pPr>
          </w:p>
        </w:tc>
        <w:tc>
          <w:tcPr>
            <w:tcW w:w="320" w:type="pct"/>
            <w:vMerge/>
            <w:vAlign w:val="center"/>
          </w:tcPr>
          <w:p w14:paraId="4AD424D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954C94" w14:textId="77777777" w:rsidR="00A0275D" w:rsidRPr="00510BB2" w:rsidRDefault="00A0275D" w:rsidP="001710D3">
            <w:pPr>
              <w:spacing w:after="0"/>
              <w:rPr>
                <w:rFonts w:ascii="Arial" w:hAnsi="Arial" w:cs="Arial"/>
                <w:sz w:val="18"/>
                <w:szCs w:val="18"/>
                <w:lang w:eastAsia="zh-CN"/>
              </w:rPr>
            </w:pPr>
          </w:p>
        </w:tc>
        <w:tc>
          <w:tcPr>
            <w:tcW w:w="374" w:type="pct"/>
          </w:tcPr>
          <w:p w14:paraId="45A79D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A5C0D11" w14:textId="77777777" w:rsidR="00A0275D" w:rsidRPr="00510BB2" w:rsidRDefault="00A0275D" w:rsidP="001710D3">
            <w:pPr>
              <w:pStyle w:val="TAC"/>
              <w:rPr>
                <w:rFonts w:cs="Arial"/>
                <w:szCs w:val="18"/>
              </w:rPr>
            </w:pPr>
            <w:r w:rsidRPr="00510BB2">
              <w:rPr>
                <w:rFonts w:cs="Arial"/>
                <w:szCs w:val="18"/>
              </w:rPr>
              <w:t>394500</w:t>
            </w:r>
          </w:p>
        </w:tc>
        <w:tc>
          <w:tcPr>
            <w:tcW w:w="423" w:type="pct"/>
            <w:vAlign w:val="center"/>
          </w:tcPr>
          <w:p w14:paraId="486E2D1A" w14:textId="77777777" w:rsidR="00A0275D" w:rsidRPr="00510BB2" w:rsidRDefault="00A0275D" w:rsidP="001710D3">
            <w:pPr>
              <w:pStyle w:val="TAC"/>
              <w:rPr>
                <w:rFonts w:cs="Arial"/>
                <w:szCs w:val="18"/>
              </w:rPr>
            </w:pPr>
            <w:r w:rsidRPr="00510BB2">
              <w:rPr>
                <w:rFonts w:cs="Arial"/>
                <w:szCs w:val="18"/>
              </w:rPr>
              <w:t>1972.5</w:t>
            </w:r>
          </w:p>
        </w:tc>
        <w:tc>
          <w:tcPr>
            <w:tcW w:w="471" w:type="pct"/>
          </w:tcPr>
          <w:p w14:paraId="45C515D0" w14:textId="77777777" w:rsidR="00A0275D" w:rsidRPr="00510BB2" w:rsidRDefault="00A0275D" w:rsidP="001710D3">
            <w:pPr>
              <w:pStyle w:val="TAC"/>
              <w:rPr>
                <w:rFonts w:cs="Arial"/>
                <w:szCs w:val="18"/>
                <w:lang w:eastAsia="zh-CN"/>
              </w:rPr>
            </w:pPr>
            <w:r w:rsidRPr="00510BB2">
              <w:t>N/A</w:t>
            </w:r>
          </w:p>
        </w:tc>
        <w:tc>
          <w:tcPr>
            <w:tcW w:w="423" w:type="pct"/>
          </w:tcPr>
          <w:p w14:paraId="34E29E76"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74E5DCCC" w14:textId="77777777" w:rsidR="00A0275D" w:rsidRPr="00510BB2" w:rsidRDefault="00A0275D" w:rsidP="001710D3">
            <w:pPr>
              <w:pStyle w:val="TAC"/>
              <w:rPr>
                <w:rFonts w:eastAsia="Yu Mincho" w:cs="Arial"/>
                <w:szCs w:val="18"/>
              </w:rPr>
            </w:pPr>
          </w:p>
        </w:tc>
        <w:tc>
          <w:tcPr>
            <w:tcW w:w="667" w:type="pct"/>
            <w:vMerge/>
          </w:tcPr>
          <w:p w14:paraId="31546656" w14:textId="77777777" w:rsidR="00A0275D" w:rsidRPr="00510BB2" w:rsidRDefault="00A0275D" w:rsidP="001710D3">
            <w:pPr>
              <w:pStyle w:val="TAC"/>
              <w:rPr>
                <w:rFonts w:eastAsia="Yu Mincho" w:cs="Arial"/>
                <w:szCs w:val="18"/>
              </w:rPr>
            </w:pPr>
          </w:p>
        </w:tc>
      </w:tr>
      <w:tr w:rsidR="00A0275D" w:rsidRPr="00510BB2" w14:paraId="6F666D71" w14:textId="77777777" w:rsidTr="001710D3">
        <w:tc>
          <w:tcPr>
            <w:tcW w:w="325" w:type="pct"/>
            <w:vMerge w:val="restart"/>
            <w:vAlign w:val="center"/>
            <w:hideMark/>
          </w:tcPr>
          <w:p w14:paraId="681B4C8B" w14:textId="77777777" w:rsidR="00A0275D" w:rsidRPr="00510BB2" w:rsidRDefault="00A0275D" w:rsidP="001710D3">
            <w:pPr>
              <w:pStyle w:val="TAC"/>
              <w:rPr>
                <w:rFonts w:cs="Arial"/>
                <w:szCs w:val="18"/>
                <w:lang w:eastAsia="zh-CN"/>
              </w:rPr>
            </w:pPr>
            <w:r w:rsidRPr="00510BB2">
              <w:rPr>
                <w:rFonts w:cs="Arial"/>
                <w:szCs w:val="18"/>
                <w:lang w:eastAsia="zh-CN"/>
              </w:rPr>
              <w:t>n86</w:t>
            </w:r>
          </w:p>
        </w:tc>
        <w:tc>
          <w:tcPr>
            <w:tcW w:w="415" w:type="pct"/>
            <w:vMerge w:val="restart"/>
            <w:vAlign w:val="center"/>
            <w:hideMark/>
          </w:tcPr>
          <w:p w14:paraId="7A545C2A" w14:textId="77777777" w:rsidR="00A0275D" w:rsidRPr="00510BB2" w:rsidRDefault="00A0275D" w:rsidP="001710D3">
            <w:pPr>
              <w:pStyle w:val="TAC"/>
              <w:rPr>
                <w:rFonts w:cs="Arial"/>
                <w:szCs w:val="18"/>
                <w:lang w:eastAsia="zh-CN"/>
              </w:rPr>
            </w:pPr>
            <w:r w:rsidRPr="00510BB2">
              <w:rPr>
                <w:rFonts w:cs="Arial"/>
                <w:szCs w:val="18"/>
                <w:lang w:eastAsia="zh-CN"/>
              </w:rPr>
              <w:t>20</w:t>
            </w:r>
          </w:p>
        </w:tc>
        <w:tc>
          <w:tcPr>
            <w:tcW w:w="320" w:type="pct"/>
            <w:vMerge w:val="restart"/>
            <w:vAlign w:val="center"/>
          </w:tcPr>
          <w:p w14:paraId="1160B82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684DA6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1BA6F89"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74" w:type="pct"/>
          </w:tcPr>
          <w:p w14:paraId="1855D2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71" w:type="pct"/>
            <w:vAlign w:val="center"/>
          </w:tcPr>
          <w:p w14:paraId="2F82226E"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E6FAF47"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0DA3FE0E" w14:textId="77777777" w:rsidR="00A0275D" w:rsidRPr="00510BB2" w:rsidRDefault="00A0275D" w:rsidP="001710D3">
            <w:pPr>
              <w:pStyle w:val="TAC"/>
              <w:rPr>
                <w:rFonts w:cs="Arial"/>
                <w:szCs w:val="18"/>
                <w:lang w:eastAsia="zh-CN"/>
              </w:rPr>
            </w:pPr>
            <w:r w:rsidRPr="00510BB2">
              <w:t>N/A</w:t>
            </w:r>
          </w:p>
        </w:tc>
        <w:tc>
          <w:tcPr>
            <w:tcW w:w="423" w:type="pct"/>
          </w:tcPr>
          <w:p w14:paraId="67560898"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6A94A12F"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62F86C7A"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188194" w14:textId="77777777" w:rsidTr="001710D3">
        <w:tc>
          <w:tcPr>
            <w:tcW w:w="325" w:type="pct"/>
            <w:vMerge/>
            <w:vAlign w:val="center"/>
          </w:tcPr>
          <w:p w14:paraId="4781822F" w14:textId="77777777" w:rsidR="00A0275D" w:rsidRPr="00510BB2" w:rsidRDefault="00A0275D" w:rsidP="001710D3">
            <w:pPr>
              <w:pStyle w:val="TAC"/>
              <w:rPr>
                <w:rFonts w:cs="Arial"/>
                <w:szCs w:val="18"/>
                <w:lang w:eastAsia="zh-CN"/>
              </w:rPr>
            </w:pPr>
          </w:p>
        </w:tc>
        <w:tc>
          <w:tcPr>
            <w:tcW w:w="415" w:type="pct"/>
            <w:vMerge/>
            <w:vAlign w:val="center"/>
          </w:tcPr>
          <w:p w14:paraId="4E6C21E9" w14:textId="77777777" w:rsidR="00A0275D" w:rsidRPr="00510BB2" w:rsidRDefault="00A0275D" w:rsidP="001710D3">
            <w:pPr>
              <w:pStyle w:val="TAC"/>
              <w:rPr>
                <w:rFonts w:cs="Arial"/>
                <w:szCs w:val="18"/>
                <w:lang w:eastAsia="zh-CN"/>
              </w:rPr>
            </w:pPr>
          </w:p>
        </w:tc>
        <w:tc>
          <w:tcPr>
            <w:tcW w:w="320" w:type="pct"/>
            <w:vMerge/>
            <w:vAlign w:val="center"/>
          </w:tcPr>
          <w:p w14:paraId="255DC38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922203B" w14:textId="77777777" w:rsidR="00A0275D" w:rsidRPr="00510BB2" w:rsidRDefault="00A0275D" w:rsidP="001710D3">
            <w:pPr>
              <w:spacing w:after="0"/>
              <w:rPr>
                <w:rFonts w:ascii="Arial" w:hAnsi="Arial" w:cs="Arial"/>
                <w:sz w:val="18"/>
                <w:szCs w:val="18"/>
                <w:lang w:eastAsia="zh-CN"/>
              </w:rPr>
            </w:pPr>
          </w:p>
        </w:tc>
        <w:tc>
          <w:tcPr>
            <w:tcW w:w="374" w:type="pct"/>
          </w:tcPr>
          <w:p w14:paraId="4D3B2E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26B587E" w14:textId="77777777" w:rsidR="00A0275D" w:rsidRPr="00510BB2" w:rsidRDefault="00A0275D" w:rsidP="001710D3">
            <w:pPr>
              <w:pStyle w:val="TAC"/>
              <w:rPr>
                <w:rFonts w:cs="Arial"/>
                <w:szCs w:val="18"/>
              </w:rPr>
            </w:pPr>
            <w:r w:rsidRPr="00510BB2">
              <w:rPr>
                <w:rFonts w:cs="Arial"/>
                <w:szCs w:val="18"/>
              </w:rPr>
              <w:t>349000</w:t>
            </w:r>
          </w:p>
        </w:tc>
        <w:tc>
          <w:tcPr>
            <w:tcW w:w="423" w:type="pct"/>
            <w:vAlign w:val="center"/>
          </w:tcPr>
          <w:p w14:paraId="1B2EDFE6"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7050336C" w14:textId="77777777" w:rsidR="00A0275D" w:rsidRPr="00510BB2" w:rsidRDefault="00A0275D" w:rsidP="001710D3">
            <w:pPr>
              <w:pStyle w:val="TAC"/>
              <w:rPr>
                <w:rFonts w:eastAsia="Yu Mincho" w:cs="Arial"/>
                <w:szCs w:val="18"/>
              </w:rPr>
            </w:pPr>
            <w:r w:rsidRPr="00510BB2">
              <w:t>N/A</w:t>
            </w:r>
          </w:p>
        </w:tc>
        <w:tc>
          <w:tcPr>
            <w:tcW w:w="423" w:type="pct"/>
          </w:tcPr>
          <w:p w14:paraId="4FD1B144"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3A8A616F" w14:textId="77777777" w:rsidR="00A0275D" w:rsidRPr="00510BB2" w:rsidRDefault="00A0275D" w:rsidP="001710D3">
            <w:pPr>
              <w:pStyle w:val="TAC"/>
              <w:rPr>
                <w:rFonts w:cs="Arial"/>
                <w:szCs w:val="18"/>
                <w:lang w:eastAsia="zh-CN"/>
              </w:rPr>
            </w:pPr>
          </w:p>
        </w:tc>
        <w:tc>
          <w:tcPr>
            <w:tcW w:w="667" w:type="pct"/>
            <w:vMerge/>
            <w:vAlign w:val="center"/>
          </w:tcPr>
          <w:p w14:paraId="69C8B018" w14:textId="77777777" w:rsidR="00A0275D" w:rsidRPr="00510BB2" w:rsidRDefault="00A0275D" w:rsidP="001710D3">
            <w:pPr>
              <w:pStyle w:val="TAC"/>
              <w:rPr>
                <w:rFonts w:cs="Arial"/>
                <w:szCs w:val="18"/>
                <w:lang w:eastAsia="zh-CN"/>
              </w:rPr>
            </w:pPr>
          </w:p>
        </w:tc>
      </w:tr>
      <w:tr w:rsidR="00A0275D" w:rsidRPr="00510BB2" w14:paraId="59EE50A2" w14:textId="77777777" w:rsidTr="001710D3">
        <w:tc>
          <w:tcPr>
            <w:tcW w:w="325" w:type="pct"/>
            <w:vMerge/>
            <w:vAlign w:val="center"/>
          </w:tcPr>
          <w:p w14:paraId="6E2FE414" w14:textId="77777777" w:rsidR="00A0275D" w:rsidRPr="00510BB2" w:rsidRDefault="00A0275D" w:rsidP="001710D3">
            <w:pPr>
              <w:pStyle w:val="TAC"/>
              <w:rPr>
                <w:rFonts w:cs="Arial"/>
                <w:szCs w:val="18"/>
                <w:lang w:eastAsia="zh-CN"/>
              </w:rPr>
            </w:pPr>
          </w:p>
        </w:tc>
        <w:tc>
          <w:tcPr>
            <w:tcW w:w="415" w:type="pct"/>
            <w:vMerge/>
            <w:vAlign w:val="center"/>
          </w:tcPr>
          <w:p w14:paraId="3E4DC0E3" w14:textId="77777777" w:rsidR="00A0275D" w:rsidRPr="00510BB2" w:rsidRDefault="00A0275D" w:rsidP="001710D3">
            <w:pPr>
              <w:pStyle w:val="TAC"/>
              <w:rPr>
                <w:rFonts w:cs="Arial"/>
                <w:szCs w:val="18"/>
                <w:lang w:eastAsia="zh-CN"/>
              </w:rPr>
            </w:pPr>
          </w:p>
        </w:tc>
        <w:tc>
          <w:tcPr>
            <w:tcW w:w="320" w:type="pct"/>
            <w:vMerge/>
            <w:vAlign w:val="center"/>
          </w:tcPr>
          <w:p w14:paraId="47ED94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637915" w14:textId="77777777" w:rsidR="00A0275D" w:rsidRPr="00510BB2" w:rsidRDefault="00A0275D" w:rsidP="001710D3">
            <w:pPr>
              <w:spacing w:after="0"/>
              <w:rPr>
                <w:rFonts w:ascii="Arial" w:hAnsi="Arial" w:cs="Arial"/>
                <w:sz w:val="18"/>
                <w:szCs w:val="18"/>
                <w:lang w:eastAsia="zh-CN"/>
              </w:rPr>
            </w:pPr>
          </w:p>
        </w:tc>
        <w:tc>
          <w:tcPr>
            <w:tcW w:w="374" w:type="pct"/>
          </w:tcPr>
          <w:p w14:paraId="0328D48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06EE85C" w14:textId="77777777" w:rsidR="00A0275D" w:rsidRPr="00510BB2" w:rsidRDefault="00A0275D" w:rsidP="001710D3">
            <w:pPr>
              <w:pStyle w:val="TAC"/>
              <w:rPr>
                <w:rFonts w:cs="Arial"/>
                <w:szCs w:val="18"/>
              </w:rPr>
            </w:pPr>
            <w:r w:rsidRPr="00510BB2">
              <w:rPr>
                <w:rFonts w:cs="Arial"/>
                <w:szCs w:val="18"/>
              </w:rPr>
              <w:t>354000</w:t>
            </w:r>
          </w:p>
        </w:tc>
        <w:tc>
          <w:tcPr>
            <w:tcW w:w="423" w:type="pct"/>
            <w:vAlign w:val="center"/>
          </w:tcPr>
          <w:p w14:paraId="49D4F00B"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0909BFB9" w14:textId="77777777" w:rsidR="00A0275D" w:rsidRPr="00510BB2" w:rsidRDefault="00A0275D" w:rsidP="001710D3">
            <w:pPr>
              <w:pStyle w:val="TAC"/>
              <w:rPr>
                <w:rFonts w:cs="Arial"/>
                <w:szCs w:val="18"/>
                <w:lang w:eastAsia="zh-CN"/>
              </w:rPr>
            </w:pPr>
            <w:r w:rsidRPr="00510BB2">
              <w:t>N/A</w:t>
            </w:r>
          </w:p>
        </w:tc>
        <w:tc>
          <w:tcPr>
            <w:tcW w:w="423" w:type="pct"/>
          </w:tcPr>
          <w:p w14:paraId="560CDAFF"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63A4AB8" w14:textId="77777777" w:rsidR="00A0275D" w:rsidRPr="00510BB2" w:rsidRDefault="00A0275D" w:rsidP="001710D3">
            <w:pPr>
              <w:pStyle w:val="TAC"/>
              <w:rPr>
                <w:rFonts w:cs="Arial"/>
                <w:szCs w:val="18"/>
                <w:lang w:eastAsia="zh-CN"/>
              </w:rPr>
            </w:pPr>
          </w:p>
        </w:tc>
        <w:tc>
          <w:tcPr>
            <w:tcW w:w="667" w:type="pct"/>
            <w:vMerge/>
            <w:vAlign w:val="center"/>
          </w:tcPr>
          <w:p w14:paraId="455145C4" w14:textId="77777777" w:rsidR="00A0275D" w:rsidRPr="00510BB2" w:rsidRDefault="00A0275D" w:rsidP="001710D3">
            <w:pPr>
              <w:pStyle w:val="TAC"/>
              <w:rPr>
                <w:rFonts w:cs="Arial"/>
                <w:szCs w:val="18"/>
                <w:lang w:eastAsia="zh-CN"/>
              </w:rPr>
            </w:pPr>
          </w:p>
        </w:tc>
      </w:tr>
      <w:tr w:rsidR="00A0275D" w:rsidRPr="00510BB2" w14:paraId="6B3D72CB" w14:textId="77777777" w:rsidTr="001710D3">
        <w:tc>
          <w:tcPr>
            <w:tcW w:w="325" w:type="pct"/>
            <w:vMerge w:val="restart"/>
            <w:vAlign w:val="center"/>
          </w:tcPr>
          <w:p w14:paraId="26984E4A" w14:textId="77777777" w:rsidR="00A0275D" w:rsidRPr="00510BB2" w:rsidRDefault="00A0275D" w:rsidP="001710D3">
            <w:pPr>
              <w:pStyle w:val="TAC"/>
              <w:rPr>
                <w:rFonts w:cs="Arial"/>
                <w:szCs w:val="18"/>
                <w:lang w:eastAsia="zh-CN"/>
              </w:rPr>
            </w:pPr>
            <w:r w:rsidRPr="00510BB2">
              <w:rPr>
                <w:rFonts w:cs="Arial"/>
                <w:szCs w:val="18"/>
                <w:lang w:eastAsia="zh-CN"/>
              </w:rPr>
              <w:t>N95</w:t>
            </w:r>
          </w:p>
        </w:tc>
        <w:tc>
          <w:tcPr>
            <w:tcW w:w="415" w:type="pct"/>
            <w:vMerge w:val="restart"/>
            <w:vAlign w:val="center"/>
          </w:tcPr>
          <w:p w14:paraId="3C0034E4"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6EF9D7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1D3372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EF7950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B1D20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77F976F" w14:textId="77777777" w:rsidR="00A0275D" w:rsidRPr="00510BB2" w:rsidRDefault="00A0275D" w:rsidP="001710D3">
            <w:pPr>
              <w:pStyle w:val="TAC"/>
            </w:pPr>
            <w:r w:rsidRPr="00510BB2">
              <w:rPr>
                <w:rFonts w:cs="Arial"/>
                <w:color w:val="000000"/>
              </w:rPr>
              <w:t>403000</w:t>
            </w:r>
          </w:p>
        </w:tc>
        <w:tc>
          <w:tcPr>
            <w:tcW w:w="423" w:type="pct"/>
          </w:tcPr>
          <w:p w14:paraId="04E1640E" w14:textId="77777777" w:rsidR="00A0275D" w:rsidRPr="00510BB2" w:rsidRDefault="00A0275D" w:rsidP="001710D3">
            <w:pPr>
              <w:pStyle w:val="TAC"/>
            </w:pPr>
            <w:r w:rsidRPr="00510BB2">
              <w:rPr>
                <w:rFonts w:cs="Arial"/>
                <w:color w:val="000000"/>
              </w:rPr>
              <w:t>2015</w:t>
            </w:r>
          </w:p>
        </w:tc>
        <w:tc>
          <w:tcPr>
            <w:tcW w:w="471" w:type="pct"/>
          </w:tcPr>
          <w:p w14:paraId="55C821AF" w14:textId="77777777" w:rsidR="00A0275D" w:rsidRPr="00510BB2" w:rsidRDefault="00A0275D" w:rsidP="001710D3">
            <w:pPr>
              <w:pStyle w:val="TAC"/>
              <w:rPr>
                <w:rFonts w:cs="Arial"/>
                <w:szCs w:val="18"/>
                <w:lang w:eastAsia="zh-CN"/>
              </w:rPr>
            </w:pPr>
            <w:r w:rsidRPr="00510BB2">
              <w:t>N/A</w:t>
            </w:r>
          </w:p>
        </w:tc>
        <w:tc>
          <w:tcPr>
            <w:tcW w:w="423" w:type="pct"/>
          </w:tcPr>
          <w:p w14:paraId="79C1240B"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0190A24D"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24AF117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529D61C" w14:textId="77777777" w:rsidTr="001710D3">
        <w:tc>
          <w:tcPr>
            <w:tcW w:w="325" w:type="pct"/>
            <w:vMerge/>
            <w:vAlign w:val="center"/>
          </w:tcPr>
          <w:p w14:paraId="2F69D16B" w14:textId="77777777" w:rsidR="00A0275D" w:rsidRPr="00510BB2" w:rsidRDefault="00A0275D" w:rsidP="001710D3">
            <w:pPr>
              <w:pStyle w:val="TAC"/>
              <w:rPr>
                <w:rFonts w:cs="Arial"/>
                <w:szCs w:val="18"/>
                <w:lang w:eastAsia="zh-CN"/>
              </w:rPr>
            </w:pPr>
          </w:p>
        </w:tc>
        <w:tc>
          <w:tcPr>
            <w:tcW w:w="415" w:type="pct"/>
            <w:vMerge/>
            <w:vAlign w:val="center"/>
          </w:tcPr>
          <w:p w14:paraId="0993B4E4" w14:textId="77777777" w:rsidR="00A0275D" w:rsidRPr="00510BB2" w:rsidRDefault="00A0275D" w:rsidP="001710D3">
            <w:pPr>
              <w:pStyle w:val="TAC"/>
              <w:rPr>
                <w:rFonts w:cs="Arial"/>
                <w:szCs w:val="18"/>
                <w:lang w:eastAsia="zh-CN"/>
              </w:rPr>
            </w:pPr>
          </w:p>
        </w:tc>
        <w:tc>
          <w:tcPr>
            <w:tcW w:w="320" w:type="pct"/>
            <w:vMerge/>
            <w:vAlign w:val="center"/>
          </w:tcPr>
          <w:p w14:paraId="028F391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B8DEBEA" w14:textId="77777777" w:rsidR="00A0275D" w:rsidRPr="00510BB2" w:rsidRDefault="00A0275D" w:rsidP="001710D3">
            <w:pPr>
              <w:spacing w:after="0"/>
              <w:rPr>
                <w:rFonts w:ascii="Arial" w:hAnsi="Arial" w:cs="Arial"/>
                <w:sz w:val="18"/>
                <w:szCs w:val="18"/>
                <w:lang w:eastAsia="zh-CN"/>
              </w:rPr>
            </w:pPr>
          </w:p>
        </w:tc>
        <w:tc>
          <w:tcPr>
            <w:tcW w:w="374" w:type="pct"/>
          </w:tcPr>
          <w:p w14:paraId="1EA051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7660531" w14:textId="77777777" w:rsidR="00A0275D" w:rsidRPr="00510BB2" w:rsidRDefault="00A0275D" w:rsidP="001710D3">
            <w:pPr>
              <w:pStyle w:val="TAC"/>
            </w:pPr>
            <w:r w:rsidRPr="00510BB2">
              <w:rPr>
                <w:rFonts w:cs="Arial"/>
                <w:color w:val="000000"/>
              </w:rPr>
              <w:t>403500</w:t>
            </w:r>
          </w:p>
        </w:tc>
        <w:tc>
          <w:tcPr>
            <w:tcW w:w="423" w:type="pct"/>
          </w:tcPr>
          <w:p w14:paraId="6FE1D049" w14:textId="77777777" w:rsidR="00A0275D" w:rsidRPr="00510BB2" w:rsidRDefault="00A0275D" w:rsidP="001710D3">
            <w:pPr>
              <w:pStyle w:val="TAC"/>
            </w:pPr>
            <w:r w:rsidRPr="00510BB2">
              <w:rPr>
                <w:rFonts w:cs="Arial"/>
                <w:color w:val="000000"/>
              </w:rPr>
              <w:t>2017.5</w:t>
            </w:r>
          </w:p>
        </w:tc>
        <w:tc>
          <w:tcPr>
            <w:tcW w:w="471" w:type="pct"/>
          </w:tcPr>
          <w:p w14:paraId="45007628" w14:textId="77777777" w:rsidR="00A0275D" w:rsidRPr="00510BB2" w:rsidRDefault="00A0275D" w:rsidP="001710D3">
            <w:pPr>
              <w:pStyle w:val="TAC"/>
              <w:rPr>
                <w:rFonts w:cs="Arial"/>
                <w:szCs w:val="18"/>
                <w:lang w:eastAsia="zh-CN"/>
              </w:rPr>
            </w:pPr>
            <w:r w:rsidRPr="00510BB2">
              <w:t>N/A</w:t>
            </w:r>
          </w:p>
        </w:tc>
        <w:tc>
          <w:tcPr>
            <w:tcW w:w="423" w:type="pct"/>
          </w:tcPr>
          <w:p w14:paraId="3DC1BD44"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C86A049" w14:textId="77777777" w:rsidR="00A0275D" w:rsidRPr="00510BB2" w:rsidRDefault="00A0275D" w:rsidP="001710D3">
            <w:pPr>
              <w:pStyle w:val="TAC"/>
              <w:rPr>
                <w:rFonts w:cs="Arial"/>
                <w:szCs w:val="18"/>
                <w:lang w:eastAsia="zh-CN"/>
              </w:rPr>
            </w:pPr>
          </w:p>
        </w:tc>
        <w:tc>
          <w:tcPr>
            <w:tcW w:w="667" w:type="pct"/>
            <w:vMerge/>
          </w:tcPr>
          <w:p w14:paraId="63BFEE67" w14:textId="77777777" w:rsidR="00A0275D" w:rsidRPr="00510BB2" w:rsidRDefault="00A0275D" w:rsidP="001710D3">
            <w:pPr>
              <w:jc w:val="center"/>
              <w:rPr>
                <w:rFonts w:ascii="Arial" w:eastAsia="Yu Mincho" w:hAnsi="Arial" w:cs="Arial"/>
                <w:sz w:val="18"/>
                <w:szCs w:val="18"/>
              </w:rPr>
            </w:pPr>
          </w:p>
        </w:tc>
      </w:tr>
      <w:tr w:rsidR="00A0275D" w:rsidRPr="00510BB2" w14:paraId="70C17C43" w14:textId="77777777" w:rsidTr="001710D3">
        <w:tc>
          <w:tcPr>
            <w:tcW w:w="325" w:type="pct"/>
            <w:vMerge/>
            <w:vAlign w:val="center"/>
          </w:tcPr>
          <w:p w14:paraId="4107D134" w14:textId="77777777" w:rsidR="00A0275D" w:rsidRPr="00510BB2" w:rsidRDefault="00A0275D" w:rsidP="001710D3">
            <w:pPr>
              <w:pStyle w:val="TAC"/>
              <w:rPr>
                <w:rFonts w:cs="Arial"/>
                <w:szCs w:val="18"/>
                <w:lang w:eastAsia="zh-CN"/>
              </w:rPr>
            </w:pPr>
          </w:p>
        </w:tc>
        <w:tc>
          <w:tcPr>
            <w:tcW w:w="415" w:type="pct"/>
            <w:vMerge/>
            <w:vAlign w:val="center"/>
          </w:tcPr>
          <w:p w14:paraId="63F19A58" w14:textId="77777777" w:rsidR="00A0275D" w:rsidRPr="00510BB2" w:rsidRDefault="00A0275D" w:rsidP="001710D3">
            <w:pPr>
              <w:pStyle w:val="TAC"/>
              <w:rPr>
                <w:rFonts w:cs="Arial"/>
                <w:szCs w:val="18"/>
                <w:lang w:eastAsia="zh-CN"/>
              </w:rPr>
            </w:pPr>
          </w:p>
        </w:tc>
        <w:tc>
          <w:tcPr>
            <w:tcW w:w="320" w:type="pct"/>
            <w:vMerge/>
            <w:vAlign w:val="center"/>
          </w:tcPr>
          <w:p w14:paraId="46BB15BC"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23D9921" w14:textId="77777777" w:rsidR="00A0275D" w:rsidRPr="00510BB2" w:rsidRDefault="00A0275D" w:rsidP="001710D3">
            <w:pPr>
              <w:spacing w:after="0"/>
              <w:rPr>
                <w:rFonts w:ascii="Arial" w:hAnsi="Arial" w:cs="Arial"/>
                <w:sz w:val="18"/>
                <w:szCs w:val="18"/>
                <w:lang w:eastAsia="zh-CN"/>
              </w:rPr>
            </w:pPr>
          </w:p>
        </w:tc>
        <w:tc>
          <w:tcPr>
            <w:tcW w:w="374" w:type="pct"/>
          </w:tcPr>
          <w:p w14:paraId="60283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4F44CE" w14:textId="77777777" w:rsidR="00A0275D" w:rsidRPr="00510BB2" w:rsidRDefault="00A0275D" w:rsidP="001710D3">
            <w:pPr>
              <w:pStyle w:val="TAC"/>
            </w:pPr>
            <w:r w:rsidRPr="00510BB2">
              <w:rPr>
                <w:rFonts w:cs="Arial"/>
                <w:color w:val="000000"/>
              </w:rPr>
              <w:t>404000</w:t>
            </w:r>
          </w:p>
        </w:tc>
        <w:tc>
          <w:tcPr>
            <w:tcW w:w="423" w:type="pct"/>
          </w:tcPr>
          <w:p w14:paraId="590F415D" w14:textId="77777777" w:rsidR="00A0275D" w:rsidRPr="00510BB2" w:rsidRDefault="00A0275D" w:rsidP="001710D3">
            <w:pPr>
              <w:pStyle w:val="TAC"/>
            </w:pPr>
            <w:r w:rsidRPr="00510BB2">
              <w:rPr>
                <w:rFonts w:cs="Arial"/>
                <w:color w:val="000000"/>
              </w:rPr>
              <w:t>2020</w:t>
            </w:r>
          </w:p>
        </w:tc>
        <w:tc>
          <w:tcPr>
            <w:tcW w:w="471" w:type="pct"/>
          </w:tcPr>
          <w:p w14:paraId="394B8546" w14:textId="77777777" w:rsidR="00A0275D" w:rsidRPr="00510BB2" w:rsidRDefault="00A0275D" w:rsidP="001710D3">
            <w:pPr>
              <w:pStyle w:val="TAC"/>
              <w:rPr>
                <w:rFonts w:cs="Arial"/>
                <w:szCs w:val="18"/>
                <w:lang w:eastAsia="zh-CN"/>
              </w:rPr>
            </w:pPr>
            <w:r w:rsidRPr="00510BB2">
              <w:t>N/A</w:t>
            </w:r>
          </w:p>
        </w:tc>
        <w:tc>
          <w:tcPr>
            <w:tcW w:w="423" w:type="pct"/>
          </w:tcPr>
          <w:p w14:paraId="2144905E"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E6339FE" w14:textId="77777777" w:rsidR="00A0275D" w:rsidRPr="00510BB2" w:rsidRDefault="00A0275D" w:rsidP="001710D3">
            <w:pPr>
              <w:pStyle w:val="TAC"/>
              <w:rPr>
                <w:rFonts w:cs="Arial"/>
                <w:szCs w:val="18"/>
                <w:lang w:eastAsia="zh-CN"/>
              </w:rPr>
            </w:pPr>
          </w:p>
        </w:tc>
        <w:tc>
          <w:tcPr>
            <w:tcW w:w="667" w:type="pct"/>
            <w:vMerge/>
          </w:tcPr>
          <w:p w14:paraId="1FB4A8EE" w14:textId="77777777" w:rsidR="00A0275D" w:rsidRPr="00510BB2" w:rsidRDefault="00A0275D" w:rsidP="001710D3">
            <w:pPr>
              <w:jc w:val="center"/>
              <w:rPr>
                <w:rFonts w:ascii="Arial" w:eastAsia="Yu Mincho" w:hAnsi="Arial" w:cs="Arial"/>
                <w:sz w:val="18"/>
                <w:szCs w:val="18"/>
              </w:rPr>
            </w:pPr>
          </w:p>
        </w:tc>
      </w:tr>
    </w:tbl>
    <w:p w14:paraId="49C91352" w14:textId="77777777" w:rsidR="00A0275D" w:rsidRDefault="00A0275D" w:rsidP="00A0275D"/>
    <w:p w14:paraId="41F709BB" w14:textId="26C16FE6"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-2: NR FR1 TRS measurement parameters</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A0275D" w:rsidRPr="00510BB2" w14:paraId="3B77C367" w14:textId="77777777" w:rsidTr="001710D3">
        <w:trPr>
          <w:trHeight w:val="255"/>
        </w:trPr>
        <w:tc>
          <w:tcPr>
            <w:tcW w:w="303" w:type="pct"/>
            <w:vAlign w:val="center"/>
            <w:hideMark/>
          </w:tcPr>
          <w:p w14:paraId="3D3D15B6"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382" w:type="pct"/>
            <w:vAlign w:val="center"/>
            <w:hideMark/>
          </w:tcPr>
          <w:p w14:paraId="6B76CB98"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299" w:type="pct"/>
            <w:vAlign w:val="center"/>
          </w:tcPr>
          <w:p w14:paraId="476D7650"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464" w:type="pct"/>
            <w:vAlign w:val="center"/>
          </w:tcPr>
          <w:p w14:paraId="4D60AAB6" w14:textId="77777777" w:rsidR="00A0275D" w:rsidRPr="00510BB2" w:rsidRDefault="00A0275D" w:rsidP="001710D3">
            <w:pPr>
              <w:pStyle w:val="TAH"/>
              <w:rPr>
                <w:rFonts w:cs="Arial"/>
                <w:szCs w:val="18"/>
                <w:lang w:val="en-US" w:eastAsia="zh-CN"/>
              </w:rPr>
            </w:pPr>
            <w:r w:rsidRPr="00510BB2">
              <w:rPr>
                <w:rFonts w:cs="Arial"/>
                <w:szCs w:val="18"/>
                <w:lang w:val="en-US" w:eastAsia="zh-CN"/>
              </w:rPr>
              <w:t>DL modulation</w:t>
            </w:r>
          </w:p>
        </w:tc>
        <w:tc>
          <w:tcPr>
            <w:tcW w:w="464" w:type="pct"/>
            <w:vAlign w:val="center"/>
          </w:tcPr>
          <w:p w14:paraId="1081E52E"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48" w:type="pct"/>
            <w:vAlign w:val="center"/>
          </w:tcPr>
          <w:p w14:paraId="6241E01D"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39" w:type="pct"/>
            <w:vAlign w:val="center"/>
          </w:tcPr>
          <w:p w14:paraId="143FA08A" w14:textId="77777777" w:rsidR="00A0275D" w:rsidRPr="00510BB2" w:rsidRDefault="00A0275D" w:rsidP="001710D3">
            <w:pPr>
              <w:pStyle w:val="TAH"/>
            </w:pPr>
            <w:r w:rsidRPr="00510BB2">
              <w:t>UL Carrier centre</w:t>
            </w:r>
          </w:p>
          <w:p w14:paraId="67FE861A" w14:textId="77777777" w:rsidR="00A0275D" w:rsidRPr="00510BB2" w:rsidRDefault="00A0275D" w:rsidP="001710D3">
            <w:pPr>
              <w:pStyle w:val="TAH"/>
              <w:rPr>
                <w:rFonts w:cs="Arial"/>
                <w:szCs w:val="18"/>
                <w:lang w:val="en-US" w:eastAsia="zh-CN"/>
              </w:rPr>
            </w:pPr>
            <w:r w:rsidRPr="00510BB2">
              <w:t>[ARFCN]</w:t>
            </w:r>
          </w:p>
        </w:tc>
        <w:tc>
          <w:tcPr>
            <w:tcW w:w="394" w:type="pct"/>
            <w:vAlign w:val="center"/>
          </w:tcPr>
          <w:p w14:paraId="2A6B8796"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39" w:type="pct"/>
            <w:vAlign w:val="center"/>
          </w:tcPr>
          <w:p w14:paraId="7A3D4DCB" w14:textId="77777777" w:rsidR="00A0275D" w:rsidRPr="00510BB2" w:rsidRDefault="00A0275D" w:rsidP="001710D3">
            <w:pPr>
              <w:pStyle w:val="TAH"/>
              <w:rPr>
                <w:rFonts w:cs="Arial"/>
                <w:szCs w:val="18"/>
              </w:rPr>
            </w:pPr>
            <w:r w:rsidRPr="00510BB2">
              <w:rPr>
                <w:rFonts w:cs="Arial"/>
                <w:szCs w:val="18"/>
              </w:rPr>
              <w:t>DL Carrier centre</w:t>
            </w:r>
          </w:p>
          <w:p w14:paraId="1CDE6FD1"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394" w:type="pct"/>
            <w:vAlign w:val="center"/>
          </w:tcPr>
          <w:p w14:paraId="1C745D33"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494" w:type="pct"/>
            <w:vAlign w:val="center"/>
          </w:tcPr>
          <w:p w14:paraId="372830D0"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1BE579C0" w14:textId="77777777" w:rsidR="00A0275D" w:rsidRPr="00510BB2" w:rsidRDefault="00A0275D" w:rsidP="001710D3">
            <w:pPr>
              <w:pStyle w:val="TAH"/>
              <w:rPr>
                <w:rFonts w:cs="Arial"/>
                <w:szCs w:val="18"/>
                <w:lang w:val="en-US" w:eastAsia="zh-CN"/>
              </w:rPr>
            </w:pPr>
            <w:r w:rsidRPr="00510BB2">
              <w:rPr>
                <w:rFonts w:cs="Arial"/>
                <w:bCs/>
                <w:szCs w:val="18"/>
              </w:rPr>
              <w:t>(</w:t>
            </w:r>
            <w:r w:rsidRPr="00510BB2">
              <w:t>L</w:t>
            </w:r>
            <w:r w:rsidRPr="00510BB2">
              <w:rPr>
                <w:vertAlign w:val="subscript"/>
              </w:rPr>
              <w:t>CRB</w:t>
            </w:r>
            <w:r w:rsidRPr="00510BB2">
              <w:t xml:space="preserve"> @ RB</w:t>
            </w:r>
            <w:r w:rsidRPr="00510BB2">
              <w:rPr>
                <w:vertAlign w:val="subscript"/>
              </w:rPr>
              <w:t>start</w:t>
            </w:r>
            <w:r w:rsidRPr="00510BB2">
              <w:rPr>
                <w:rFonts w:cs="Arial"/>
                <w:bCs/>
                <w:szCs w:val="18"/>
              </w:rPr>
              <w:t>)</w:t>
            </w:r>
          </w:p>
        </w:tc>
        <w:tc>
          <w:tcPr>
            <w:tcW w:w="582" w:type="pct"/>
            <w:vAlign w:val="center"/>
          </w:tcPr>
          <w:p w14:paraId="4D7C7A97"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 (</w:t>
            </w:r>
            <w:r w:rsidRPr="00510BB2">
              <w:rPr>
                <w:rFonts w:cs="Arial"/>
                <w:szCs w:val="18"/>
                <w:lang w:eastAsia="zh-CN"/>
              </w:rPr>
              <w:t>FULL RB,</w:t>
            </w:r>
            <w:r w:rsidRPr="00510BB2">
              <w:t xml:space="preserve"> L</w:t>
            </w:r>
            <w:r w:rsidRPr="00510BB2">
              <w:rPr>
                <w:vertAlign w:val="subscript"/>
              </w:rPr>
              <w:t>CRB</w:t>
            </w:r>
            <w:r w:rsidRPr="00510BB2">
              <w:t xml:space="preserve"> @ RB</w:t>
            </w:r>
            <w:r w:rsidRPr="00510BB2">
              <w:rPr>
                <w:vertAlign w:val="subscript"/>
              </w:rPr>
              <w:t>start</w:t>
            </w:r>
            <w:r w:rsidRPr="00510BB2">
              <w:rPr>
                <w:rFonts w:cs="Arial"/>
                <w:szCs w:val="18"/>
                <w:lang w:val="en-US" w:eastAsia="zh-CN"/>
              </w:rPr>
              <w:t>)</w:t>
            </w:r>
          </w:p>
        </w:tc>
      </w:tr>
      <w:tr w:rsidR="00A0275D" w:rsidRPr="00510BB2" w14:paraId="2C0A56EE" w14:textId="77777777" w:rsidTr="001710D3">
        <w:trPr>
          <w:trHeight w:val="87"/>
        </w:trPr>
        <w:tc>
          <w:tcPr>
            <w:tcW w:w="303" w:type="pct"/>
            <w:vMerge w:val="restart"/>
            <w:vAlign w:val="center"/>
            <w:hideMark/>
          </w:tcPr>
          <w:p w14:paraId="7C902A5E"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382" w:type="pct"/>
            <w:vMerge w:val="restart"/>
            <w:vAlign w:val="center"/>
            <w:hideMark/>
          </w:tcPr>
          <w:p w14:paraId="41B66431"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0D2E7203"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9D898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CP-OFDM QPSK</w:t>
            </w:r>
          </w:p>
        </w:tc>
        <w:tc>
          <w:tcPr>
            <w:tcW w:w="464" w:type="pct"/>
            <w:vMerge w:val="restart"/>
            <w:vAlign w:val="center"/>
          </w:tcPr>
          <w:p w14:paraId="15512F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68FE2A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8F7FA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C61A45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394" w:type="pct"/>
            <w:vAlign w:val="center"/>
          </w:tcPr>
          <w:p w14:paraId="68EAAC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39" w:type="pct"/>
            <w:vAlign w:val="center"/>
          </w:tcPr>
          <w:p w14:paraId="0DF3C60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394" w:type="pct"/>
            <w:vAlign w:val="center"/>
          </w:tcPr>
          <w:p w14:paraId="5C0001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494" w:type="pct"/>
            <w:vMerge w:val="restart"/>
            <w:vAlign w:val="center"/>
          </w:tcPr>
          <w:p w14:paraId="0747B13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6465AF7E" w14:textId="77777777" w:rsidR="00A0275D" w:rsidRPr="00510BB2" w:rsidRDefault="00A0275D" w:rsidP="001710D3">
            <w:pPr>
              <w:pStyle w:val="TAC"/>
              <w:rPr>
                <w:rFonts w:eastAsia="Yu Mincho" w:cs="Arial"/>
                <w:szCs w:val="18"/>
              </w:rPr>
            </w:pPr>
            <w:r w:rsidRPr="00510BB2">
              <w:rPr>
                <w:rFonts w:cs="Arial"/>
                <w:szCs w:val="18"/>
                <w:lang w:eastAsia="zh-CN"/>
              </w:rPr>
              <w:t>79@0</w:t>
            </w:r>
          </w:p>
        </w:tc>
      </w:tr>
      <w:tr w:rsidR="00A0275D" w:rsidRPr="00510BB2" w14:paraId="04E8188C" w14:textId="77777777" w:rsidTr="001710D3">
        <w:trPr>
          <w:trHeight w:val="87"/>
        </w:trPr>
        <w:tc>
          <w:tcPr>
            <w:tcW w:w="303" w:type="pct"/>
            <w:vMerge/>
            <w:vAlign w:val="center"/>
          </w:tcPr>
          <w:p w14:paraId="23B5C05B" w14:textId="77777777" w:rsidR="00A0275D" w:rsidRPr="00510BB2" w:rsidRDefault="00A0275D" w:rsidP="001710D3">
            <w:pPr>
              <w:pStyle w:val="TAC"/>
              <w:rPr>
                <w:rFonts w:eastAsia="Yu Mincho" w:cs="Arial"/>
                <w:szCs w:val="18"/>
              </w:rPr>
            </w:pPr>
          </w:p>
        </w:tc>
        <w:tc>
          <w:tcPr>
            <w:tcW w:w="382" w:type="pct"/>
            <w:vMerge/>
            <w:vAlign w:val="center"/>
          </w:tcPr>
          <w:p w14:paraId="0EA11903" w14:textId="77777777" w:rsidR="00A0275D" w:rsidRPr="00510BB2" w:rsidRDefault="00A0275D" w:rsidP="001710D3">
            <w:pPr>
              <w:pStyle w:val="TAC"/>
              <w:rPr>
                <w:rFonts w:eastAsia="Yu Mincho" w:cs="Arial"/>
                <w:szCs w:val="18"/>
              </w:rPr>
            </w:pPr>
          </w:p>
        </w:tc>
        <w:tc>
          <w:tcPr>
            <w:tcW w:w="299" w:type="pct"/>
            <w:vMerge/>
            <w:vAlign w:val="center"/>
          </w:tcPr>
          <w:p w14:paraId="5549332C" w14:textId="77777777" w:rsidR="00A0275D" w:rsidRPr="00510BB2" w:rsidRDefault="00A0275D" w:rsidP="001710D3">
            <w:pPr>
              <w:pStyle w:val="TAC"/>
              <w:rPr>
                <w:rFonts w:cs="Arial"/>
                <w:szCs w:val="18"/>
                <w:lang w:eastAsia="zh-CN"/>
              </w:rPr>
            </w:pPr>
          </w:p>
        </w:tc>
        <w:tc>
          <w:tcPr>
            <w:tcW w:w="464" w:type="pct"/>
            <w:vMerge/>
            <w:vAlign w:val="center"/>
          </w:tcPr>
          <w:p w14:paraId="743D09D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AF0AF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4496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59ED9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394" w:type="pct"/>
            <w:vAlign w:val="center"/>
          </w:tcPr>
          <w:p w14:paraId="28FDBA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39" w:type="pct"/>
            <w:vAlign w:val="center"/>
          </w:tcPr>
          <w:p w14:paraId="28ECE85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394" w:type="pct"/>
            <w:vAlign w:val="center"/>
          </w:tcPr>
          <w:p w14:paraId="2398FF4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494" w:type="pct"/>
            <w:vMerge/>
            <w:vAlign w:val="center"/>
          </w:tcPr>
          <w:p w14:paraId="3F864C2A" w14:textId="77777777" w:rsidR="00A0275D" w:rsidRPr="00510BB2" w:rsidRDefault="00A0275D" w:rsidP="001710D3">
            <w:pPr>
              <w:pStyle w:val="TAC"/>
              <w:rPr>
                <w:rFonts w:eastAsia="Yu Mincho" w:cs="Arial"/>
                <w:szCs w:val="18"/>
              </w:rPr>
            </w:pPr>
          </w:p>
        </w:tc>
        <w:tc>
          <w:tcPr>
            <w:tcW w:w="582" w:type="pct"/>
            <w:vMerge/>
            <w:vAlign w:val="center"/>
          </w:tcPr>
          <w:p w14:paraId="1E24CD63" w14:textId="77777777" w:rsidR="00A0275D" w:rsidRPr="00510BB2" w:rsidRDefault="00A0275D" w:rsidP="001710D3">
            <w:pPr>
              <w:pStyle w:val="TAC"/>
              <w:rPr>
                <w:rFonts w:eastAsia="Yu Mincho" w:cs="Arial"/>
                <w:szCs w:val="18"/>
              </w:rPr>
            </w:pPr>
          </w:p>
        </w:tc>
      </w:tr>
      <w:tr w:rsidR="00A0275D" w:rsidRPr="00510BB2" w14:paraId="480B94CC" w14:textId="77777777" w:rsidTr="001710D3">
        <w:trPr>
          <w:trHeight w:val="87"/>
        </w:trPr>
        <w:tc>
          <w:tcPr>
            <w:tcW w:w="303" w:type="pct"/>
            <w:vMerge/>
            <w:vAlign w:val="center"/>
          </w:tcPr>
          <w:p w14:paraId="57027492" w14:textId="77777777" w:rsidR="00A0275D" w:rsidRPr="00510BB2" w:rsidRDefault="00A0275D" w:rsidP="001710D3">
            <w:pPr>
              <w:pStyle w:val="TAC"/>
              <w:rPr>
                <w:rFonts w:eastAsia="Yu Mincho" w:cs="Arial"/>
                <w:szCs w:val="18"/>
              </w:rPr>
            </w:pPr>
          </w:p>
        </w:tc>
        <w:tc>
          <w:tcPr>
            <w:tcW w:w="382" w:type="pct"/>
            <w:vMerge/>
            <w:vAlign w:val="center"/>
          </w:tcPr>
          <w:p w14:paraId="143EEA58" w14:textId="77777777" w:rsidR="00A0275D" w:rsidRPr="00510BB2" w:rsidRDefault="00A0275D" w:rsidP="001710D3">
            <w:pPr>
              <w:pStyle w:val="TAC"/>
              <w:rPr>
                <w:rFonts w:eastAsia="Yu Mincho" w:cs="Arial"/>
                <w:szCs w:val="18"/>
              </w:rPr>
            </w:pPr>
          </w:p>
        </w:tc>
        <w:tc>
          <w:tcPr>
            <w:tcW w:w="299" w:type="pct"/>
            <w:vMerge/>
            <w:vAlign w:val="center"/>
          </w:tcPr>
          <w:p w14:paraId="4CB0FB9F" w14:textId="77777777" w:rsidR="00A0275D" w:rsidRPr="00510BB2" w:rsidRDefault="00A0275D" w:rsidP="001710D3">
            <w:pPr>
              <w:pStyle w:val="TAC"/>
              <w:rPr>
                <w:rFonts w:cs="Arial"/>
                <w:szCs w:val="18"/>
                <w:lang w:eastAsia="zh-CN"/>
              </w:rPr>
            </w:pPr>
          </w:p>
        </w:tc>
        <w:tc>
          <w:tcPr>
            <w:tcW w:w="464" w:type="pct"/>
            <w:vMerge/>
            <w:vAlign w:val="center"/>
          </w:tcPr>
          <w:p w14:paraId="3CB1F1C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1964D0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E1582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A4983F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394" w:type="pct"/>
            <w:vAlign w:val="center"/>
          </w:tcPr>
          <w:p w14:paraId="615973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39" w:type="pct"/>
            <w:vAlign w:val="center"/>
          </w:tcPr>
          <w:p w14:paraId="3FBE3E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394" w:type="pct"/>
            <w:vAlign w:val="center"/>
          </w:tcPr>
          <w:p w14:paraId="00611F0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494" w:type="pct"/>
            <w:vMerge/>
            <w:vAlign w:val="center"/>
          </w:tcPr>
          <w:p w14:paraId="28EEF547" w14:textId="77777777" w:rsidR="00A0275D" w:rsidRPr="00510BB2" w:rsidRDefault="00A0275D" w:rsidP="001710D3">
            <w:pPr>
              <w:pStyle w:val="TAC"/>
              <w:rPr>
                <w:rFonts w:eastAsia="Yu Mincho" w:cs="Arial"/>
                <w:szCs w:val="18"/>
              </w:rPr>
            </w:pPr>
          </w:p>
        </w:tc>
        <w:tc>
          <w:tcPr>
            <w:tcW w:w="582" w:type="pct"/>
            <w:vMerge/>
            <w:vAlign w:val="center"/>
          </w:tcPr>
          <w:p w14:paraId="72447A0F" w14:textId="77777777" w:rsidR="00A0275D" w:rsidRPr="00510BB2" w:rsidRDefault="00A0275D" w:rsidP="001710D3">
            <w:pPr>
              <w:pStyle w:val="TAC"/>
              <w:rPr>
                <w:rFonts w:eastAsia="Yu Mincho" w:cs="Arial"/>
                <w:szCs w:val="18"/>
              </w:rPr>
            </w:pPr>
          </w:p>
        </w:tc>
      </w:tr>
      <w:tr w:rsidR="00A0275D" w:rsidRPr="00510BB2" w14:paraId="73715B54" w14:textId="77777777" w:rsidTr="001710D3">
        <w:trPr>
          <w:trHeight w:val="87"/>
        </w:trPr>
        <w:tc>
          <w:tcPr>
            <w:tcW w:w="303" w:type="pct"/>
            <w:vMerge w:val="restart"/>
            <w:vAlign w:val="center"/>
            <w:hideMark/>
          </w:tcPr>
          <w:p w14:paraId="7F583FFB"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382" w:type="pct"/>
            <w:vMerge w:val="restart"/>
            <w:vAlign w:val="center"/>
            <w:hideMark/>
          </w:tcPr>
          <w:p w14:paraId="779B734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21A21E4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3700ED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CF521E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2324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649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D337E41"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394" w:type="pct"/>
            <w:vAlign w:val="center"/>
          </w:tcPr>
          <w:p w14:paraId="2B7F4F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39" w:type="pct"/>
            <w:vAlign w:val="center"/>
          </w:tcPr>
          <w:p w14:paraId="4E28B438"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0A96B2BF"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5253FA2A" w14:textId="77777777" w:rsidR="00A0275D" w:rsidRPr="00510BB2" w:rsidRDefault="00A0275D" w:rsidP="001710D3">
            <w:pPr>
              <w:jc w:val="center"/>
              <w:rPr>
                <w:rFonts w:ascii="Arial" w:hAnsi="Arial" w:cs="Arial"/>
                <w:sz w:val="18"/>
                <w:szCs w:val="18"/>
              </w:rPr>
            </w:pPr>
            <w:r w:rsidRPr="00510BB2">
              <w:rPr>
                <w:rFonts w:ascii="Arial" w:eastAsia="宋体" w:hAnsi="Arial" w:cs="Arial"/>
                <w:sz w:val="18"/>
                <w:szCs w:val="18"/>
              </w:rPr>
              <w:t>50@29</w:t>
            </w:r>
          </w:p>
        </w:tc>
        <w:tc>
          <w:tcPr>
            <w:tcW w:w="582" w:type="pct"/>
            <w:vMerge w:val="restart"/>
            <w:vAlign w:val="center"/>
          </w:tcPr>
          <w:p w14:paraId="7AB1009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2E90806" w14:textId="77777777" w:rsidTr="001710D3">
        <w:trPr>
          <w:trHeight w:val="87"/>
        </w:trPr>
        <w:tc>
          <w:tcPr>
            <w:tcW w:w="303" w:type="pct"/>
            <w:vMerge/>
            <w:vAlign w:val="center"/>
          </w:tcPr>
          <w:p w14:paraId="5EC98CB1" w14:textId="77777777" w:rsidR="00A0275D" w:rsidRPr="00510BB2" w:rsidRDefault="00A0275D" w:rsidP="001710D3">
            <w:pPr>
              <w:pStyle w:val="TAC"/>
              <w:rPr>
                <w:rFonts w:eastAsia="Yu Mincho" w:cs="Arial"/>
                <w:szCs w:val="18"/>
              </w:rPr>
            </w:pPr>
          </w:p>
        </w:tc>
        <w:tc>
          <w:tcPr>
            <w:tcW w:w="382" w:type="pct"/>
            <w:vMerge/>
            <w:vAlign w:val="center"/>
          </w:tcPr>
          <w:p w14:paraId="752740C8" w14:textId="77777777" w:rsidR="00A0275D" w:rsidRPr="00510BB2" w:rsidRDefault="00A0275D" w:rsidP="001710D3">
            <w:pPr>
              <w:pStyle w:val="TAC"/>
              <w:rPr>
                <w:rFonts w:eastAsia="Yu Mincho" w:cs="Arial"/>
                <w:szCs w:val="18"/>
              </w:rPr>
            </w:pPr>
          </w:p>
        </w:tc>
        <w:tc>
          <w:tcPr>
            <w:tcW w:w="299" w:type="pct"/>
            <w:vMerge/>
            <w:vAlign w:val="center"/>
          </w:tcPr>
          <w:p w14:paraId="7DED3ABA" w14:textId="77777777" w:rsidR="00A0275D" w:rsidRPr="00510BB2" w:rsidRDefault="00A0275D" w:rsidP="001710D3">
            <w:pPr>
              <w:pStyle w:val="TAC"/>
              <w:rPr>
                <w:rFonts w:cs="Arial"/>
                <w:szCs w:val="18"/>
                <w:lang w:eastAsia="zh-CN"/>
              </w:rPr>
            </w:pPr>
          </w:p>
        </w:tc>
        <w:tc>
          <w:tcPr>
            <w:tcW w:w="464" w:type="pct"/>
            <w:vMerge/>
            <w:vAlign w:val="center"/>
          </w:tcPr>
          <w:p w14:paraId="10F2FE5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14F4F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005ECD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5BB06D"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394" w:type="pct"/>
            <w:vAlign w:val="center"/>
          </w:tcPr>
          <w:p w14:paraId="3E8C01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39" w:type="pct"/>
            <w:vAlign w:val="center"/>
          </w:tcPr>
          <w:p w14:paraId="1C23F0F6" w14:textId="77777777" w:rsidR="00A0275D" w:rsidRPr="00510BB2" w:rsidRDefault="00A0275D" w:rsidP="001710D3">
            <w:pPr>
              <w:pStyle w:val="TAC"/>
              <w:rPr>
                <w:rFonts w:cs="Arial"/>
                <w:szCs w:val="18"/>
              </w:rPr>
            </w:pPr>
            <w:r w:rsidRPr="00510BB2">
              <w:rPr>
                <w:rFonts w:cs="Arial"/>
                <w:szCs w:val="18"/>
              </w:rPr>
              <w:t>392000</w:t>
            </w:r>
          </w:p>
        </w:tc>
        <w:tc>
          <w:tcPr>
            <w:tcW w:w="394" w:type="pct"/>
            <w:vAlign w:val="center"/>
          </w:tcPr>
          <w:p w14:paraId="29DFE170" w14:textId="77777777" w:rsidR="00A0275D" w:rsidRPr="00510BB2" w:rsidRDefault="00A0275D" w:rsidP="001710D3">
            <w:pPr>
              <w:pStyle w:val="TAC"/>
              <w:rPr>
                <w:rFonts w:cs="Arial"/>
                <w:szCs w:val="18"/>
              </w:rPr>
            </w:pPr>
            <w:r w:rsidRPr="00510BB2">
              <w:rPr>
                <w:rFonts w:cs="Arial"/>
                <w:szCs w:val="18"/>
              </w:rPr>
              <w:t>1960</w:t>
            </w:r>
          </w:p>
        </w:tc>
        <w:tc>
          <w:tcPr>
            <w:tcW w:w="494" w:type="pct"/>
            <w:vMerge/>
            <w:vAlign w:val="center"/>
          </w:tcPr>
          <w:p w14:paraId="0CD857E3" w14:textId="77777777" w:rsidR="00A0275D" w:rsidRPr="00510BB2" w:rsidRDefault="00A0275D" w:rsidP="001710D3">
            <w:pPr>
              <w:pStyle w:val="TAC"/>
              <w:rPr>
                <w:rFonts w:eastAsia="Yu Mincho" w:cs="Arial"/>
                <w:szCs w:val="18"/>
              </w:rPr>
            </w:pPr>
          </w:p>
        </w:tc>
        <w:tc>
          <w:tcPr>
            <w:tcW w:w="582" w:type="pct"/>
            <w:vMerge/>
            <w:vAlign w:val="center"/>
          </w:tcPr>
          <w:p w14:paraId="62B05CE7" w14:textId="77777777" w:rsidR="00A0275D" w:rsidRPr="00510BB2" w:rsidRDefault="00A0275D" w:rsidP="001710D3">
            <w:pPr>
              <w:pStyle w:val="TAC"/>
              <w:rPr>
                <w:rFonts w:eastAsia="Yu Mincho" w:cs="Arial"/>
                <w:szCs w:val="18"/>
              </w:rPr>
            </w:pPr>
          </w:p>
        </w:tc>
      </w:tr>
      <w:tr w:rsidR="00A0275D" w:rsidRPr="00510BB2" w14:paraId="148F7FD8" w14:textId="77777777" w:rsidTr="001710D3">
        <w:trPr>
          <w:trHeight w:val="87"/>
        </w:trPr>
        <w:tc>
          <w:tcPr>
            <w:tcW w:w="303" w:type="pct"/>
            <w:vMerge/>
            <w:vAlign w:val="center"/>
          </w:tcPr>
          <w:p w14:paraId="60E59C8E" w14:textId="77777777" w:rsidR="00A0275D" w:rsidRPr="00510BB2" w:rsidRDefault="00A0275D" w:rsidP="001710D3">
            <w:pPr>
              <w:pStyle w:val="TAC"/>
              <w:rPr>
                <w:rFonts w:eastAsia="Yu Mincho" w:cs="Arial"/>
                <w:szCs w:val="18"/>
              </w:rPr>
            </w:pPr>
          </w:p>
        </w:tc>
        <w:tc>
          <w:tcPr>
            <w:tcW w:w="382" w:type="pct"/>
            <w:vMerge/>
            <w:vAlign w:val="center"/>
          </w:tcPr>
          <w:p w14:paraId="63B3CD46" w14:textId="77777777" w:rsidR="00A0275D" w:rsidRPr="00510BB2" w:rsidRDefault="00A0275D" w:rsidP="001710D3">
            <w:pPr>
              <w:pStyle w:val="TAC"/>
              <w:rPr>
                <w:rFonts w:eastAsia="Yu Mincho" w:cs="Arial"/>
                <w:szCs w:val="18"/>
              </w:rPr>
            </w:pPr>
          </w:p>
        </w:tc>
        <w:tc>
          <w:tcPr>
            <w:tcW w:w="299" w:type="pct"/>
            <w:vMerge/>
            <w:vAlign w:val="center"/>
          </w:tcPr>
          <w:p w14:paraId="03D6E088" w14:textId="77777777" w:rsidR="00A0275D" w:rsidRPr="00510BB2" w:rsidRDefault="00A0275D" w:rsidP="001710D3">
            <w:pPr>
              <w:pStyle w:val="TAC"/>
              <w:rPr>
                <w:rFonts w:cs="Arial"/>
                <w:szCs w:val="18"/>
                <w:lang w:eastAsia="zh-CN"/>
              </w:rPr>
            </w:pPr>
          </w:p>
        </w:tc>
        <w:tc>
          <w:tcPr>
            <w:tcW w:w="464" w:type="pct"/>
            <w:vMerge/>
            <w:vAlign w:val="center"/>
          </w:tcPr>
          <w:p w14:paraId="65707C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6BC6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CA430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1F6A919"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394" w:type="pct"/>
            <w:vAlign w:val="center"/>
          </w:tcPr>
          <w:p w14:paraId="1EC227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39" w:type="pct"/>
            <w:vAlign w:val="center"/>
          </w:tcPr>
          <w:p w14:paraId="19755094" w14:textId="77777777" w:rsidR="00A0275D" w:rsidRPr="00510BB2" w:rsidRDefault="00A0275D" w:rsidP="001710D3">
            <w:pPr>
              <w:pStyle w:val="TAC"/>
              <w:rPr>
                <w:rFonts w:cs="Arial"/>
                <w:szCs w:val="18"/>
              </w:rPr>
            </w:pPr>
            <w:r w:rsidRPr="00510BB2">
              <w:rPr>
                <w:rFonts w:cs="Arial"/>
                <w:szCs w:val="18"/>
              </w:rPr>
              <w:t>396500</w:t>
            </w:r>
          </w:p>
        </w:tc>
        <w:tc>
          <w:tcPr>
            <w:tcW w:w="394" w:type="pct"/>
            <w:vAlign w:val="center"/>
          </w:tcPr>
          <w:p w14:paraId="44A10240" w14:textId="77777777" w:rsidR="00A0275D" w:rsidRPr="00510BB2" w:rsidRDefault="00A0275D" w:rsidP="001710D3">
            <w:pPr>
              <w:pStyle w:val="TAC"/>
              <w:rPr>
                <w:rFonts w:cs="Arial"/>
                <w:szCs w:val="18"/>
              </w:rPr>
            </w:pPr>
            <w:r w:rsidRPr="00510BB2">
              <w:rPr>
                <w:rFonts w:cs="Arial"/>
                <w:szCs w:val="18"/>
              </w:rPr>
              <w:t>1982.5</w:t>
            </w:r>
          </w:p>
        </w:tc>
        <w:tc>
          <w:tcPr>
            <w:tcW w:w="494" w:type="pct"/>
            <w:vMerge/>
            <w:vAlign w:val="center"/>
          </w:tcPr>
          <w:p w14:paraId="6FE02BD6" w14:textId="77777777" w:rsidR="00A0275D" w:rsidRPr="00510BB2" w:rsidRDefault="00A0275D" w:rsidP="001710D3">
            <w:pPr>
              <w:pStyle w:val="TAC"/>
              <w:rPr>
                <w:rFonts w:eastAsia="Yu Mincho" w:cs="Arial"/>
                <w:szCs w:val="18"/>
              </w:rPr>
            </w:pPr>
          </w:p>
        </w:tc>
        <w:tc>
          <w:tcPr>
            <w:tcW w:w="582" w:type="pct"/>
            <w:vMerge/>
            <w:vAlign w:val="center"/>
          </w:tcPr>
          <w:p w14:paraId="05FEA1BD" w14:textId="77777777" w:rsidR="00A0275D" w:rsidRPr="00510BB2" w:rsidRDefault="00A0275D" w:rsidP="001710D3">
            <w:pPr>
              <w:pStyle w:val="TAC"/>
              <w:rPr>
                <w:rFonts w:eastAsia="Yu Mincho" w:cs="Arial"/>
                <w:szCs w:val="18"/>
              </w:rPr>
            </w:pPr>
          </w:p>
        </w:tc>
      </w:tr>
      <w:tr w:rsidR="00A0275D" w:rsidRPr="00510BB2" w14:paraId="2026FFA6" w14:textId="77777777" w:rsidTr="001710D3">
        <w:trPr>
          <w:trHeight w:val="86"/>
        </w:trPr>
        <w:tc>
          <w:tcPr>
            <w:tcW w:w="303" w:type="pct"/>
            <w:vMerge w:val="restart"/>
            <w:vAlign w:val="center"/>
            <w:hideMark/>
          </w:tcPr>
          <w:p w14:paraId="60282D13"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382" w:type="pct"/>
            <w:vMerge w:val="restart"/>
            <w:vAlign w:val="center"/>
            <w:hideMark/>
          </w:tcPr>
          <w:p w14:paraId="0056272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4295A5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17C6F0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BC9E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8289D1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1F7C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801EC8E"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4CDCC167"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4BF460A3" w14:textId="77777777" w:rsidR="00A0275D" w:rsidRPr="00510BB2" w:rsidRDefault="00A0275D" w:rsidP="001710D3">
            <w:pPr>
              <w:pStyle w:val="TAC"/>
              <w:rPr>
                <w:rFonts w:cs="Arial"/>
                <w:szCs w:val="18"/>
              </w:rPr>
            </w:pPr>
            <w:r w:rsidRPr="00510BB2">
              <w:rPr>
                <w:rFonts w:cs="Arial"/>
                <w:szCs w:val="18"/>
              </w:rPr>
              <w:t>363000</w:t>
            </w:r>
          </w:p>
        </w:tc>
        <w:tc>
          <w:tcPr>
            <w:tcW w:w="394" w:type="pct"/>
            <w:vAlign w:val="center"/>
          </w:tcPr>
          <w:p w14:paraId="792C2D58" w14:textId="77777777" w:rsidR="00A0275D" w:rsidRPr="00510BB2" w:rsidRDefault="00A0275D" w:rsidP="001710D3">
            <w:pPr>
              <w:pStyle w:val="TAC"/>
              <w:rPr>
                <w:rFonts w:cs="Arial"/>
                <w:szCs w:val="18"/>
              </w:rPr>
            </w:pPr>
            <w:r w:rsidRPr="00510BB2">
              <w:rPr>
                <w:rFonts w:cs="Arial"/>
                <w:szCs w:val="18"/>
              </w:rPr>
              <w:t>1815</w:t>
            </w:r>
          </w:p>
        </w:tc>
        <w:tc>
          <w:tcPr>
            <w:tcW w:w="494" w:type="pct"/>
            <w:vMerge w:val="restart"/>
            <w:vAlign w:val="center"/>
          </w:tcPr>
          <w:p w14:paraId="2ED48AE5" w14:textId="77777777" w:rsidR="00A0275D" w:rsidRPr="00510BB2" w:rsidRDefault="00A0275D" w:rsidP="001710D3">
            <w:pPr>
              <w:pStyle w:val="TAC"/>
              <w:rPr>
                <w:rFonts w:eastAsia="Yu Mincho" w:cs="Arial"/>
                <w:szCs w:val="18"/>
              </w:rPr>
            </w:pPr>
            <w:r w:rsidRPr="00510BB2">
              <w:rPr>
                <w:rFonts w:eastAsia="宋体" w:cs="Arial"/>
                <w:szCs w:val="18"/>
              </w:rPr>
              <w:t>50@56</w:t>
            </w:r>
          </w:p>
        </w:tc>
        <w:tc>
          <w:tcPr>
            <w:tcW w:w="582" w:type="pct"/>
            <w:vMerge w:val="restart"/>
            <w:vAlign w:val="center"/>
          </w:tcPr>
          <w:p w14:paraId="2AE14BD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7FF1ED44" w14:textId="77777777" w:rsidTr="001710D3">
        <w:trPr>
          <w:trHeight w:val="86"/>
        </w:trPr>
        <w:tc>
          <w:tcPr>
            <w:tcW w:w="303" w:type="pct"/>
            <w:vMerge/>
            <w:vAlign w:val="center"/>
          </w:tcPr>
          <w:p w14:paraId="132A51E8" w14:textId="77777777" w:rsidR="00A0275D" w:rsidRPr="00510BB2" w:rsidRDefault="00A0275D" w:rsidP="001710D3">
            <w:pPr>
              <w:pStyle w:val="TAC"/>
              <w:rPr>
                <w:rFonts w:eastAsia="Yu Mincho" w:cs="Arial"/>
                <w:szCs w:val="18"/>
              </w:rPr>
            </w:pPr>
          </w:p>
        </w:tc>
        <w:tc>
          <w:tcPr>
            <w:tcW w:w="382" w:type="pct"/>
            <w:vMerge/>
            <w:vAlign w:val="center"/>
          </w:tcPr>
          <w:p w14:paraId="5994F983" w14:textId="77777777" w:rsidR="00A0275D" w:rsidRPr="00510BB2" w:rsidRDefault="00A0275D" w:rsidP="001710D3">
            <w:pPr>
              <w:pStyle w:val="TAC"/>
              <w:rPr>
                <w:rFonts w:eastAsia="Yu Mincho" w:cs="Arial"/>
                <w:szCs w:val="18"/>
              </w:rPr>
            </w:pPr>
          </w:p>
        </w:tc>
        <w:tc>
          <w:tcPr>
            <w:tcW w:w="299" w:type="pct"/>
            <w:vMerge/>
            <w:vAlign w:val="center"/>
          </w:tcPr>
          <w:p w14:paraId="4334F453" w14:textId="77777777" w:rsidR="00A0275D" w:rsidRPr="00510BB2" w:rsidRDefault="00A0275D" w:rsidP="001710D3">
            <w:pPr>
              <w:pStyle w:val="TAC"/>
              <w:rPr>
                <w:rFonts w:cs="Arial"/>
                <w:szCs w:val="18"/>
                <w:lang w:eastAsia="zh-CN"/>
              </w:rPr>
            </w:pPr>
          </w:p>
        </w:tc>
        <w:tc>
          <w:tcPr>
            <w:tcW w:w="464" w:type="pct"/>
            <w:vMerge/>
            <w:vAlign w:val="center"/>
          </w:tcPr>
          <w:p w14:paraId="618DF6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E460B8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36284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8B499B1" w14:textId="77777777" w:rsidR="00A0275D" w:rsidRPr="00510BB2" w:rsidRDefault="00A0275D" w:rsidP="001710D3">
            <w:pPr>
              <w:pStyle w:val="TAC"/>
              <w:rPr>
                <w:rFonts w:cs="Arial"/>
                <w:szCs w:val="18"/>
              </w:rPr>
            </w:pPr>
            <w:r w:rsidRPr="00510BB2">
              <w:rPr>
                <w:rFonts w:cs="Arial"/>
                <w:szCs w:val="18"/>
              </w:rPr>
              <w:t>349500</w:t>
            </w:r>
          </w:p>
        </w:tc>
        <w:tc>
          <w:tcPr>
            <w:tcW w:w="394" w:type="pct"/>
            <w:vAlign w:val="center"/>
          </w:tcPr>
          <w:p w14:paraId="0378E9FB" w14:textId="77777777" w:rsidR="00A0275D" w:rsidRPr="00510BB2" w:rsidRDefault="00A0275D" w:rsidP="001710D3">
            <w:pPr>
              <w:pStyle w:val="TAC"/>
              <w:rPr>
                <w:rFonts w:cs="Arial"/>
                <w:szCs w:val="18"/>
              </w:rPr>
            </w:pPr>
            <w:r w:rsidRPr="00510BB2">
              <w:rPr>
                <w:rFonts w:cs="Arial"/>
                <w:szCs w:val="18"/>
              </w:rPr>
              <w:t>1747.5</w:t>
            </w:r>
          </w:p>
        </w:tc>
        <w:tc>
          <w:tcPr>
            <w:tcW w:w="439" w:type="pct"/>
            <w:vAlign w:val="center"/>
          </w:tcPr>
          <w:p w14:paraId="50B4F968" w14:textId="77777777" w:rsidR="00A0275D" w:rsidRPr="00510BB2" w:rsidRDefault="00A0275D" w:rsidP="001710D3">
            <w:pPr>
              <w:pStyle w:val="TAC"/>
              <w:rPr>
                <w:rFonts w:cs="Arial"/>
                <w:szCs w:val="18"/>
              </w:rPr>
            </w:pPr>
            <w:r w:rsidRPr="00510BB2">
              <w:rPr>
                <w:rFonts w:cs="Arial"/>
                <w:szCs w:val="18"/>
              </w:rPr>
              <w:t>368500</w:t>
            </w:r>
          </w:p>
        </w:tc>
        <w:tc>
          <w:tcPr>
            <w:tcW w:w="394" w:type="pct"/>
            <w:vAlign w:val="center"/>
          </w:tcPr>
          <w:p w14:paraId="49D0DF9A" w14:textId="77777777" w:rsidR="00A0275D" w:rsidRPr="00510BB2" w:rsidRDefault="00A0275D" w:rsidP="001710D3">
            <w:pPr>
              <w:pStyle w:val="TAC"/>
              <w:rPr>
                <w:rFonts w:cs="Arial"/>
                <w:szCs w:val="18"/>
              </w:rPr>
            </w:pPr>
            <w:r w:rsidRPr="00510BB2">
              <w:rPr>
                <w:rFonts w:cs="Arial"/>
                <w:szCs w:val="18"/>
              </w:rPr>
              <w:t>1842.5</w:t>
            </w:r>
          </w:p>
        </w:tc>
        <w:tc>
          <w:tcPr>
            <w:tcW w:w="494" w:type="pct"/>
            <w:vMerge/>
            <w:vAlign w:val="center"/>
          </w:tcPr>
          <w:p w14:paraId="6D1EE219" w14:textId="77777777" w:rsidR="00A0275D" w:rsidRPr="00510BB2" w:rsidRDefault="00A0275D" w:rsidP="001710D3">
            <w:pPr>
              <w:pStyle w:val="TAC"/>
              <w:rPr>
                <w:rFonts w:eastAsia="Yu Mincho" w:cs="Arial"/>
                <w:szCs w:val="18"/>
              </w:rPr>
            </w:pPr>
          </w:p>
        </w:tc>
        <w:tc>
          <w:tcPr>
            <w:tcW w:w="582" w:type="pct"/>
            <w:vMerge/>
            <w:vAlign w:val="center"/>
          </w:tcPr>
          <w:p w14:paraId="54D4BA0A" w14:textId="77777777" w:rsidR="00A0275D" w:rsidRPr="00510BB2" w:rsidRDefault="00A0275D" w:rsidP="001710D3">
            <w:pPr>
              <w:pStyle w:val="TAC"/>
              <w:rPr>
                <w:rFonts w:eastAsia="Yu Mincho" w:cs="Arial"/>
                <w:szCs w:val="18"/>
              </w:rPr>
            </w:pPr>
          </w:p>
        </w:tc>
      </w:tr>
      <w:tr w:rsidR="00A0275D" w:rsidRPr="00510BB2" w14:paraId="53FE4AB6" w14:textId="77777777" w:rsidTr="001710D3">
        <w:trPr>
          <w:trHeight w:val="86"/>
        </w:trPr>
        <w:tc>
          <w:tcPr>
            <w:tcW w:w="303" w:type="pct"/>
            <w:vMerge/>
            <w:vAlign w:val="center"/>
          </w:tcPr>
          <w:p w14:paraId="7F284F86" w14:textId="77777777" w:rsidR="00A0275D" w:rsidRPr="00510BB2" w:rsidRDefault="00A0275D" w:rsidP="001710D3">
            <w:pPr>
              <w:pStyle w:val="TAC"/>
              <w:rPr>
                <w:rFonts w:eastAsia="Yu Mincho" w:cs="Arial"/>
                <w:szCs w:val="18"/>
              </w:rPr>
            </w:pPr>
          </w:p>
        </w:tc>
        <w:tc>
          <w:tcPr>
            <w:tcW w:w="382" w:type="pct"/>
            <w:vMerge/>
            <w:vAlign w:val="center"/>
          </w:tcPr>
          <w:p w14:paraId="487FB167" w14:textId="77777777" w:rsidR="00A0275D" w:rsidRPr="00510BB2" w:rsidRDefault="00A0275D" w:rsidP="001710D3">
            <w:pPr>
              <w:pStyle w:val="TAC"/>
              <w:rPr>
                <w:rFonts w:eastAsia="Yu Mincho" w:cs="Arial"/>
                <w:szCs w:val="18"/>
              </w:rPr>
            </w:pPr>
          </w:p>
        </w:tc>
        <w:tc>
          <w:tcPr>
            <w:tcW w:w="299" w:type="pct"/>
            <w:vMerge/>
            <w:vAlign w:val="center"/>
          </w:tcPr>
          <w:p w14:paraId="65C5A1A5" w14:textId="77777777" w:rsidR="00A0275D" w:rsidRPr="00510BB2" w:rsidRDefault="00A0275D" w:rsidP="001710D3">
            <w:pPr>
              <w:pStyle w:val="TAC"/>
              <w:rPr>
                <w:rFonts w:cs="Arial"/>
                <w:szCs w:val="18"/>
                <w:lang w:eastAsia="zh-CN"/>
              </w:rPr>
            </w:pPr>
          </w:p>
        </w:tc>
        <w:tc>
          <w:tcPr>
            <w:tcW w:w="464" w:type="pct"/>
            <w:vMerge/>
            <w:vAlign w:val="center"/>
          </w:tcPr>
          <w:p w14:paraId="69D71FF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F3201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62259B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D868AB" w14:textId="77777777" w:rsidR="00A0275D" w:rsidRPr="00510BB2" w:rsidRDefault="00A0275D" w:rsidP="001710D3">
            <w:pPr>
              <w:pStyle w:val="TAC"/>
              <w:rPr>
                <w:rFonts w:cs="Arial"/>
                <w:szCs w:val="18"/>
              </w:rPr>
            </w:pPr>
            <w:r w:rsidRPr="00510BB2">
              <w:rPr>
                <w:rFonts w:cs="Arial"/>
                <w:szCs w:val="18"/>
              </w:rPr>
              <w:t>355000</w:t>
            </w:r>
          </w:p>
        </w:tc>
        <w:tc>
          <w:tcPr>
            <w:tcW w:w="394" w:type="pct"/>
            <w:vAlign w:val="center"/>
          </w:tcPr>
          <w:p w14:paraId="0F3441E3" w14:textId="77777777" w:rsidR="00A0275D" w:rsidRPr="00510BB2" w:rsidRDefault="00A0275D" w:rsidP="001710D3">
            <w:pPr>
              <w:pStyle w:val="TAC"/>
              <w:rPr>
                <w:rFonts w:cs="Arial"/>
                <w:szCs w:val="18"/>
              </w:rPr>
            </w:pPr>
            <w:r w:rsidRPr="00510BB2">
              <w:rPr>
                <w:rFonts w:cs="Arial"/>
                <w:szCs w:val="18"/>
              </w:rPr>
              <w:t>1775</w:t>
            </w:r>
          </w:p>
        </w:tc>
        <w:tc>
          <w:tcPr>
            <w:tcW w:w="439" w:type="pct"/>
            <w:vAlign w:val="center"/>
          </w:tcPr>
          <w:p w14:paraId="62D06C2B" w14:textId="77777777" w:rsidR="00A0275D" w:rsidRPr="00510BB2" w:rsidRDefault="00A0275D" w:rsidP="001710D3">
            <w:pPr>
              <w:pStyle w:val="TAC"/>
              <w:rPr>
                <w:rFonts w:cs="Arial"/>
                <w:szCs w:val="18"/>
              </w:rPr>
            </w:pPr>
            <w:r w:rsidRPr="00510BB2">
              <w:rPr>
                <w:rFonts w:cs="Arial"/>
                <w:szCs w:val="18"/>
              </w:rPr>
              <w:t>374000</w:t>
            </w:r>
          </w:p>
        </w:tc>
        <w:tc>
          <w:tcPr>
            <w:tcW w:w="394" w:type="pct"/>
            <w:vAlign w:val="center"/>
          </w:tcPr>
          <w:p w14:paraId="70D28B21" w14:textId="77777777" w:rsidR="00A0275D" w:rsidRPr="00510BB2" w:rsidRDefault="00A0275D" w:rsidP="001710D3">
            <w:pPr>
              <w:pStyle w:val="TAC"/>
              <w:rPr>
                <w:rFonts w:cs="Arial"/>
                <w:szCs w:val="18"/>
              </w:rPr>
            </w:pPr>
            <w:r w:rsidRPr="00510BB2">
              <w:rPr>
                <w:rFonts w:cs="Arial"/>
                <w:szCs w:val="18"/>
              </w:rPr>
              <w:t>1870</w:t>
            </w:r>
          </w:p>
        </w:tc>
        <w:tc>
          <w:tcPr>
            <w:tcW w:w="494" w:type="pct"/>
            <w:vMerge/>
            <w:vAlign w:val="center"/>
          </w:tcPr>
          <w:p w14:paraId="58306533" w14:textId="77777777" w:rsidR="00A0275D" w:rsidRPr="00510BB2" w:rsidRDefault="00A0275D" w:rsidP="001710D3">
            <w:pPr>
              <w:pStyle w:val="TAC"/>
              <w:rPr>
                <w:rFonts w:eastAsia="Yu Mincho" w:cs="Arial"/>
                <w:szCs w:val="18"/>
              </w:rPr>
            </w:pPr>
          </w:p>
        </w:tc>
        <w:tc>
          <w:tcPr>
            <w:tcW w:w="582" w:type="pct"/>
            <w:vMerge/>
            <w:vAlign w:val="center"/>
          </w:tcPr>
          <w:p w14:paraId="53A74B3D" w14:textId="77777777" w:rsidR="00A0275D" w:rsidRPr="00510BB2" w:rsidRDefault="00A0275D" w:rsidP="001710D3">
            <w:pPr>
              <w:pStyle w:val="TAC"/>
              <w:rPr>
                <w:rFonts w:eastAsia="Yu Mincho" w:cs="Arial"/>
                <w:szCs w:val="18"/>
              </w:rPr>
            </w:pPr>
          </w:p>
        </w:tc>
      </w:tr>
      <w:tr w:rsidR="00A0275D" w:rsidRPr="00510BB2" w14:paraId="406349A9" w14:textId="77777777" w:rsidTr="001710D3">
        <w:trPr>
          <w:trHeight w:val="86"/>
        </w:trPr>
        <w:tc>
          <w:tcPr>
            <w:tcW w:w="303" w:type="pct"/>
            <w:vMerge w:val="restart"/>
            <w:vAlign w:val="center"/>
            <w:hideMark/>
          </w:tcPr>
          <w:p w14:paraId="5D850301"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382" w:type="pct"/>
            <w:vMerge w:val="restart"/>
            <w:vAlign w:val="center"/>
            <w:hideMark/>
          </w:tcPr>
          <w:p w14:paraId="52D123DD"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C59C1B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69103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BA04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E0C598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AD2CB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3CF666D"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269948AE"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6185EFF5"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6A538569" w14:textId="77777777" w:rsidR="00A0275D" w:rsidRPr="00510BB2" w:rsidRDefault="00A0275D" w:rsidP="001710D3">
            <w:pPr>
              <w:pStyle w:val="TAC"/>
              <w:rPr>
                <w:rFonts w:cs="Arial"/>
                <w:szCs w:val="18"/>
              </w:rPr>
            </w:pPr>
            <w:r w:rsidRPr="00510BB2">
              <w:rPr>
                <w:rFonts w:cs="Arial"/>
                <w:szCs w:val="18"/>
              </w:rPr>
              <w:t>876.5</w:t>
            </w:r>
          </w:p>
        </w:tc>
        <w:tc>
          <w:tcPr>
            <w:tcW w:w="494" w:type="pct"/>
            <w:vMerge w:val="restart"/>
            <w:vAlign w:val="center"/>
          </w:tcPr>
          <w:p w14:paraId="2131ED34"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1365B87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DBBD338" w14:textId="77777777" w:rsidTr="001710D3">
        <w:trPr>
          <w:trHeight w:val="86"/>
        </w:trPr>
        <w:tc>
          <w:tcPr>
            <w:tcW w:w="303" w:type="pct"/>
            <w:vMerge/>
            <w:vAlign w:val="center"/>
          </w:tcPr>
          <w:p w14:paraId="3C0D9F5A" w14:textId="77777777" w:rsidR="00A0275D" w:rsidRPr="00510BB2" w:rsidRDefault="00A0275D" w:rsidP="001710D3">
            <w:pPr>
              <w:pStyle w:val="TAC"/>
              <w:rPr>
                <w:rFonts w:eastAsia="Yu Mincho" w:cs="Arial"/>
                <w:szCs w:val="18"/>
              </w:rPr>
            </w:pPr>
          </w:p>
        </w:tc>
        <w:tc>
          <w:tcPr>
            <w:tcW w:w="382" w:type="pct"/>
            <w:vMerge/>
            <w:vAlign w:val="center"/>
          </w:tcPr>
          <w:p w14:paraId="71A71A0E" w14:textId="77777777" w:rsidR="00A0275D" w:rsidRPr="00510BB2" w:rsidRDefault="00A0275D" w:rsidP="001710D3">
            <w:pPr>
              <w:pStyle w:val="TAC"/>
              <w:rPr>
                <w:rFonts w:eastAsia="Yu Mincho" w:cs="Arial"/>
                <w:szCs w:val="18"/>
              </w:rPr>
            </w:pPr>
          </w:p>
        </w:tc>
        <w:tc>
          <w:tcPr>
            <w:tcW w:w="299" w:type="pct"/>
            <w:vMerge/>
            <w:vAlign w:val="center"/>
          </w:tcPr>
          <w:p w14:paraId="329F8D8A" w14:textId="77777777" w:rsidR="00A0275D" w:rsidRPr="00510BB2" w:rsidRDefault="00A0275D" w:rsidP="001710D3">
            <w:pPr>
              <w:pStyle w:val="TAC"/>
              <w:rPr>
                <w:rFonts w:cs="Arial"/>
                <w:szCs w:val="18"/>
                <w:lang w:eastAsia="zh-CN"/>
              </w:rPr>
            </w:pPr>
          </w:p>
        </w:tc>
        <w:tc>
          <w:tcPr>
            <w:tcW w:w="464" w:type="pct"/>
            <w:vMerge/>
            <w:vAlign w:val="center"/>
          </w:tcPr>
          <w:p w14:paraId="2E05A3C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967D49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F529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E055962" w14:textId="77777777" w:rsidR="00A0275D" w:rsidRPr="00510BB2" w:rsidRDefault="00A0275D" w:rsidP="001710D3">
            <w:pPr>
              <w:pStyle w:val="TAC"/>
              <w:rPr>
                <w:rFonts w:cs="Arial"/>
                <w:szCs w:val="18"/>
              </w:rPr>
            </w:pPr>
            <w:r w:rsidRPr="00510BB2">
              <w:rPr>
                <w:rFonts w:cs="Arial"/>
                <w:szCs w:val="18"/>
              </w:rPr>
              <w:t>167300</w:t>
            </w:r>
          </w:p>
        </w:tc>
        <w:tc>
          <w:tcPr>
            <w:tcW w:w="394" w:type="pct"/>
            <w:vAlign w:val="center"/>
          </w:tcPr>
          <w:p w14:paraId="5E42EF13" w14:textId="77777777" w:rsidR="00A0275D" w:rsidRPr="00510BB2" w:rsidRDefault="00A0275D" w:rsidP="001710D3">
            <w:pPr>
              <w:pStyle w:val="TAC"/>
              <w:rPr>
                <w:rFonts w:cs="Arial"/>
                <w:szCs w:val="18"/>
              </w:rPr>
            </w:pPr>
            <w:r w:rsidRPr="00510BB2">
              <w:rPr>
                <w:rFonts w:cs="Arial"/>
                <w:szCs w:val="18"/>
              </w:rPr>
              <w:t>836.5</w:t>
            </w:r>
          </w:p>
        </w:tc>
        <w:tc>
          <w:tcPr>
            <w:tcW w:w="439" w:type="pct"/>
            <w:vAlign w:val="center"/>
          </w:tcPr>
          <w:p w14:paraId="48DA8A16" w14:textId="77777777" w:rsidR="00A0275D" w:rsidRPr="00510BB2" w:rsidRDefault="00A0275D" w:rsidP="001710D3">
            <w:pPr>
              <w:pStyle w:val="TAC"/>
              <w:rPr>
                <w:rFonts w:cs="Arial"/>
                <w:szCs w:val="18"/>
              </w:rPr>
            </w:pPr>
            <w:r w:rsidRPr="00510BB2">
              <w:rPr>
                <w:rFonts w:cs="Arial"/>
                <w:szCs w:val="18"/>
              </w:rPr>
              <w:t>176300</w:t>
            </w:r>
          </w:p>
        </w:tc>
        <w:tc>
          <w:tcPr>
            <w:tcW w:w="394" w:type="pct"/>
            <w:vAlign w:val="center"/>
          </w:tcPr>
          <w:p w14:paraId="02F05433" w14:textId="77777777" w:rsidR="00A0275D" w:rsidRPr="00510BB2" w:rsidRDefault="00A0275D" w:rsidP="001710D3">
            <w:pPr>
              <w:pStyle w:val="TAC"/>
              <w:rPr>
                <w:rFonts w:cs="Arial"/>
                <w:szCs w:val="18"/>
              </w:rPr>
            </w:pPr>
            <w:r w:rsidRPr="00510BB2">
              <w:rPr>
                <w:rFonts w:cs="Arial"/>
                <w:szCs w:val="18"/>
              </w:rPr>
              <w:t>881.5</w:t>
            </w:r>
          </w:p>
        </w:tc>
        <w:tc>
          <w:tcPr>
            <w:tcW w:w="494" w:type="pct"/>
            <w:vMerge/>
            <w:vAlign w:val="center"/>
          </w:tcPr>
          <w:p w14:paraId="58DAD2B6" w14:textId="77777777" w:rsidR="00A0275D" w:rsidRPr="00510BB2" w:rsidRDefault="00A0275D" w:rsidP="001710D3">
            <w:pPr>
              <w:pStyle w:val="TAC"/>
              <w:rPr>
                <w:rFonts w:eastAsia="Yu Mincho" w:cs="Arial"/>
                <w:szCs w:val="18"/>
              </w:rPr>
            </w:pPr>
          </w:p>
        </w:tc>
        <w:tc>
          <w:tcPr>
            <w:tcW w:w="582" w:type="pct"/>
            <w:vMerge/>
            <w:vAlign w:val="center"/>
          </w:tcPr>
          <w:p w14:paraId="5DD27413" w14:textId="77777777" w:rsidR="00A0275D" w:rsidRPr="00510BB2" w:rsidRDefault="00A0275D" w:rsidP="001710D3">
            <w:pPr>
              <w:pStyle w:val="TAC"/>
              <w:rPr>
                <w:rFonts w:eastAsia="Yu Mincho" w:cs="Arial"/>
                <w:szCs w:val="18"/>
              </w:rPr>
            </w:pPr>
          </w:p>
        </w:tc>
      </w:tr>
      <w:tr w:rsidR="00A0275D" w:rsidRPr="00510BB2" w14:paraId="7601E02A" w14:textId="77777777" w:rsidTr="001710D3">
        <w:trPr>
          <w:trHeight w:val="86"/>
        </w:trPr>
        <w:tc>
          <w:tcPr>
            <w:tcW w:w="303" w:type="pct"/>
            <w:vMerge/>
            <w:vAlign w:val="center"/>
          </w:tcPr>
          <w:p w14:paraId="59A2EEC6" w14:textId="77777777" w:rsidR="00A0275D" w:rsidRPr="00510BB2" w:rsidRDefault="00A0275D" w:rsidP="001710D3">
            <w:pPr>
              <w:pStyle w:val="TAC"/>
              <w:rPr>
                <w:rFonts w:eastAsia="Yu Mincho" w:cs="Arial"/>
                <w:szCs w:val="18"/>
              </w:rPr>
            </w:pPr>
          </w:p>
        </w:tc>
        <w:tc>
          <w:tcPr>
            <w:tcW w:w="382" w:type="pct"/>
            <w:vMerge/>
            <w:vAlign w:val="center"/>
          </w:tcPr>
          <w:p w14:paraId="5AAEFD44" w14:textId="77777777" w:rsidR="00A0275D" w:rsidRPr="00510BB2" w:rsidRDefault="00A0275D" w:rsidP="001710D3">
            <w:pPr>
              <w:pStyle w:val="TAC"/>
              <w:rPr>
                <w:rFonts w:eastAsia="Yu Mincho" w:cs="Arial"/>
                <w:szCs w:val="18"/>
              </w:rPr>
            </w:pPr>
          </w:p>
        </w:tc>
        <w:tc>
          <w:tcPr>
            <w:tcW w:w="299" w:type="pct"/>
            <w:vMerge/>
            <w:vAlign w:val="center"/>
          </w:tcPr>
          <w:p w14:paraId="063703A8" w14:textId="77777777" w:rsidR="00A0275D" w:rsidRPr="00510BB2" w:rsidRDefault="00A0275D" w:rsidP="001710D3">
            <w:pPr>
              <w:pStyle w:val="TAC"/>
              <w:rPr>
                <w:rFonts w:cs="Arial"/>
                <w:szCs w:val="18"/>
                <w:lang w:eastAsia="zh-CN"/>
              </w:rPr>
            </w:pPr>
          </w:p>
        </w:tc>
        <w:tc>
          <w:tcPr>
            <w:tcW w:w="464" w:type="pct"/>
            <w:vMerge/>
            <w:vAlign w:val="center"/>
          </w:tcPr>
          <w:p w14:paraId="0793F15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19F528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82CF0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22F084" w14:textId="77777777" w:rsidR="00A0275D" w:rsidRPr="00510BB2" w:rsidRDefault="00A0275D" w:rsidP="001710D3">
            <w:pPr>
              <w:pStyle w:val="TAC"/>
              <w:rPr>
                <w:rFonts w:cs="Arial"/>
                <w:szCs w:val="18"/>
              </w:rPr>
            </w:pPr>
            <w:r w:rsidRPr="00510BB2">
              <w:rPr>
                <w:rFonts w:cs="Arial"/>
                <w:szCs w:val="18"/>
              </w:rPr>
              <w:t>168300</w:t>
            </w:r>
          </w:p>
        </w:tc>
        <w:tc>
          <w:tcPr>
            <w:tcW w:w="394" w:type="pct"/>
            <w:vAlign w:val="center"/>
          </w:tcPr>
          <w:p w14:paraId="1A71B193" w14:textId="77777777" w:rsidR="00A0275D" w:rsidRPr="00510BB2" w:rsidRDefault="00A0275D" w:rsidP="001710D3">
            <w:pPr>
              <w:pStyle w:val="TAC"/>
              <w:rPr>
                <w:rFonts w:cs="Arial"/>
                <w:szCs w:val="18"/>
              </w:rPr>
            </w:pPr>
            <w:r w:rsidRPr="00510BB2">
              <w:rPr>
                <w:rFonts w:cs="Arial"/>
                <w:szCs w:val="18"/>
              </w:rPr>
              <w:t>841.5</w:t>
            </w:r>
          </w:p>
        </w:tc>
        <w:tc>
          <w:tcPr>
            <w:tcW w:w="439" w:type="pct"/>
            <w:vAlign w:val="center"/>
          </w:tcPr>
          <w:p w14:paraId="16B62208" w14:textId="77777777" w:rsidR="00A0275D" w:rsidRPr="00510BB2" w:rsidRDefault="00A0275D" w:rsidP="001710D3">
            <w:pPr>
              <w:pStyle w:val="TAC"/>
              <w:rPr>
                <w:rFonts w:cs="Arial"/>
                <w:szCs w:val="18"/>
              </w:rPr>
            </w:pPr>
            <w:r w:rsidRPr="00510BB2">
              <w:rPr>
                <w:rFonts w:cs="Arial"/>
                <w:szCs w:val="18"/>
              </w:rPr>
              <w:t>177300</w:t>
            </w:r>
          </w:p>
        </w:tc>
        <w:tc>
          <w:tcPr>
            <w:tcW w:w="394" w:type="pct"/>
            <w:vAlign w:val="center"/>
          </w:tcPr>
          <w:p w14:paraId="64444746" w14:textId="77777777" w:rsidR="00A0275D" w:rsidRPr="00510BB2" w:rsidRDefault="00A0275D" w:rsidP="001710D3">
            <w:pPr>
              <w:pStyle w:val="TAC"/>
              <w:rPr>
                <w:rFonts w:cs="Arial"/>
                <w:szCs w:val="18"/>
              </w:rPr>
            </w:pPr>
            <w:r w:rsidRPr="00510BB2">
              <w:rPr>
                <w:rFonts w:cs="Arial"/>
                <w:szCs w:val="18"/>
              </w:rPr>
              <w:t>886.5</w:t>
            </w:r>
          </w:p>
        </w:tc>
        <w:tc>
          <w:tcPr>
            <w:tcW w:w="494" w:type="pct"/>
            <w:vMerge/>
            <w:vAlign w:val="center"/>
          </w:tcPr>
          <w:p w14:paraId="2A6F3561" w14:textId="77777777" w:rsidR="00A0275D" w:rsidRPr="00510BB2" w:rsidRDefault="00A0275D" w:rsidP="001710D3">
            <w:pPr>
              <w:pStyle w:val="TAC"/>
              <w:rPr>
                <w:rFonts w:eastAsia="Yu Mincho" w:cs="Arial"/>
                <w:szCs w:val="18"/>
              </w:rPr>
            </w:pPr>
          </w:p>
        </w:tc>
        <w:tc>
          <w:tcPr>
            <w:tcW w:w="582" w:type="pct"/>
            <w:vMerge/>
            <w:vAlign w:val="center"/>
          </w:tcPr>
          <w:p w14:paraId="075F81C4" w14:textId="77777777" w:rsidR="00A0275D" w:rsidRPr="00510BB2" w:rsidRDefault="00A0275D" w:rsidP="001710D3">
            <w:pPr>
              <w:pStyle w:val="TAC"/>
              <w:rPr>
                <w:rFonts w:eastAsia="Yu Mincho" w:cs="Arial"/>
                <w:szCs w:val="18"/>
              </w:rPr>
            </w:pPr>
          </w:p>
        </w:tc>
      </w:tr>
      <w:tr w:rsidR="00A0275D" w:rsidRPr="00510BB2" w14:paraId="63A6644A" w14:textId="77777777" w:rsidTr="001710D3">
        <w:trPr>
          <w:trHeight w:val="86"/>
        </w:trPr>
        <w:tc>
          <w:tcPr>
            <w:tcW w:w="303" w:type="pct"/>
            <w:vMerge w:val="restart"/>
            <w:vAlign w:val="center"/>
            <w:hideMark/>
          </w:tcPr>
          <w:p w14:paraId="4101B2A7"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382" w:type="pct"/>
            <w:vMerge w:val="restart"/>
            <w:vAlign w:val="center"/>
            <w:hideMark/>
          </w:tcPr>
          <w:p w14:paraId="792F933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12EDFE6"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E50426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10976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F8D1B9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36758A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EC0C360" w14:textId="77777777" w:rsidR="00A0275D" w:rsidRPr="00510BB2" w:rsidRDefault="00A0275D" w:rsidP="001710D3">
            <w:pPr>
              <w:pStyle w:val="TAC"/>
              <w:rPr>
                <w:rFonts w:cs="Arial"/>
                <w:szCs w:val="18"/>
              </w:rPr>
            </w:pPr>
            <w:r w:rsidRPr="00510BB2">
              <w:rPr>
                <w:rFonts w:cs="Arial"/>
                <w:szCs w:val="18"/>
              </w:rPr>
              <w:t>501500</w:t>
            </w:r>
          </w:p>
        </w:tc>
        <w:tc>
          <w:tcPr>
            <w:tcW w:w="394" w:type="pct"/>
            <w:vAlign w:val="center"/>
          </w:tcPr>
          <w:p w14:paraId="24142972" w14:textId="77777777" w:rsidR="00A0275D" w:rsidRPr="00510BB2" w:rsidRDefault="00A0275D" w:rsidP="001710D3">
            <w:pPr>
              <w:pStyle w:val="TAC"/>
              <w:rPr>
                <w:rFonts w:cs="Arial"/>
                <w:szCs w:val="18"/>
              </w:rPr>
            </w:pPr>
            <w:r w:rsidRPr="00510BB2">
              <w:rPr>
                <w:rFonts w:cs="Arial"/>
                <w:szCs w:val="18"/>
              </w:rPr>
              <w:t>2507.5</w:t>
            </w:r>
          </w:p>
        </w:tc>
        <w:tc>
          <w:tcPr>
            <w:tcW w:w="439" w:type="pct"/>
            <w:vAlign w:val="center"/>
          </w:tcPr>
          <w:p w14:paraId="3486BFA6" w14:textId="77777777" w:rsidR="00A0275D" w:rsidRPr="00510BB2" w:rsidRDefault="00A0275D" w:rsidP="001710D3">
            <w:pPr>
              <w:pStyle w:val="TAC"/>
              <w:rPr>
                <w:rFonts w:cs="Arial"/>
                <w:szCs w:val="18"/>
              </w:rPr>
            </w:pPr>
            <w:r w:rsidRPr="00510BB2">
              <w:rPr>
                <w:rFonts w:cs="Arial"/>
                <w:szCs w:val="18"/>
              </w:rPr>
              <w:t>525500</w:t>
            </w:r>
          </w:p>
        </w:tc>
        <w:tc>
          <w:tcPr>
            <w:tcW w:w="394" w:type="pct"/>
            <w:vAlign w:val="center"/>
          </w:tcPr>
          <w:p w14:paraId="307316DA" w14:textId="77777777" w:rsidR="00A0275D" w:rsidRPr="00510BB2" w:rsidRDefault="00A0275D" w:rsidP="001710D3">
            <w:pPr>
              <w:pStyle w:val="TAC"/>
              <w:rPr>
                <w:rFonts w:cs="Arial"/>
                <w:szCs w:val="18"/>
              </w:rPr>
            </w:pPr>
            <w:r w:rsidRPr="00510BB2">
              <w:rPr>
                <w:rFonts w:cs="Arial"/>
                <w:szCs w:val="18"/>
              </w:rPr>
              <w:t>2627.5</w:t>
            </w:r>
          </w:p>
        </w:tc>
        <w:tc>
          <w:tcPr>
            <w:tcW w:w="494" w:type="pct"/>
            <w:vMerge w:val="restart"/>
            <w:vAlign w:val="center"/>
          </w:tcPr>
          <w:p w14:paraId="4A4070FA"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253B011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6326B0D" w14:textId="77777777" w:rsidTr="001710D3">
        <w:trPr>
          <w:trHeight w:val="86"/>
        </w:trPr>
        <w:tc>
          <w:tcPr>
            <w:tcW w:w="303" w:type="pct"/>
            <w:vMerge/>
            <w:vAlign w:val="center"/>
          </w:tcPr>
          <w:p w14:paraId="016251EA" w14:textId="77777777" w:rsidR="00A0275D" w:rsidRPr="00510BB2" w:rsidRDefault="00A0275D" w:rsidP="001710D3">
            <w:pPr>
              <w:pStyle w:val="TAC"/>
              <w:rPr>
                <w:rFonts w:eastAsia="Yu Mincho" w:cs="Arial"/>
                <w:szCs w:val="18"/>
              </w:rPr>
            </w:pPr>
          </w:p>
        </w:tc>
        <w:tc>
          <w:tcPr>
            <w:tcW w:w="382" w:type="pct"/>
            <w:vMerge/>
            <w:vAlign w:val="center"/>
          </w:tcPr>
          <w:p w14:paraId="33ED281E" w14:textId="77777777" w:rsidR="00A0275D" w:rsidRPr="00510BB2" w:rsidRDefault="00A0275D" w:rsidP="001710D3">
            <w:pPr>
              <w:pStyle w:val="TAC"/>
              <w:rPr>
                <w:rFonts w:eastAsia="Yu Mincho" w:cs="Arial"/>
                <w:szCs w:val="18"/>
              </w:rPr>
            </w:pPr>
          </w:p>
        </w:tc>
        <w:tc>
          <w:tcPr>
            <w:tcW w:w="299" w:type="pct"/>
            <w:vMerge/>
            <w:vAlign w:val="center"/>
          </w:tcPr>
          <w:p w14:paraId="2C28E3E3" w14:textId="77777777" w:rsidR="00A0275D" w:rsidRPr="00510BB2" w:rsidRDefault="00A0275D" w:rsidP="001710D3">
            <w:pPr>
              <w:pStyle w:val="TAC"/>
              <w:rPr>
                <w:rFonts w:cs="Arial"/>
                <w:szCs w:val="18"/>
                <w:lang w:eastAsia="zh-CN"/>
              </w:rPr>
            </w:pPr>
          </w:p>
        </w:tc>
        <w:tc>
          <w:tcPr>
            <w:tcW w:w="464" w:type="pct"/>
            <w:vMerge/>
            <w:vAlign w:val="center"/>
          </w:tcPr>
          <w:p w14:paraId="37BB4A6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2225D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1EE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E6B08F" w14:textId="77777777" w:rsidR="00A0275D" w:rsidRPr="00510BB2" w:rsidRDefault="00A0275D" w:rsidP="001710D3">
            <w:pPr>
              <w:pStyle w:val="TAC"/>
              <w:rPr>
                <w:rFonts w:cs="Arial"/>
                <w:szCs w:val="18"/>
              </w:rPr>
            </w:pPr>
            <w:r w:rsidRPr="00510BB2">
              <w:rPr>
                <w:rFonts w:cs="Arial"/>
                <w:szCs w:val="18"/>
              </w:rPr>
              <w:t>507000</w:t>
            </w:r>
          </w:p>
        </w:tc>
        <w:tc>
          <w:tcPr>
            <w:tcW w:w="394" w:type="pct"/>
            <w:vAlign w:val="center"/>
          </w:tcPr>
          <w:p w14:paraId="13102223" w14:textId="77777777" w:rsidR="00A0275D" w:rsidRPr="00510BB2" w:rsidRDefault="00A0275D" w:rsidP="001710D3">
            <w:pPr>
              <w:pStyle w:val="TAC"/>
              <w:rPr>
                <w:rFonts w:cs="Arial"/>
                <w:szCs w:val="18"/>
              </w:rPr>
            </w:pPr>
            <w:r w:rsidRPr="00510BB2">
              <w:rPr>
                <w:rFonts w:cs="Arial"/>
                <w:szCs w:val="18"/>
              </w:rPr>
              <w:t>2535</w:t>
            </w:r>
          </w:p>
        </w:tc>
        <w:tc>
          <w:tcPr>
            <w:tcW w:w="439" w:type="pct"/>
            <w:vAlign w:val="center"/>
          </w:tcPr>
          <w:p w14:paraId="6CFA576D" w14:textId="77777777" w:rsidR="00A0275D" w:rsidRPr="00510BB2" w:rsidRDefault="00A0275D" w:rsidP="001710D3">
            <w:pPr>
              <w:pStyle w:val="TAC"/>
              <w:rPr>
                <w:rFonts w:cs="Arial"/>
                <w:szCs w:val="18"/>
              </w:rPr>
            </w:pPr>
            <w:r w:rsidRPr="00510BB2">
              <w:rPr>
                <w:rFonts w:cs="Arial"/>
                <w:szCs w:val="18"/>
              </w:rPr>
              <w:t>531000</w:t>
            </w:r>
          </w:p>
        </w:tc>
        <w:tc>
          <w:tcPr>
            <w:tcW w:w="394" w:type="pct"/>
            <w:vAlign w:val="center"/>
          </w:tcPr>
          <w:p w14:paraId="5AF8F213" w14:textId="77777777" w:rsidR="00A0275D" w:rsidRPr="00510BB2" w:rsidRDefault="00A0275D" w:rsidP="001710D3">
            <w:pPr>
              <w:pStyle w:val="TAC"/>
              <w:rPr>
                <w:rFonts w:cs="Arial"/>
                <w:szCs w:val="18"/>
              </w:rPr>
            </w:pPr>
            <w:r w:rsidRPr="00510BB2">
              <w:rPr>
                <w:rFonts w:cs="Arial"/>
                <w:szCs w:val="18"/>
              </w:rPr>
              <w:t>2655</w:t>
            </w:r>
          </w:p>
        </w:tc>
        <w:tc>
          <w:tcPr>
            <w:tcW w:w="494" w:type="pct"/>
            <w:vMerge/>
            <w:vAlign w:val="center"/>
          </w:tcPr>
          <w:p w14:paraId="1B6B97F3" w14:textId="77777777" w:rsidR="00A0275D" w:rsidRPr="00510BB2" w:rsidRDefault="00A0275D" w:rsidP="001710D3">
            <w:pPr>
              <w:pStyle w:val="TAC"/>
              <w:rPr>
                <w:rFonts w:eastAsia="Yu Mincho" w:cs="Arial"/>
                <w:szCs w:val="18"/>
              </w:rPr>
            </w:pPr>
          </w:p>
        </w:tc>
        <w:tc>
          <w:tcPr>
            <w:tcW w:w="582" w:type="pct"/>
            <w:vMerge/>
            <w:vAlign w:val="center"/>
          </w:tcPr>
          <w:p w14:paraId="09B0FEFA" w14:textId="77777777" w:rsidR="00A0275D" w:rsidRPr="00510BB2" w:rsidRDefault="00A0275D" w:rsidP="001710D3">
            <w:pPr>
              <w:pStyle w:val="TAC"/>
              <w:rPr>
                <w:rFonts w:eastAsia="Yu Mincho" w:cs="Arial"/>
                <w:szCs w:val="18"/>
              </w:rPr>
            </w:pPr>
          </w:p>
        </w:tc>
      </w:tr>
      <w:tr w:rsidR="00A0275D" w:rsidRPr="00510BB2" w14:paraId="1417A730" w14:textId="77777777" w:rsidTr="001710D3">
        <w:trPr>
          <w:trHeight w:val="86"/>
        </w:trPr>
        <w:tc>
          <w:tcPr>
            <w:tcW w:w="303" w:type="pct"/>
            <w:vMerge/>
            <w:vAlign w:val="center"/>
          </w:tcPr>
          <w:p w14:paraId="3741AE56" w14:textId="77777777" w:rsidR="00A0275D" w:rsidRPr="00510BB2" w:rsidRDefault="00A0275D" w:rsidP="001710D3">
            <w:pPr>
              <w:pStyle w:val="TAC"/>
              <w:rPr>
                <w:rFonts w:eastAsia="Yu Mincho" w:cs="Arial"/>
                <w:szCs w:val="18"/>
              </w:rPr>
            </w:pPr>
          </w:p>
        </w:tc>
        <w:tc>
          <w:tcPr>
            <w:tcW w:w="382" w:type="pct"/>
            <w:vMerge/>
            <w:vAlign w:val="center"/>
          </w:tcPr>
          <w:p w14:paraId="6DC9E032" w14:textId="77777777" w:rsidR="00A0275D" w:rsidRPr="00510BB2" w:rsidRDefault="00A0275D" w:rsidP="001710D3">
            <w:pPr>
              <w:pStyle w:val="TAC"/>
              <w:rPr>
                <w:rFonts w:eastAsia="Yu Mincho" w:cs="Arial"/>
                <w:szCs w:val="18"/>
              </w:rPr>
            </w:pPr>
          </w:p>
        </w:tc>
        <w:tc>
          <w:tcPr>
            <w:tcW w:w="299" w:type="pct"/>
            <w:vMerge/>
            <w:vAlign w:val="center"/>
          </w:tcPr>
          <w:p w14:paraId="74AADEE3" w14:textId="77777777" w:rsidR="00A0275D" w:rsidRPr="00510BB2" w:rsidRDefault="00A0275D" w:rsidP="001710D3">
            <w:pPr>
              <w:pStyle w:val="TAC"/>
              <w:rPr>
                <w:rFonts w:cs="Arial"/>
                <w:szCs w:val="18"/>
                <w:lang w:eastAsia="zh-CN"/>
              </w:rPr>
            </w:pPr>
          </w:p>
        </w:tc>
        <w:tc>
          <w:tcPr>
            <w:tcW w:w="464" w:type="pct"/>
            <w:vMerge/>
            <w:vAlign w:val="center"/>
          </w:tcPr>
          <w:p w14:paraId="5A35AD1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83D2FB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E5CE8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D509953" w14:textId="77777777" w:rsidR="00A0275D" w:rsidRPr="00510BB2" w:rsidRDefault="00A0275D" w:rsidP="001710D3">
            <w:pPr>
              <w:pStyle w:val="TAC"/>
              <w:rPr>
                <w:rFonts w:cs="Arial"/>
                <w:szCs w:val="18"/>
              </w:rPr>
            </w:pPr>
            <w:r w:rsidRPr="00510BB2">
              <w:rPr>
                <w:rFonts w:cs="Arial"/>
                <w:szCs w:val="18"/>
              </w:rPr>
              <w:t>512500</w:t>
            </w:r>
          </w:p>
        </w:tc>
        <w:tc>
          <w:tcPr>
            <w:tcW w:w="394" w:type="pct"/>
            <w:vAlign w:val="center"/>
          </w:tcPr>
          <w:p w14:paraId="6816AD50" w14:textId="77777777" w:rsidR="00A0275D" w:rsidRPr="00510BB2" w:rsidRDefault="00A0275D" w:rsidP="001710D3">
            <w:pPr>
              <w:pStyle w:val="TAC"/>
              <w:rPr>
                <w:rFonts w:cs="Arial"/>
                <w:szCs w:val="18"/>
              </w:rPr>
            </w:pPr>
            <w:r w:rsidRPr="00510BB2">
              <w:rPr>
                <w:rFonts w:cs="Arial"/>
                <w:szCs w:val="18"/>
              </w:rPr>
              <w:t>2562.5</w:t>
            </w:r>
          </w:p>
        </w:tc>
        <w:tc>
          <w:tcPr>
            <w:tcW w:w="439" w:type="pct"/>
            <w:vAlign w:val="center"/>
          </w:tcPr>
          <w:p w14:paraId="4903BDB0" w14:textId="77777777" w:rsidR="00A0275D" w:rsidRPr="00510BB2" w:rsidRDefault="00A0275D" w:rsidP="001710D3">
            <w:pPr>
              <w:pStyle w:val="TAC"/>
              <w:rPr>
                <w:rFonts w:cs="Arial"/>
                <w:szCs w:val="18"/>
              </w:rPr>
            </w:pPr>
            <w:r w:rsidRPr="00510BB2">
              <w:rPr>
                <w:rFonts w:cs="Arial"/>
                <w:szCs w:val="18"/>
              </w:rPr>
              <w:t>536500</w:t>
            </w:r>
          </w:p>
        </w:tc>
        <w:tc>
          <w:tcPr>
            <w:tcW w:w="394" w:type="pct"/>
            <w:vAlign w:val="center"/>
          </w:tcPr>
          <w:p w14:paraId="2F90EACC" w14:textId="77777777" w:rsidR="00A0275D" w:rsidRPr="00510BB2" w:rsidRDefault="00A0275D" w:rsidP="001710D3">
            <w:pPr>
              <w:pStyle w:val="TAC"/>
              <w:rPr>
                <w:rFonts w:cs="Arial"/>
                <w:szCs w:val="18"/>
              </w:rPr>
            </w:pPr>
            <w:r w:rsidRPr="00510BB2">
              <w:rPr>
                <w:rFonts w:cs="Arial"/>
                <w:szCs w:val="18"/>
              </w:rPr>
              <w:t>2682.5</w:t>
            </w:r>
          </w:p>
        </w:tc>
        <w:tc>
          <w:tcPr>
            <w:tcW w:w="494" w:type="pct"/>
            <w:vMerge/>
            <w:vAlign w:val="center"/>
          </w:tcPr>
          <w:p w14:paraId="658C5020" w14:textId="77777777" w:rsidR="00A0275D" w:rsidRPr="00510BB2" w:rsidRDefault="00A0275D" w:rsidP="001710D3">
            <w:pPr>
              <w:pStyle w:val="TAC"/>
              <w:rPr>
                <w:rFonts w:eastAsia="Yu Mincho" w:cs="Arial"/>
                <w:szCs w:val="18"/>
              </w:rPr>
            </w:pPr>
          </w:p>
        </w:tc>
        <w:tc>
          <w:tcPr>
            <w:tcW w:w="582" w:type="pct"/>
            <w:vMerge/>
            <w:vAlign w:val="center"/>
          </w:tcPr>
          <w:p w14:paraId="52EAC86C" w14:textId="77777777" w:rsidR="00A0275D" w:rsidRPr="00510BB2" w:rsidRDefault="00A0275D" w:rsidP="001710D3">
            <w:pPr>
              <w:pStyle w:val="TAC"/>
              <w:rPr>
                <w:rFonts w:eastAsia="Yu Mincho" w:cs="Arial"/>
                <w:szCs w:val="18"/>
              </w:rPr>
            </w:pPr>
          </w:p>
        </w:tc>
      </w:tr>
      <w:tr w:rsidR="00A0275D" w:rsidRPr="00510BB2" w14:paraId="1ECB64C4" w14:textId="77777777" w:rsidTr="001710D3">
        <w:trPr>
          <w:trHeight w:val="324"/>
        </w:trPr>
        <w:tc>
          <w:tcPr>
            <w:tcW w:w="303" w:type="pct"/>
            <w:vMerge w:val="restart"/>
            <w:vAlign w:val="center"/>
            <w:hideMark/>
          </w:tcPr>
          <w:p w14:paraId="6A7588A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382" w:type="pct"/>
            <w:vMerge w:val="restart"/>
            <w:vAlign w:val="center"/>
            <w:hideMark/>
          </w:tcPr>
          <w:p w14:paraId="3A08023A"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604A2E3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8DB778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68457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E2EAEB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FF167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B0DAC0F" w14:textId="77777777" w:rsidR="00A0275D" w:rsidRPr="00510BB2" w:rsidRDefault="00A0275D" w:rsidP="001710D3">
            <w:pPr>
              <w:pStyle w:val="TAC"/>
              <w:rPr>
                <w:rFonts w:cs="Arial"/>
                <w:szCs w:val="18"/>
              </w:rPr>
            </w:pPr>
            <w:r w:rsidRPr="00510BB2">
              <w:rPr>
                <w:rFonts w:cs="Arial"/>
                <w:szCs w:val="18"/>
              </w:rPr>
              <w:t>177500</w:t>
            </w:r>
          </w:p>
        </w:tc>
        <w:tc>
          <w:tcPr>
            <w:tcW w:w="394" w:type="pct"/>
            <w:vAlign w:val="center"/>
          </w:tcPr>
          <w:p w14:paraId="368EA433" w14:textId="77777777" w:rsidR="00A0275D" w:rsidRPr="00510BB2" w:rsidRDefault="00A0275D" w:rsidP="001710D3">
            <w:pPr>
              <w:pStyle w:val="TAC"/>
              <w:rPr>
                <w:rFonts w:cs="Arial"/>
                <w:szCs w:val="18"/>
              </w:rPr>
            </w:pPr>
            <w:r w:rsidRPr="00510BB2">
              <w:rPr>
                <w:rFonts w:cs="Arial"/>
                <w:szCs w:val="18"/>
              </w:rPr>
              <w:t>887.5</w:t>
            </w:r>
          </w:p>
        </w:tc>
        <w:tc>
          <w:tcPr>
            <w:tcW w:w="439" w:type="pct"/>
            <w:vAlign w:val="center"/>
          </w:tcPr>
          <w:p w14:paraId="193E0FD2" w14:textId="77777777" w:rsidR="00A0275D" w:rsidRPr="00510BB2" w:rsidRDefault="00A0275D" w:rsidP="001710D3">
            <w:pPr>
              <w:pStyle w:val="TAC"/>
              <w:rPr>
                <w:rFonts w:cs="Arial"/>
                <w:szCs w:val="18"/>
              </w:rPr>
            </w:pPr>
            <w:r w:rsidRPr="00510BB2">
              <w:rPr>
                <w:rFonts w:cs="Arial"/>
                <w:szCs w:val="18"/>
              </w:rPr>
              <w:t>186500</w:t>
            </w:r>
          </w:p>
        </w:tc>
        <w:tc>
          <w:tcPr>
            <w:tcW w:w="394" w:type="pct"/>
            <w:vAlign w:val="center"/>
          </w:tcPr>
          <w:p w14:paraId="7CF1B637" w14:textId="77777777" w:rsidR="00A0275D" w:rsidRPr="00510BB2" w:rsidRDefault="00A0275D" w:rsidP="001710D3">
            <w:pPr>
              <w:pStyle w:val="TAC"/>
              <w:rPr>
                <w:rFonts w:cs="Arial"/>
                <w:szCs w:val="18"/>
              </w:rPr>
            </w:pPr>
            <w:r w:rsidRPr="00510BB2">
              <w:rPr>
                <w:rFonts w:cs="Arial"/>
                <w:szCs w:val="18"/>
              </w:rPr>
              <w:t>932.5</w:t>
            </w:r>
          </w:p>
        </w:tc>
        <w:tc>
          <w:tcPr>
            <w:tcW w:w="494" w:type="pct"/>
            <w:vMerge w:val="restart"/>
            <w:vAlign w:val="center"/>
          </w:tcPr>
          <w:p w14:paraId="5FE84E65"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6E14609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60BC206" w14:textId="77777777" w:rsidTr="001710D3">
        <w:trPr>
          <w:trHeight w:val="86"/>
        </w:trPr>
        <w:tc>
          <w:tcPr>
            <w:tcW w:w="303" w:type="pct"/>
            <w:vMerge/>
            <w:vAlign w:val="center"/>
          </w:tcPr>
          <w:p w14:paraId="7BE5853F" w14:textId="77777777" w:rsidR="00A0275D" w:rsidRPr="00510BB2" w:rsidRDefault="00A0275D" w:rsidP="001710D3">
            <w:pPr>
              <w:pStyle w:val="TAC"/>
              <w:rPr>
                <w:rFonts w:eastAsia="Yu Mincho" w:cs="Arial"/>
                <w:szCs w:val="18"/>
              </w:rPr>
            </w:pPr>
          </w:p>
        </w:tc>
        <w:tc>
          <w:tcPr>
            <w:tcW w:w="382" w:type="pct"/>
            <w:vMerge/>
            <w:vAlign w:val="center"/>
          </w:tcPr>
          <w:p w14:paraId="2F35BE1F" w14:textId="77777777" w:rsidR="00A0275D" w:rsidRPr="00510BB2" w:rsidRDefault="00A0275D" w:rsidP="001710D3">
            <w:pPr>
              <w:pStyle w:val="TAC"/>
              <w:rPr>
                <w:rFonts w:eastAsia="Yu Mincho" w:cs="Arial"/>
                <w:szCs w:val="18"/>
              </w:rPr>
            </w:pPr>
          </w:p>
        </w:tc>
        <w:tc>
          <w:tcPr>
            <w:tcW w:w="299" w:type="pct"/>
            <w:vMerge/>
            <w:vAlign w:val="center"/>
          </w:tcPr>
          <w:p w14:paraId="3BCB6508" w14:textId="77777777" w:rsidR="00A0275D" w:rsidRPr="00510BB2" w:rsidRDefault="00A0275D" w:rsidP="001710D3">
            <w:pPr>
              <w:pStyle w:val="TAC"/>
              <w:rPr>
                <w:rFonts w:cs="Arial"/>
                <w:szCs w:val="18"/>
                <w:lang w:eastAsia="zh-CN"/>
              </w:rPr>
            </w:pPr>
          </w:p>
        </w:tc>
        <w:tc>
          <w:tcPr>
            <w:tcW w:w="464" w:type="pct"/>
            <w:vMerge/>
            <w:vAlign w:val="center"/>
          </w:tcPr>
          <w:p w14:paraId="04EFBF7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91371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9FB0E5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615CFE" w14:textId="77777777" w:rsidR="00A0275D" w:rsidRPr="00510BB2" w:rsidRDefault="00A0275D" w:rsidP="001710D3">
            <w:pPr>
              <w:pStyle w:val="TAC"/>
              <w:rPr>
                <w:rFonts w:cs="Arial"/>
                <w:szCs w:val="18"/>
              </w:rPr>
            </w:pPr>
            <w:r w:rsidRPr="00510BB2">
              <w:rPr>
                <w:rFonts w:cs="Arial"/>
                <w:szCs w:val="18"/>
              </w:rPr>
              <w:t>179500</w:t>
            </w:r>
          </w:p>
        </w:tc>
        <w:tc>
          <w:tcPr>
            <w:tcW w:w="394" w:type="pct"/>
            <w:vAlign w:val="center"/>
          </w:tcPr>
          <w:p w14:paraId="35396A1F" w14:textId="77777777" w:rsidR="00A0275D" w:rsidRPr="00510BB2" w:rsidRDefault="00A0275D" w:rsidP="001710D3">
            <w:pPr>
              <w:pStyle w:val="TAC"/>
              <w:rPr>
                <w:rFonts w:cs="Arial"/>
                <w:szCs w:val="18"/>
              </w:rPr>
            </w:pPr>
            <w:r w:rsidRPr="00510BB2">
              <w:rPr>
                <w:rFonts w:cs="Arial"/>
                <w:szCs w:val="18"/>
              </w:rPr>
              <w:t>897.5</w:t>
            </w:r>
          </w:p>
        </w:tc>
        <w:tc>
          <w:tcPr>
            <w:tcW w:w="439" w:type="pct"/>
            <w:vAlign w:val="center"/>
          </w:tcPr>
          <w:p w14:paraId="76A8E5AD" w14:textId="77777777" w:rsidR="00A0275D" w:rsidRPr="00510BB2" w:rsidRDefault="00A0275D" w:rsidP="001710D3">
            <w:pPr>
              <w:pStyle w:val="TAC"/>
              <w:rPr>
                <w:rFonts w:cs="Arial"/>
                <w:szCs w:val="18"/>
              </w:rPr>
            </w:pPr>
            <w:r w:rsidRPr="00510BB2">
              <w:rPr>
                <w:rFonts w:cs="Arial"/>
                <w:szCs w:val="18"/>
              </w:rPr>
              <w:t>188500</w:t>
            </w:r>
          </w:p>
        </w:tc>
        <w:tc>
          <w:tcPr>
            <w:tcW w:w="394" w:type="pct"/>
            <w:vAlign w:val="center"/>
          </w:tcPr>
          <w:p w14:paraId="48800373" w14:textId="77777777" w:rsidR="00A0275D" w:rsidRPr="00510BB2" w:rsidRDefault="00A0275D" w:rsidP="001710D3">
            <w:pPr>
              <w:pStyle w:val="TAC"/>
              <w:rPr>
                <w:rFonts w:cs="Arial"/>
                <w:szCs w:val="18"/>
              </w:rPr>
            </w:pPr>
            <w:r w:rsidRPr="00510BB2">
              <w:rPr>
                <w:rFonts w:cs="Arial"/>
                <w:szCs w:val="18"/>
              </w:rPr>
              <w:t>942.5</w:t>
            </w:r>
          </w:p>
        </w:tc>
        <w:tc>
          <w:tcPr>
            <w:tcW w:w="494" w:type="pct"/>
            <w:vMerge/>
            <w:vAlign w:val="center"/>
          </w:tcPr>
          <w:p w14:paraId="7211384D" w14:textId="77777777" w:rsidR="00A0275D" w:rsidRPr="00510BB2" w:rsidRDefault="00A0275D" w:rsidP="001710D3">
            <w:pPr>
              <w:pStyle w:val="TAC"/>
              <w:rPr>
                <w:rFonts w:eastAsia="Yu Mincho" w:cs="Arial"/>
                <w:szCs w:val="18"/>
              </w:rPr>
            </w:pPr>
          </w:p>
        </w:tc>
        <w:tc>
          <w:tcPr>
            <w:tcW w:w="582" w:type="pct"/>
            <w:vMerge/>
            <w:vAlign w:val="center"/>
          </w:tcPr>
          <w:p w14:paraId="19A9E6E6" w14:textId="77777777" w:rsidR="00A0275D" w:rsidRPr="00510BB2" w:rsidRDefault="00A0275D" w:rsidP="001710D3">
            <w:pPr>
              <w:pStyle w:val="TAC"/>
              <w:rPr>
                <w:rFonts w:eastAsia="Yu Mincho" w:cs="Arial"/>
                <w:szCs w:val="18"/>
              </w:rPr>
            </w:pPr>
          </w:p>
        </w:tc>
      </w:tr>
      <w:tr w:rsidR="00A0275D" w:rsidRPr="00510BB2" w14:paraId="7DACBF27" w14:textId="77777777" w:rsidTr="001710D3">
        <w:trPr>
          <w:trHeight w:val="86"/>
        </w:trPr>
        <w:tc>
          <w:tcPr>
            <w:tcW w:w="303" w:type="pct"/>
            <w:vMerge/>
            <w:vAlign w:val="center"/>
          </w:tcPr>
          <w:p w14:paraId="2C1F2A0F" w14:textId="77777777" w:rsidR="00A0275D" w:rsidRPr="00510BB2" w:rsidRDefault="00A0275D" w:rsidP="001710D3">
            <w:pPr>
              <w:pStyle w:val="TAC"/>
              <w:rPr>
                <w:rFonts w:eastAsia="Yu Mincho" w:cs="Arial"/>
                <w:szCs w:val="18"/>
              </w:rPr>
            </w:pPr>
          </w:p>
        </w:tc>
        <w:tc>
          <w:tcPr>
            <w:tcW w:w="382" w:type="pct"/>
            <w:vMerge/>
            <w:vAlign w:val="center"/>
          </w:tcPr>
          <w:p w14:paraId="429D5F09" w14:textId="77777777" w:rsidR="00A0275D" w:rsidRPr="00510BB2" w:rsidRDefault="00A0275D" w:rsidP="001710D3">
            <w:pPr>
              <w:pStyle w:val="TAC"/>
              <w:rPr>
                <w:rFonts w:eastAsia="Yu Mincho" w:cs="Arial"/>
                <w:szCs w:val="18"/>
              </w:rPr>
            </w:pPr>
          </w:p>
        </w:tc>
        <w:tc>
          <w:tcPr>
            <w:tcW w:w="299" w:type="pct"/>
            <w:vMerge/>
            <w:vAlign w:val="center"/>
          </w:tcPr>
          <w:p w14:paraId="2A53B117" w14:textId="77777777" w:rsidR="00A0275D" w:rsidRPr="00510BB2" w:rsidRDefault="00A0275D" w:rsidP="001710D3">
            <w:pPr>
              <w:pStyle w:val="TAC"/>
              <w:rPr>
                <w:rFonts w:cs="Arial"/>
                <w:szCs w:val="18"/>
                <w:lang w:eastAsia="zh-CN"/>
              </w:rPr>
            </w:pPr>
          </w:p>
        </w:tc>
        <w:tc>
          <w:tcPr>
            <w:tcW w:w="464" w:type="pct"/>
            <w:vMerge/>
            <w:vAlign w:val="center"/>
          </w:tcPr>
          <w:p w14:paraId="67BD8A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D777E2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C30AC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58E1EA" w14:textId="77777777" w:rsidR="00A0275D" w:rsidRPr="00510BB2" w:rsidRDefault="00A0275D" w:rsidP="001710D3">
            <w:pPr>
              <w:pStyle w:val="TAC"/>
              <w:rPr>
                <w:rFonts w:cs="Arial"/>
                <w:szCs w:val="18"/>
              </w:rPr>
            </w:pPr>
            <w:r w:rsidRPr="00510BB2">
              <w:rPr>
                <w:rFonts w:cs="Arial"/>
                <w:szCs w:val="18"/>
              </w:rPr>
              <w:t>181500</w:t>
            </w:r>
          </w:p>
        </w:tc>
        <w:tc>
          <w:tcPr>
            <w:tcW w:w="394" w:type="pct"/>
            <w:vAlign w:val="center"/>
          </w:tcPr>
          <w:p w14:paraId="76DF7A10" w14:textId="77777777" w:rsidR="00A0275D" w:rsidRPr="00510BB2" w:rsidRDefault="00A0275D" w:rsidP="001710D3">
            <w:pPr>
              <w:pStyle w:val="TAC"/>
              <w:rPr>
                <w:rFonts w:cs="Arial"/>
                <w:szCs w:val="18"/>
              </w:rPr>
            </w:pPr>
            <w:r w:rsidRPr="00510BB2">
              <w:rPr>
                <w:rFonts w:cs="Arial"/>
                <w:szCs w:val="18"/>
              </w:rPr>
              <w:t>907.5</w:t>
            </w:r>
          </w:p>
        </w:tc>
        <w:tc>
          <w:tcPr>
            <w:tcW w:w="439" w:type="pct"/>
            <w:vAlign w:val="center"/>
          </w:tcPr>
          <w:p w14:paraId="765AB085" w14:textId="77777777" w:rsidR="00A0275D" w:rsidRPr="00510BB2" w:rsidRDefault="00A0275D" w:rsidP="001710D3">
            <w:pPr>
              <w:pStyle w:val="TAC"/>
              <w:rPr>
                <w:rFonts w:cs="Arial"/>
                <w:szCs w:val="18"/>
              </w:rPr>
            </w:pPr>
            <w:r w:rsidRPr="00510BB2">
              <w:rPr>
                <w:rFonts w:cs="Arial"/>
                <w:szCs w:val="18"/>
              </w:rPr>
              <w:t>190500</w:t>
            </w:r>
          </w:p>
        </w:tc>
        <w:tc>
          <w:tcPr>
            <w:tcW w:w="394" w:type="pct"/>
            <w:vAlign w:val="center"/>
          </w:tcPr>
          <w:p w14:paraId="1032D023" w14:textId="77777777" w:rsidR="00A0275D" w:rsidRPr="00510BB2" w:rsidRDefault="00A0275D" w:rsidP="001710D3">
            <w:pPr>
              <w:pStyle w:val="TAC"/>
              <w:rPr>
                <w:rFonts w:cs="Arial"/>
                <w:szCs w:val="18"/>
              </w:rPr>
            </w:pPr>
            <w:r w:rsidRPr="00510BB2">
              <w:rPr>
                <w:rFonts w:cs="Arial"/>
                <w:szCs w:val="18"/>
              </w:rPr>
              <w:t>952.5</w:t>
            </w:r>
          </w:p>
        </w:tc>
        <w:tc>
          <w:tcPr>
            <w:tcW w:w="494" w:type="pct"/>
            <w:vMerge/>
            <w:vAlign w:val="center"/>
          </w:tcPr>
          <w:p w14:paraId="08677EE6" w14:textId="77777777" w:rsidR="00A0275D" w:rsidRPr="00510BB2" w:rsidRDefault="00A0275D" w:rsidP="001710D3">
            <w:pPr>
              <w:pStyle w:val="TAC"/>
              <w:rPr>
                <w:rFonts w:eastAsia="Yu Mincho" w:cs="Arial"/>
                <w:szCs w:val="18"/>
              </w:rPr>
            </w:pPr>
          </w:p>
        </w:tc>
        <w:tc>
          <w:tcPr>
            <w:tcW w:w="582" w:type="pct"/>
            <w:vMerge/>
            <w:vAlign w:val="center"/>
          </w:tcPr>
          <w:p w14:paraId="057BE92B" w14:textId="77777777" w:rsidR="00A0275D" w:rsidRPr="00510BB2" w:rsidRDefault="00A0275D" w:rsidP="001710D3">
            <w:pPr>
              <w:pStyle w:val="TAC"/>
              <w:rPr>
                <w:rFonts w:eastAsia="Yu Mincho" w:cs="Arial"/>
                <w:szCs w:val="18"/>
              </w:rPr>
            </w:pPr>
          </w:p>
        </w:tc>
      </w:tr>
      <w:tr w:rsidR="00A0275D" w:rsidRPr="00510BB2" w14:paraId="6CD90B36" w14:textId="77777777" w:rsidTr="001710D3">
        <w:trPr>
          <w:trHeight w:val="86"/>
        </w:trPr>
        <w:tc>
          <w:tcPr>
            <w:tcW w:w="303" w:type="pct"/>
            <w:vMerge w:val="restart"/>
            <w:vAlign w:val="center"/>
            <w:hideMark/>
          </w:tcPr>
          <w:p w14:paraId="672E45A2"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382" w:type="pct"/>
            <w:vMerge w:val="restart"/>
            <w:vAlign w:val="center"/>
            <w:hideMark/>
          </w:tcPr>
          <w:p w14:paraId="75324B77"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299" w:type="pct"/>
            <w:vMerge w:val="restart"/>
            <w:vAlign w:val="center"/>
          </w:tcPr>
          <w:p w14:paraId="2585F87D"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464" w:type="pct"/>
            <w:vMerge w:val="restart"/>
            <w:vAlign w:val="center"/>
          </w:tcPr>
          <w:p w14:paraId="1F9A886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66F01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B9B51E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0A27A1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4329667" w14:textId="77777777" w:rsidR="00A0275D" w:rsidRPr="00510BB2" w:rsidRDefault="00A0275D" w:rsidP="001710D3">
            <w:pPr>
              <w:pStyle w:val="TAC"/>
              <w:rPr>
                <w:rFonts w:cs="Arial"/>
                <w:szCs w:val="18"/>
              </w:rPr>
            </w:pPr>
            <w:r w:rsidRPr="00510BB2">
              <w:rPr>
                <w:rFonts w:cs="Arial"/>
                <w:szCs w:val="18"/>
              </w:rPr>
              <w:t>140800</w:t>
            </w:r>
          </w:p>
        </w:tc>
        <w:tc>
          <w:tcPr>
            <w:tcW w:w="394" w:type="pct"/>
            <w:vAlign w:val="center"/>
          </w:tcPr>
          <w:p w14:paraId="13C0C34A" w14:textId="77777777" w:rsidR="00A0275D" w:rsidRPr="00510BB2" w:rsidRDefault="00A0275D" w:rsidP="001710D3">
            <w:pPr>
              <w:pStyle w:val="TAC"/>
              <w:rPr>
                <w:rFonts w:cs="Arial"/>
                <w:szCs w:val="18"/>
              </w:rPr>
            </w:pPr>
            <w:r w:rsidRPr="00510BB2">
              <w:rPr>
                <w:rFonts w:cs="Arial"/>
                <w:szCs w:val="18"/>
              </w:rPr>
              <w:t>704</w:t>
            </w:r>
          </w:p>
        </w:tc>
        <w:tc>
          <w:tcPr>
            <w:tcW w:w="439" w:type="pct"/>
            <w:vAlign w:val="center"/>
          </w:tcPr>
          <w:p w14:paraId="6510A780" w14:textId="77777777" w:rsidR="00A0275D" w:rsidRPr="00510BB2" w:rsidRDefault="00A0275D" w:rsidP="001710D3">
            <w:pPr>
              <w:pStyle w:val="TAC"/>
              <w:rPr>
                <w:rFonts w:cs="Arial"/>
                <w:szCs w:val="18"/>
              </w:rPr>
            </w:pPr>
            <w:r w:rsidRPr="00510BB2">
              <w:rPr>
                <w:rFonts w:cs="Arial"/>
                <w:szCs w:val="18"/>
              </w:rPr>
              <w:t>146800</w:t>
            </w:r>
          </w:p>
        </w:tc>
        <w:tc>
          <w:tcPr>
            <w:tcW w:w="394" w:type="pct"/>
            <w:vAlign w:val="center"/>
          </w:tcPr>
          <w:p w14:paraId="4AF6CD7D" w14:textId="77777777" w:rsidR="00A0275D" w:rsidRPr="00510BB2" w:rsidRDefault="00A0275D" w:rsidP="001710D3">
            <w:pPr>
              <w:pStyle w:val="TAC"/>
              <w:rPr>
                <w:rFonts w:cs="Arial"/>
                <w:szCs w:val="18"/>
              </w:rPr>
            </w:pPr>
            <w:r w:rsidRPr="00510BB2">
              <w:rPr>
                <w:rFonts w:cs="Arial"/>
                <w:szCs w:val="18"/>
              </w:rPr>
              <w:t>734</w:t>
            </w:r>
          </w:p>
        </w:tc>
        <w:tc>
          <w:tcPr>
            <w:tcW w:w="494" w:type="pct"/>
            <w:vMerge w:val="restart"/>
            <w:vAlign w:val="center"/>
          </w:tcPr>
          <w:p w14:paraId="79361524" w14:textId="77777777" w:rsidR="00A0275D" w:rsidRPr="00510BB2" w:rsidRDefault="00A0275D" w:rsidP="001710D3">
            <w:pPr>
              <w:pStyle w:val="TAC"/>
              <w:rPr>
                <w:rFonts w:cs="Arial"/>
                <w:szCs w:val="18"/>
                <w:lang w:eastAsia="zh-CN"/>
              </w:rPr>
            </w:pPr>
            <w:r w:rsidRPr="00510BB2">
              <w:rPr>
                <w:rFonts w:eastAsia="宋体" w:cs="Arial"/>
                <w:szCs w:val="18"/>
              </w:rPr>
              <w:t>20@32</w:t>
            </w:r>
          </w:p>
        </w:tc>
        <w:tc>
          <w:tcPr>
            <w:tcW w:w="582" w:type="pct"/>
            <w:vMerge w:val="restart"/>
            <w:vAlign w:val="center"/>
          </w:tcPr>
          <w:p w14:paraId="2AD5F30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0053F688" w14:textId="77777777" w:rsidTr="001710D3">
        <w:trPr>
          <w:trHeight w:val="86"/>
        </w:trPr>
        <w:tc>
          <w:tcPr>
            <w:tcW w:w="303" w:type="pct"/>
            <w:vMerge/>
            <w:vAlign w:val="center"/>
          </w:tcPr>
          <w:p w14:paraId="5D90153F" w14:textId="77777777" w:rsidR="00A0275D" w:rsidRPr="00510BB2" w:rsidRDefault="00A0275D" w:rsidP="001710D3">
            <w:pPr>
              <w:pStyle w:val="TAC"/>
              <w:rPr>
                <w:rFonts w:cs="Arial"/>
                <w:szCs w:val="18"/>
                <w:lang w:eastAsia="zh-CN"/>
              </w:rPr>
            </w:pPr>
          </w:p>
        </w:tc>
        <w:tc>
          <w:tcPr>
            <w:tcW w:w="382" w:type="pct"/>
            <w:vMerge/>
            <w:vAlign w:val="center"/>
          </w:tcPr>
          <w:p w14:paraId="7B8BEAD3" w14:textId="77777777" w:rsidR="00A0275D" w:rsidRPr="00510BB2" w:rsidRDefault="00A0275D" w:rsidP="001710D3">
            <w:pPr>
              <w:pStyle w:val="TAC"/>
              <w:rPr>
                <w:rFonts w:cs="Arial"/>
                <w:szCs w:val="18"/>
                <w:lang w:eastAsia="zh-CN"/>
              </w:rPr>
            </w:pPr>
          </w:p>
        </w:tc>
        <w:tc>
          <w:tcPr>
            <w:tcW w:w="299" w:type="pct"/>
            <w:vMerge/>
            <w:vAlign w:val="center"/>
          </w:tcPr>
          <w:p w14:paraId="41BC91CB" w14:textId="77777777" w:rsidR="00A0275D" w:rsidRPr="00510BB2" w:rsidRDefault="00A0275D" w:rsidP="001710D3">
            <w:pPr>
              <w:pStyle w:val="TAC"/>
              <w:rPr>
                <w:rFonts w:cs="Arial"/>
                <w:szCs w:val="18"/>
                <w:lang w:eastAsia="zh-CN"/>
              </w:rPr>
            </w:pPr>
          </w:p>
        </w:tc>
        <w:tc>
          <w:tcPr>
            <w:tcW w:w="464" w:type="pct"/>
            <w:vMerge/>
            <w:vAlign w:val="center"/>
          </w:tcPr>
          <w:p w14:paraId="7A31FD5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AD2238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AAA530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341058C" w14:textId="77777777" w:rsidR="00A0275D" w:rsidRPr="00510BB2" w:rsidRDefault="00A0275D" w:rsidP="001710D3">
            <w:pPr>
              <w:pStyle w:val="TAC"/>
              <w:rPr>
                <w:rFonts w:cs="Arial"/>
                <w:szCs w:val="18"/>
              </w:rPr>
            </w:pPr>
            <w:r w:rsidRPr="00510BB2">
              <w:rPr>
                <w:rFonts w:cs="Arial"/>
                <w:szCs w:val="18"/>
              </w:rPr>
              <w:t>141500</w:t>
            </w:r>
          </w:p>
        </w:tc>
        <w:tc>
          <w:tcPr>
            <w:tcW w:w="394" w:type="pct"/>
            <w:vAlign w:val="center"/>
          </w:tcPr>
          <w:p w14:paraId="407E8DF2" w14:textId="77777777" w:rsidR="00A0275D" w:rsidRPr="00510BB2" w:rsidRDefault="00A0275D" w:rsidP="001710D3">
            <w:pPr>
              <w:pStyle w:val="TAC"/>
              <w:rPr>
                <w:rFonts w:cs="Arial"/>
                <w:szCs w:val="18"/>
              </w:rPr>
            </w:pPr>
            <w:r w:rsidRPr="00510BB2">
              <w:rPr>
                <w:rFonts w:cs="Arial"/>
                <w:szCs w:val="18"/>
              </w:rPr>
              <w:t>707.5</w:t>
            </w:r>
          </w:p>
        </w:tc>
        <w:tc>
          <w:tcPr>
            <w:tcW w:w="439" w:type="pct"/>
            <w:vAlign w:val="center"/>
          </w:tcPr>
          <w:p w14:paraId="52185EB2" w14:textId="77777777" w:rsidR="00A0275D" w:rsidRPr="00510BB2" w:rsidRDefault="00A0275D" w:rsidP="001710D3">
            <w:pPr>
              <w:pStyle w:val="TAC"/>
              <w:rPr>
                <w:rFonts w:cs="Arial"/>
                <w:szCs w:val="18"/>
              </w:rPr>
            </w:pPr>
            <w:r w:rsidRPr="00510BB2">
              <w:rPr>
                <w:rFonts w:cs="Arial"/>
                <w:szCs w:val="18"/>
              </w:rPr>
              <w:t>147500</w:t>
            </w:r>
          </w:p>
        </w:tc>
        <w:tc>
          <w:tcPr>
            <w:tcW w:w="394" w:type="pct"/>
            <w:vAlign w:val="center"/>
          </w:tcPr>
          <w:p w14:paraId="0BF5AE15" w14:textId="77777777" w:rsidR="00A0275D" w:rsidRPr="00510BB2" w:rsidRDefault="00A0275D" w:rsidP="001710D3">
            <w:pPr>
              <w:pStyle w:val="TAC"/>
              <w:rPr>
                <w:rFonts w:cs="Arial"/>
                <w:szCs w:val="18"/>
              </w:rPr>
            </w:pPr>
            <w:r w:rsidRPr="00510BB2">
              <w:rPr>
                <w:rFonts w:cs="Arial"/>
                <w:szCs w:val="18"/>
              </w:rPr>
              <w:t>737.5</w:t>
            </w:r>
          </w:p>
        </w:tc>
        <w:tc>
          <w:tcPr>
            <w:tcW w:w="494" w:type="pct"/>
            <w:vMerge/>
            <w:vAlign w:val="center"/>
          </w:tcPr>
          <w:p w14:paraId="6B23FFD1" w14:textId="77777777" w:rsidR="00A0275D" w:rsidRPr="00510BB2" w:rsidRDefault="00A0275D" w:rsidP="001710D3">
            <w:pPr>
              <w:pStyle w:val="TAC"/>
              <w:rPr>
                <w:rFonts w:cs="Arial"/>
                <w:szCs w:val="18"/>
                <w:lang w:eastAsia="zh-CN"/>
              </w:rPr>
            </w:pPr>
          </w:p>
        </w:tc>
        <w:tc>
          <w:tcPr>
            <w:tcW w:w="582" w:type="pct"/>
            <w:vMerge/>
            <w:vAlign w:val="center"/>
          </w:tcPr>
          <w:p w14:paraId="5F19EADD" w14:textId="77777777" w:rsidR="00A0275D" w:rsidRPr="00510BB2" w:rsidRDefault="00A0275D" w:rsidP="001710D3">
            <w:pPr>
              <w:pStyle w:val="TAC"/>
              <w:rPr>
                <w:rFonts w:cs="Arial"/>
                <w:szCs w:val="18"/>
                <w:lang w:eastAsia="zh-CN"/>
              </w:rPr>
            </w:pPr>
          </w:p>
        </w:tc>
      </w:tr>
      <w:tr w:rsidR="00A0275D" w:rsidRPr="00510BB2" w14:paraId="5253FCD2" w14:textId="77777777" w:rsidTr="001710D3">
        <w:trPr>
          <w:trHeight w:val="86"/>
        </w:trPr>
        <w:tc>
          <w:tcPr>
            <w:tcW w:w="303" w:type="pct"/>
            <w:vMerge/>
            <w:vAlign w:val="center"/>
          </w:tcPr>
          <w:p w14:paraId="30257581" w14:textId="77777777" w:rsidR="00A0275D" w:rsidRPr="00510BB2" w:rsidRDefault="00A0275D" w:rsidP="001710D3">
            <w:pPr>
              <w:pStyle w:val="TAC"/>
              <w:rPr>
                <w:rFonts w:cs="Arial"/>
                <w:szCs w:val="18"/>
                <w:lang w:eastAsia="zh-CN"/>
              </w:rPr>
            </w:pPr>
          </w:p>
        </w:tc>
        <w:tc>
          <w:tcPr>
            <w:tcW w:w="382" w:type="pct"/>
            <w:vMerge/>
            <w:vAlign w:val="center"/>
          </w:tcPr>
          <w:p w14:paraId="2819B540" w14:textId="77777777" w:rsidR="00A0275D" w:rsidRPr="00510BB2" w:rsidRDefault="00A0275D" w:rsidP="001710D3">
            <w:pPr>
              <w:pStyle w:val="TAC"/>
              <w:rPr>
                <w:rFonts w:cs="Arial"/>
                <w:szCs w:val="18"/>
                <w:lang w:eastAsia="zh-CN"/>
              </w:rPr>
            </w:pPr>
          </w:p>
        </w:tc>
        <w:tc>
          <w:tcPr>
            <w:tcW w:w="299" w:type="pct"/>
            <w:vMerge/>
            <w:vAlign w:val="center"/>
          </w:tcPr>
          <w:p w14:paraId="7D4B22E0" w14:textId="77777777" w:rsidR="00A0275D" w:rsidRPr="00510BB2" w:rsidRDefault="00A0275D" w:rsidP="001710D3">
            <w:pPr>
              <w:pStyle w:val="TAC"/>
              <w:rPr>
                <w:rFonts w:cs="Arial"/>
                <w:szCs w:val="18"/>
                <w:lang w:eastAsia="zh-CN"/>
              </w:rPr>
            </w:pPr>
          </w:p>
        </w:tc>
        <w:tc>
          <w:tcPr>
            <w:tcW w:w="464" w:type="pct"/>
            <w:vMerge/>
            <w:vAlign w:val="center"/>
          </w:tcPr>
          <w:p w14:paraId="4685E84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2CE43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73B74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EFB1676" w14:textId="77777777" w:rsidR="00A0275D" w:rsidRPr="00510BB2" w:rsidRDefault="00A0275D" w:rsidP="001710D3">
            <w:pPr>
              <w:pStyle w:val="TAC"/>
              <w:rPr>
                <w:rFonts w:cs="Arial"/>
                <w:szCs w:val="18"/>
              </w:rPr>
            </w:pPr>
            <w:r w:rsidRPr="00510BB2">
              <w:rPr>
                <w:rFonts w:cs="Arial"/>
                <w:szCs w:val="18"/>
              </w:rPr>
              <w:t>142200</w:t>
            </w:r>
          </w:p>
        </w:tc>
        <w:tc>
          <w:tcPr>
            <w:tcW w:w="394" w:type="pct"/>
            <w:vAlign w:val="center"/>
          </w:tcPr>
          <w:p w14:paraId="11997A7F" w14:textId="77777777" w:rsidR="00A0275D" w:rsidRPr="00510BB2" w:rsidRDefault="00A0275D" w:rsidP="001710D3">
            <w:pPr>
              <w:pStyle w:val="TAC"/>
              <w:rPr>
                <w:rFonts w:cs="Arial"/>
                <w:szCs w:val="18"/>
              </w:rPr>
            </w:pPr>
            <w:r w:rsidRPr="00510BB2">
              <w:rPr>
                <w:rFonts w:cs="Arial"/>
                <w:szCs w:val="18"/>
              </w:rPr>
              <w:t>711</w:t>
            </w:r>
          </w:p>
        </w:tc>
        <w:tc>
          <w:tcPr>
            <w:tcW w:w="439" w:type="pct"/>
            <w:vAlign w:val="center"/>
          </w:tcPr>
          <w:p w14:paraId="47FD1481" w14:textId="77777777" w:rsidR="00A0275D" w:rsidRPr="00510BB2" w:rsidRDefault="00A0275D" w:rsidP="001710D3">
            <w:pPr>
              <w:pStyle w:val="TAC"/>
              <w:rPr>
                <w:rFonts w:cs="Arial"/>
                <w:szCs w:val="18"/>
              </w:rPr>
            </w:pPr>
            <w:r w:rsidRPr="00510BB2">
              <w:rPr>
                <w:rFonts w:cs="Arial"/>
                <w:szCs w:val="18"/>
              </w:rPr>
              <w:t>148200</w:t>
            </w:r>
          </w:p>
        </w:tc>
        <w:tc>
          <w:tcPr>
            <w:tcW w:w="394" w:type="pct"/>
            <w:vAlign w:val="center"/>
          </w:tcPr>
          <w:p w14:paraId="530885CF" w14:textId="77777777" w:rsidR="00A0275D" w:rsidRPr="00510BB2" w:rsidRDefault="00A0275D" w:rsidP="001710D3">
            <w:pPr>
              <w:pStyle w:val="TAC"/>
              <w:rPr>
                <w:rFonts w:cs="Arial"/>
                <w:szCs w:val="18"/>
              </w:rPr>
            </w:pPr>
            <w:r w:rsidRPr="00510BB2">
              <w:rPr>
                <w:rFonts w:cs="Arial"/>
                <w:szCs w:val="18"/>
              </w:rPr>
              <w:t>741</w:t>
            </w:r>
          </w:p>
        </w:tc>
        <w:tc>
          <w:tcPr>
            <w:tcW w:w="494" w:type="pct"/>
            <w:vMerge/>
            <w:vAlign w:val="center"/>
          </w:tcPr>
          <w:p w14:paraId="09023417" w14:textId="77777777" w:rsidR="00A0275D" w:rsidRPr="00510BB2" w:rsidRDefault="00A0275D" w:rsidP="001710D3">
            <w:pPr>
              <w:pStyle w:val="TAC"/>
              <w:rPr>
                <w:rFonts w:cs="Arial"/>
                <w:szCs w:val="18"/>
                <w:lang w:eastAsia="zh-CN"/>
              </w:rPr>
            </w:pPr>
          </w:p>
        </w:tc>
        <w:tc>
          <w:tcPr>
            <w:tcW w:w="582" w:type="pct"/>
            <w:vMerge/>
            <w:vAlign w:val="center"/>
          </w:tcPr>
          <w:p w14:paraId="3494FA52" w14:textId="77777777" w:rsidR="00A0275D" w:rsidRPr="00510BB2" w:rsidRDefault="00A0275D" w:rsidP="001710D3">
            <w:pPr>
              <w:pStyle w:val="TAC"/>
              <w:rPr>
                <w:rFonts w:cs="Arial"/>
                <w:szCs w:val="18"/>
                <w:lang w:eastAsia="zh-CN"/>
              </w:rPr>
            </w:pPr>
          </w:p>
        </w:tc>
      </w:tr>
      <w:tr w:rsidR="00A0275D" w:rsidRPr="00510BB2" w14:paraId="7238C342" w14:textId="77777777" w:rsidTr="001710D3">
        <w:trPr>
          <w:trHeight w:val="86"/>
        </w:trPr>
        <w:tc>
          <w:tcPr>
            <w:tcW w:w="303" w:type="pct"/>
            <w:vMerge w:val="restart"/>
            <w:vAlign w:val="center"/>
            <w:hideMark/>
          </w:tcPr>
          <w:p w14:paraId="7B16E6B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382" w:type="pct"/>
            <w:vMerge w:val="restart"/>
            <w:vAlign w:val="center"/>
            <w:hideMark/>
          </w:tcPr>
          <w:p w14:paraId="389EFAC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4607E34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7A7416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6861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152340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9A1B2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5B4D862D"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394" w:type="pct"/>
            <w:vMerge w:val="restart"/>
            <w:vAlign w:val="center"/>
          </w:tcPr>
          <w:p w14:paraId="4821558C"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39" w:type="pct"/>
            <w:vMerge w:val="restart"/>
            <w:vAlign w:val="center"/>
          </w:tcPr>
          <w:p w14:paraId="41DBB69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394" w:type="pct"/>
            <w:vMerge w:val="restart"/>
            <w:vAlign w:val="center"/>
          </w:tcPr>
          <w:p w14:paraId="24F8E42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494" w:type="pct"/>
            <w:vMerge w:val="restart"/>
            <w:vAlign w:val="center"/>
          </w:tcPr>
          <w:p w14:paraId="7B55541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1388628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34C0C44" w14:textId="77777777" w:rsidTr="001710D3">
        <w:trPr>
          <w:trHeight w:val="86"/>
        </w:trPr>
        <w:tc>
          <w:tcPr>
            <w:tcW w:w="303" w:type="pct"/>
            <w:vMerge/>
            <w:vAlign w:val="center"/>
          </w:tcPr>
          <w:p w14:paraId="06A7C29A"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6CE138BA"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174A2CE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13A9AB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F254AE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B868D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319B255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27F3A87C"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99373E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38D1B94F"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60BEF07A"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181C5DED"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7832C22F" w14:textId="77777777" w:rsidTr="001710D3">
        <w:trPr>
          <w:trHeight w:val="86"/>
        </w:trPr>
        <w:tc>
          <w:tcPr>
            <w:tcW w:w="303" w:type="pct"/>
            <w:vMerge/>
            <w:vAlign w:val="center"/>
          </w:tcPr>
          <w:p w14:paraId="677F44E6"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18830E3D"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76C5F61A"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237F294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5F369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FBD7E9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3AD605B"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D56818A"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AB455FC"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3539000"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37C7EF3F"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0C3213E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0377807" w14:textId="77777777" w:rsidTr="001710D3">
        <w:trPr>
          <w:trHeight w:val="86"/>
        </w:trPr>
        <w:tc>
          <w:tcPr>
            <w:tcW w:w="303" w:type="pct"/>
            <w:vMerge w:val="restart"/>
            <w:vAlign w:val="center"/>
            <w:hideMark/>
          </w:tcPr>
          <w:p w14:paraId="4E507E88"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382" w:type="pct"/>
            <w:vMerge w:val="restart"/>
            <w:vAlign w:val="center"/>
            <w:hideMark/>
          </w:tcPr>
          <w:p w14:paraId="0113122F"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53AD425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38D685A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D153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16E99B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0CBA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259E954" w14:textId="77777777" w:rsidR="00A0275D" w:rsidRPr="00510BB2" w:rsidRDefault="00A0275D" w:rsidP="001710D3">
            <w:pPr>
              <w:pStyle w:val="TAC"/>
              <w:rPr>
                <w:rFonts w:cs="Arial"/>
                <w:szCs w:val="18"/>
              </w:rPr>
            </w:pPr>
            <w:r w:rsidRPr="00510BB2">
              <w:rPr>
                <w:rFonts w:cs="Arial"/>
                <w:szCs w:val="18"/>
              </w:rPr>
              <w:t>167900</w:t>
            </w:r>
          </w:p>
        </w:tc>
        <w:tc>
          <w:tcPr>
            <w:tcW w:w="394" w:type="pct"/>
            <w:vAlign w:val="center"/>
          </w:tcPr>
          <w:p w14:paraId="3E5918A7" w14:textId="77777777" w:rsidR="00A0275D" w:rsidRPr="00510BB2" w:rsidRDefault="00A0275D" w:rsidP="001710D3">
            <w:pPr>
              <w:pStyle w:val="TAC"/>
              <w:rPr>
                <w:rFonts w:cs="Arial"/>
                <w:szCs w:val="18"/>
              </w:rPr>
            </w:pPr>
            <w:r w:rsidRPr="00510BB2">
              <w:rPr>
                <w:rFonts w:cs="Arial"/>
                <w:szCs w:val="18"/>
              </w:rPr>
              <w:t>839.5</w:t>
            </w:r>
          </w:p>
        </w:tc>
        <w:tc>
          <w:tcPr>
            <w:tcW w:w="439" w:type="pct"/>
            <w:vAlign w:val="center"/>
          </w:tcPr>
          <w:p w14:paraId="7B139009" w14:textId="77777777" w:rsidR="00A0275D" w:rsidRPr="00510BB2" w:rsidRDefault="00A0275D" w:rsidP="001710D3">
            <w:pPr>
              <w:pStyle w:val="TAC"/>
              <w:rPr>
                <w:rFonts w:cs="Arial"/>
                <w:szCs w:val="18"/>
              </w:rPr>
            </w:pPr>
            <w:r w:rsidRPr="00510BB2">
              <w:rPr>
                <w:rFonts w:cs="Arial"/>
                <w:szCs w:val="18"/>
              </w:rPr>
              <w:t>159700</w:t>
            </w:r>
          </w:p>
        </w:tc>
        <w:tc>
          <w:tcPr>
            <w:tcW w:w="394" w:type="pct"/>
            <w:vAlign w:val="center"/>
          </w:tcPr>
          <w:p w14:paraId="3889B383" w14:textId="77777777" w:rsidR="00A0275D" w:rsidRPr="00510BB2" w:rsidRDefault="00A0275D" w:rsidP="001710D3">
            <w:pPr>
              <w:pStyle w:val="TAC"/>
              <w:rPr>
                <w:rFonts w:cs="Arial"/>
                <w:szCs w:val="18"/>
              </w:rPr>
            </w:pPr>
            <w:r w:rsidRPr="00510BB2">
              <w:rPr>
                <w:rFonts w:cs="Arial"/>
                <w:szCs w:val="18"/>
              </w:rPr>
              <w:t>798.5</w:t>
            </w:r>
          </w:p>
        </w:tc>
        <w:tc>
          <w:tcPr>
            <w:tcW w:w="494" w:type="pct"/>
            <w:vMerge w:val="restart"/>
            <w:vAlign w:val="center"/>
          </w:tcPr>
          <w:p w14:paraId="15B88761" w14:textId="77777777" w:rsidR="00A0275D" w:rsidRPr="00510BB2" w:rsidRDefault="00A0275D" w:rsidP="001710D3">
            <w:pPr>
              <w:pStyle w:val="TAC"/>
              <w:rPr>
                <w:rFonts w:eastAsia="Yu Mincho" w:cs="Arial"/>
                <w:szCs w:val="18"/>
              </w:rPr>
            </w:pPr>
            <w:r w:rsidRPr="00510BB2">
              <w:rPr>
                <w:rFonts w:eastAsia="宋体" w:cs="Arial"/>
                <w:szCs w:val="18"/>
              </w:rPr>
              <w:t>20@11</w:t>
            </w:r>
          </w:p>
        </w:tc>
        <w:tc>
          <w:tcPr>
            <w:tcW w:w="582" w:type="pct"/>
            <w:vMerge w:val="restart"/>
            <w:vAlign w:val="center"/>
          </w:tcPr>
          <w:p w14:paraId="632E3F1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72DE5773" w14:textId="77777777" w:rsidTr="001710D3">
        <w:trPr>
          <w:trHeight w:val="86"/>
        </w:trPr>
        <w:tc>
          <w:tcPr>
            <w:tcW w:w="303" w:type="pct"/>
            <w:vMerge/>
            <w:vAlign w:val="center"/>
          </w:tcPr>
          <w:p w14:paraId="6B046521" w14:textId="77777777" w:rsidR="00A0275D" w:rsidRPr="00510BB2" w:rsidRDefault="00A0275D" w:rsidP="001710D3">
            <w:pPr>
              <w:pStyle w:val="TAC"/>
              <w:rPr>
                <w:rFonts w:eastAsia="Yu Mincho" w:cs="Arial"/>
                <w:szCs w:val="18"/>
              </w:rPr>
            </w:pPr>
          </w:p>
        </w:tc>
        <w:tc>
          <w:tcPr>
            <w:tcW w:w="382" w:type="pct"/>
            <w:vMerge/>
            <w:vAlign w:val="center"/>
          </w:tcPr>
          <w:p w14:paraId="22A892DC" w14:textId="77777777" w:rsidR="00A0275D" w:rsidRPr="00510BB2" w:rsidRDefault="00A0275D" w:rsidP="001710D3">
            <w:pPr>
              <w:pStyle w:val="TAC"/>
              <w:rPr>
                <w:rFonts w:eastAsia="Yu Mincho" w:cs="Arial"/>
                <w:szCs w:val="18"/>
              </w:rPr>
            </w:pPr>
          </w:p>
        </w:tc>
        <w:tc>
          <w:tcPr>
            <w:tcW w:w="299" w:type="pct"/>
            <w:vMerge/>
            <w:vAlign w:val="center"/>
          </w:tcPr>
          <w:p w14:paraId="3816CB21" w14:textId="77777777" w:rsidR="00A0275D" w:rsidRPr="00510BB2" w:rsidRDefault="00A0275D" w:rsidP="001710D3">
            <w:pPr>
              <w:pStyle w:val="TAC"/>
              <w:rPr>
                <w:rFonts w:cs="Arial"/>
                <w:szCs w:val="18"/>
                <w:lang w:eastAsia="zh-CN"/>
              </w:rPr>
            </w:pPr>
          </w:p>
        </w:tc>
        <w:tc>
          <w:tcPr>
            <w:tcW w:w="464" w:type="pct"/>
            <w:vMerge/>
            <w:vAlign w:val="center"/>
          </w:tcPr>
          <w:p w14:paraId="5D7B7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733C4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DB516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FCE69FA" w14:textId="77777777" w:rsidR="00A0275D" w:rsidRPr="00510BB2" w:rsidRDefault="00A0275D" w:rsidP="001710D3">
            <w:pPr>
              <w:pStyle w:val="TAC"/>
              <w:rPr>
                <w:rFonts w:cs="Arial"/>
                <w:szCs w:val="18"/>
              </w:rPr>
            </w:pPr>
            <w:r w:rsidRPr="00510BB2">
              <w:rPr>
                <w:rFonts w:cs="Arial"/>
                <w:szCs w:val="18"/>
              </w:rPr>
              <w:t>169400</w:t>
            </w:r>
          </w:p>
        </w:tc>
        <w:tc>
          <w:tcPr>
            <w:tcW w:w="394" w:type="pct"/>
            <w:vAlign w:val="center"/>
          </w:tcPr>
          <w:p w14:paraId="2CC4974E" w14:textId="77777777" w:rsidR="00A0275D" w:rsidRPr="00510BB2" w:rsidRDefault="00A0275D" w:rsidP="001710D3">
            <w:pPr>
              <w:pStyle w:val="TAC"/>
              <w:rPr>
                <w:rFonts w:cs="Arial"/>
                <w:szCs w:val="18"/>
              </w:rPr>
            </w:pPr>
            <w:r w:rsidRPr="00510BB2">
              <w:rPr>
                <w:rFonts w:cs="Arial"/>
                <w:szCs w:val="18"/>
              </w:rPr>
              <w:t>847</w:t>
            </w:r>
          </w:p>
        </w:tc>
        <w:tc>
          <w:tcPr>
            <w:tcW w:w="439" w:type="pct"/>
            <w:vAlign w:val="center"/>
          </w:tcPr>
          <w:p w14:paraId="0CED4C01" w14:textId="77777777" w:rsidR="00A0275D" w:rsidRPr="00510BB2" w:rsidRDefault="00A0275D" w:rsidP="001710D3">
            <w:pPr>
              <w:pStyle w:val="TAC"/>
              <w:rPr>
                <w:rFonts w:cs="Arial"/>
                <w:szCs w:val="18"/>
              </w:rPr>
            </w:pPr>
            <w:r w:rsidRPr="00510BB2">
              <w:rPr>
                <w:rFonts w:cs="Arial"/>
                <w:szCs w:val="18"/>
              </w:rPr>
              <w:t>161200</w:t>
            </w:r>
          </w:p>
        </w:tc>
        <w:tc>
          <w:tcPr>
            <w:tcW w:w="394" w:type="pct"/>
            <w:vAlign w:val="center"/>
          </w:tcPr>
          <w:p w14:paraId="06896C7A" w14:textId="77777777" w:rsidR="00A0275D" w:rsidRPr="00510BB2" w:rsidRDefault="00A0275D" w:rsidP="001710D3">
            <w:pPr>
              <w:pStyle w:val="TAC"/>
              <w:rPr>
                <w:rFonts w:cs="Arial"/>
                <w:szCs w:val="18"/>
              </w:rPr>
            </w:pPr>
            <w:r w:rsidRPr="00510BB2">
              <w:rPr>
                <w:rFonts w:cs="Arial"/>
                <w:szCs w:val="18"/>
              </w:rPr>
              <w:t>806</w:t>
            </w:r>
          </w:p>
        </w:tc>
        <w:tc>
          <w:tcPr>
            <w:tcW w:w="494" w:type="pct"/>
            <w:vMerge/>
            <w:vAlign w:val="center"/>
          </w:tcPr>
          <w:p w14:paraId="61133AF1" w14:textId="77777777" w:rsidR="00A0275D" w:rsidRPr="00510BB2" w:rsidRDefault="00A0275D" w:rsidP="001710D3">
            <w:pPr>
              <w:pStyle w:val="TAC"/>
              <w:rPr>
                <w:rFonts w:eastAsia="Yu Mincho" w:cs="Arial"/>
                <w:szCs w:val="18"/>
              </w:rPr>
            </w:pPr>
          </w:p>
        </w:tc>
        <w:tc>
          <w:tcPr>
            <w:tcW w:w="582" w:type="pct"/>
            <w:vMerge/>
            <w:vAlign w:val="center"/>
          </w:tcPr>
          <w:p w14:paraId="39C9195A" w14:textId="77777777" w:rsidR="00A0275D" w:rsidRPr="00510BB2" w:rsidRDefault="00A0275D" w:rsidP="001710D3">
            <w:pPr>
              <w:pStyle w:val="TAC"/>
              <w:rPr>
                <w:rFonts w:eastAsia="Yu Mincho" w:cs="Arial"/>
                <w:szCs w:val="18"/>
              </w:rPr>
            </w:pPr>
          </w:p>
        </w:tc>
      </w:tr>
      <w:tr w:rsidR="00A0275D" w:rsidRPr="00510BB2" w14:paraId="54C7512A" w14:textId="77777777" w:rsidTr="001710D3">
        <w:trPr>
          <w:trHeight w:val="86"/>
        </w:trPr>
        <w:tc>
          <w:tcPr>
            <w:tcW w:w="303" w:type="pct"/>
            <w:vMerge/>
            <w:vAlign w:val="center"/>
          </w:tcPr>
          <w:p w14:paraId="56CDDB1A" w14:textId="77777777" w:rsidR="00A0275D" w:rsidRPr="00510BB2" w:rsidRDefault="00A0275D" w:rsidP="001710D3">
            <w:pPr>
              <w:pStyle w:val="TAC"/>
              <w:rPr>
                <w:rFonts w:eastAsia="Yu Mincho" w:cs="Arial"/>
                <w:szCs w:val="18"/>
              </w:rPr>
            </w:pPr>
          </w:p>
        </w:tc>
        <w:tc>
          <w:tcPr>
            <w:tcW w:w="382" w:type="pct"/>
            <w:vMerge/>
            <w:vAlign w:val="center"/>
          </w:tcPr>
          <w:p w14:paraId="325B45E5" w14:textId="77777777" w:rsidR="00A0275D" w:rsidRPr="00510BB2" w:rsidRDefault="00A0275D" w:rsidP="001710D3">
            <w:pPr>
              <w:pStyle w:val="TAC"/>
              <w:rPr>
                <w:rFonts w:eastAsia="Yu Mincho" w:cs="Arial"/>
                <w:szCs w:val="18"/>
              </w:rPr>
            </w:pPr>
          </w:p>
        </w:tc>
        <w:tc>
          <w:tcPr>
            <w:tcW w:w="299" w:type="pct"/>
            <w:vMerge/>
            <w:vAlign w:val="center"/>
          </w:tcPr>
          <w:p w14:paraId="729526AC" w14:textId="77777777" w:rsidR="00A0275D" w:rsidRPr="00510BB2" w:rsidRDefault="00A0275D" w:rsidP="001710D3">
            <w:pPr>
              <w:pStyle w:val="TAC"/>
              <w:rPr>
                <w:rFonts w:cs="Arial"/>
                <w:szCs w:val="18"/>
                <w:lang w:eastAsia="zh-CN"/>
              </w:rPr>
            </w:pPr>
          </w:p>
        </w:tc>
        <w:tc>
          <w:tcPr>
            <w:tcW w:w="464" w:type="pct"/>
            <w:vMerge/>
            <w:vAlign w:val="center"/>
          </w:tcPr>
          <w:p w14:paraId="5EF9956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E6B46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8A33D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882EF6" w14:textId="77777777" w:rsidR="00A0275D" w:rsidRPr="00510BB2" w:rsidRDefault="00A0275D" w:rsidP="001710D3">
            <w:pPr>
              <w:pStyle w:val="TAC"/>
              <w:rPr>
                <w:rFonts w:cs="Arial"/>
                <w:szCs w:val="18"/>
              </w:rPr>
            </w:pPr>
            <w:r w:rsidRPr="00510BB2">
              <w:rPr>
                <w:rFonts w:cs="Arial"/>
                <w:szCs w:val="18"/>
              </w:rPr>
              <w:t>170900</w:t>
            </w:r>
          </w:p>
        </w:tc>
        <w:tc>
          <w:tcPr>
            <w:tcW w:w="394" w:type="pct"/>
            <w:vAlign w:val="center"/>
          </w:tcPr>
          <w:p w14:paraId="487E3C47" w14:textId="77777777" w:rsidR="00A0275D" w:rsidRPr="00510BB2" w:rsidRDefault="00A0275D" w:rsidP="001710D3">
            <w:pPr>
              <w:pStyle w:val="TAC"/>
              <w:rPr>
                <w:rFonts w:cs="Arial"/>
                <w:szCs w:val="18"/>
              </w:rPr>
            </w:pPr>
            <w:r w:rsidRPr="00510BB2">
              <w:rPr>
                <w:rFonts w:cs="Arial"/>
                <w:szCs w:val="18"/>
              </w:rPr>
              <w:t>854.5</w:t>
            </w:r>
          </w:p>
        </w:tc>
        <w:tc>
          <w:tcPr>
            <w:tcW w:w="439" w:type="pct"/>
            <w:vAlign w:val="center"/>
          </w:tcPr>
          <w:p w14:paraId="2DDB5061" w14:textId="77777777" w:rsidR="00A0275D" w:rsidRPr="00510BB2" w:rsidRDefault="00A0275D" w:rsidP="001710D3">
            <w:pPr>
              <w:pStyle w:val="TAC"/>
              <w:rPr>
                <w:rFonts w:cs="Arial"/>
                <w:szCs w:val="18"/>
              </w:rPr>
            </w:pPr>
            <w:r w:rsidRPr="00510BB2">
              <w:rPr>
                <w:rFonts w:cs="Arial"/>
                <w:szCs w:val="18"/>
              </w:rPr>
              <w:t>162700</w:t>
            </w:r>
          </w:p>
        </w:tc>
        <w:tc>
          <w:tcPr>
            <w:tcW w:w="394" w:type="pct"/>
            <w:vAlign w:val="center"/>
          </w:tcPr>
          <w:p w14:paraId="51A751E2" w14:textId="77777777" w:rsidR="00A0275D" w:rsidRPr="00510BB2" w:rsidRDefault="00A0275D" w:rsidP="001710D3">
            <w:pPr>
              <w:pStyle w:val="TAC"/>
              <w:rPr>
                <w:rFonts w:cs="Arial"/>
                <w:szCs w:val="18"/>
              </w:rPr>
            </w:pPr>
            <w:r w:rsidRPr="00510BB2">
              <w:rPr>
                <w:rFonts w:cs="Arial"/>
                <w:szCs w:val="18"/>
              </w:rPr>
              <w:t>813.5</w:t>
            </w:r>
          </w:p>
        </w:tc>
        <w:tc>
          <w:tcPr>
            <w:tcW w:w="494" w:type="pct"/>
            <w:vMerge/>
            <w:vAlign w:val="center"/>
          </w:tcPr>
          <w:p w14:paraId="1AFD313B" w14:textId="77777777" w:rsidR="00A0275D" w:rsidRPr="00510BB2" w:rsidRDefault="00A0275D" w:rsidP="001710D3">
            <w:pPr>
              <w:pStyle w:val="TAC"/>
              <w:rPr>
                <w:rFonts w:eastAsia="Yu Mincho" w:cs="Arial"/>
                <w:szCs w:val="18"/>
              </w:rPr>
            </w:pPr>
          </w:p>
        </w:tc>
        <w:tc>
          <w:tcPr>
            <w:tcW w:w="582" w:type="pct"/>
            <w:vMerge/>
            <w:vAlign w:val="center"/>
          </w:tcPr>
          <w:p w14:paraId="7E566E02" w14:textId="77777777" w:rsidR="00A0275D" w:rsidRPr="00510BB2" w:rsidRDefault="00A0275D" w:rsidP="001710D3">
            <w:pPr>
              <w:pStyle w:val="TAC"/>
              <w:rPr>
                <w:rFonts w:eastAsia="Yu Mincho" w:cs="Arial"/>
                <w:szCs w:val="18"/>
              </w:rPr>
            </w:pPr>
          </w:p>
        </w:tc>
      </w:tr>
      <w:tr w:rsidR="00A0275D" w:rsidRPr="00510BB2" w14:paraId="560E9A6E" w14:textId="77777777" w:rsidTr="001710D3">
        <w:trPr>
          <w:trHeight w:val="189"/>
        </w:trPr>
        <w:tc>
          <w:tcPr>
            <w:tcW w:w="303" w:type="pct"/>
            <w:vMerge w:val="restart"/>
            <w:vAlign w:val="center"/>
            <w:hideMark/>
          </w:tcPr>
          <w:p w14:paraId="7D819DA2"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382" w:type="pct"/>
            <w:vMerge w:val="restart"/>
            <w:vAlign w:val="center"/>
            <w:hideMark/>
          </w:tcPr>
          <w:p w14:paraId="708946D6"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D6F6AA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5BDD6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4912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633BA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4F384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D35BDFB" w14:textId="77777777" w:rsidR="00A0275D" w:rsidRPr="00510BB2" w:rsidRDefault="00A0275D" w:rsidP="001710D3">
            <w:pPr>
              <w:pStyle w:val="TAC"/>
              <w:rPr>
                <w:rFonts w:cs="Arial"/>
                <w:szCs w:val="18"/>
              </w:rPr>
            </w:pPr>
            <w:r w:rsidRPr="00510BB2">
              <w:rPr>
                <w:rFonts w:cs="Arial"/>
                <w:szCs w:val="18"/>
              </w:rPr>
              <w:t>371500</w:t>
            </w:r>
          </w:p>
        </w:tc>
        <w:tc>
          <w:tcPr>
            <w:tcW w:w="394" w:type="pct"/>
            <w:vAlign w:val="center"/>
          </w:tcPr>
          <w:p w14:paraId="71C63DEB" w14:textId="77777777" w:rsidR="00A0275D" w:rsidRPr="00510BB2" w:rsidRDefault="00A0275D" w:rsidP="001710D3">
            <w:pPr>
              <w:pStyle w:val="TAC"/>
              <w:rPr>
                <w:rFonts w:cs="Arial"/>
                <w:szCs w:val="18"/>
              </w:rPr>
            </w:pPr>
            <w:r w:rsidRPr="00510BB2">
              <w:rPr>
                <w:rFonts w:cs="Arial"/>
                <w:szCs w:val="18"/>
              </w:rPr>
              <w:t>1857.5</w:t>
            </w:r>
          </w:p>
        </w:tc>
        <w:tc>
          <w:tcPr>
            <w:tcW w:w="439" w:type="pct"/>
            <w:vAlign w:val="center"/>
          </w:tcPr>
          <w:p w14:paraId="5D424440"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52412A09"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28F66C7E" w14:textId="77777777" w:rsidR="00A0275D" w:rsidRPr="00510BB2" w:rsidRDefault="00A0275D" w:rsidP="001710D3">
            <w:pPr>
              <w:pStyle w:val="TAC"/>
              <w:rPr>
                <w:rFonts w:eastAsia="Yu Mincho" w:cs="Arial"/>
                <w:szCs w:val="18"/>
              </w:rPr>
            </w:pPr>
            <w:r w:rsidRPr="00510BB2">
              <w:rPr>
                <w:rFonts w:eastAsia="宋体" w:cs="Arial"/>
                <w:szCs w:val="18"/>
              </w:rPr>
              <w:t>50@29</w:t>
            </w:r>
          </w:p>
        </w:tc>
        <w:tc>
          <w:tcPr>
            <w:tcW w:w="582" w:type="pct"/>
            <w:vMerge w:val="restart"/>
            <w:vAlign w:val="center"/>
          </w:tcPr>
          <w:p w14:paraId="10ACF3B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5184260" w14:textId="77777777" w:rsidTr="001710D3">
        <w:trPr>
          <w:trHeight w:val="86"/>
        </w:trPr>
        <w:tc>
          <w:tcPr>
            <w:tcW w:w="303" w:type="pct"/>
            <w:vMerge/>
            <w:vAlign w:val="center"/>
          </w:tcPr>
          <w:p w14:paraId="09475DD5" w14:textId="77777777" w:rsidR="00A0275D" w:rsidRPr="00510BB2" w:rsidRDefault="00A0275D" w:rsidP="001710D3">
            <w:pPr>
              <w:pStyle w:val="TAC"/>
              <w:rPr>
                <w:rFonts w:eastAsia="Yu Mincho" w:cs="Arial"/>
                <w:szCs w:val="18"/>
              </w:rPr>
            </w:pPr>
          </w:p>
        </w:tc>
        <w:tc>
          <w:tcPr>
            <w:tcW w:w="382" w:type="pct"/>
            <w:vMerge/>
            <w:vAlign w:val="center"/>
          </w:tcPr>
          <w:p w14:paraId="11E76F20" w14:textId="77777777" w:rsidR="00A0275D" w:rsidRPr="00510BB2" w:rsidRDefault="00A0275D" w:rsidP="001710D3">
            <w:pPr>
              <w:pStyle w:val="TAC"/>
              <w:rPr>
                <w:rFonts w:eastAsia="Yu Mincho" w:cs="Arial"/>
                <w:szCs w:val="18"/>
              </w:rPr>
            </w:pPr>
          </w:p>
        </w:tc>
        <w:tc>
          <w:tcPr>
            <w:tcW w:w="299" w:type="pct"/>
            <w:vMerge/>
            <w:vAlign w:val="center"/>
          </w:tcPr>
          <w:p w14:paraId="769EE1AF" w14:textId="77777777" w:rsidR="00A0275D" w:rsidRPr="00510BB2" w:rsidRDefault="00A0275D" w:rsidP="001710D3">
            <w:pPr>
              <w:pStyle w:val="TAC"/>
              <w:rPr>
                <w:rFonts w:cs="Arial"/>
                <w:szCs w:val="18"/>
                <w:lang w:eastAsia="zh-CN"/>
              </w:rPr>
            </w:pPr>
          </w:p>
        </w:tc>
        <w:tc>
          <w:tcPr>
            <w:tcW w:w="464" w:type="pct"/>
            <w:vMerge/>
            <w:vAlign w:val="center"/>
          </w:tcPr>
          <w:p w14:paraId="4844E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640BEB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CE090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E021C75" w14:textId="77777777" w:rsidR="00A0275D" w:rsidRPr="00510BB2" w:rsidRDefault="00A0275D" w:rsidP="001710D3">
            <w:pPr>
              <w:pStyle w:val="TAC"/>
              <w:rPr>
                <w:rFonts w:cs="Arial"/>
                <w:szCs w:val="18"/>
              </w:rPr>
            </w:pPr>
            <w:r w:rsidRPr="00510BB2">
              <w:rPr>
                <w:rFonts w:cs="Arial"/>
                <w:szCs w:val="18"/>
              </w:rPr>
              <w:t>376500</w:t>
            </w:r>
          </w:p>
        </w:tc>
        <w:tc>
          <w:tcPr>
            <w:tcW w:w="394" w:type="pct"/>
            <w:vAlign w:val="center"/>
          </w:tcPr>
          <w:p w14:paraId="120A8C06" w14:textId="77777777" w:rsidR="00A0275D" w:rsidRPr="00510BB2" w:rsidRDefault="00A0275D" w:rsidP="001710D3">
            <w:pPr>
              <w:pStyle w:val="TAC"/>
              <w:rPr>
                <w:rFonts w:cs="Arial"/>
                <w:szCs w:val="18"/>
              </w:rPr>
            </w:pPr>
            <w:r w:rsidRPr="00510BB2">
              <w:rPr>
                <w:rFonts w:cs="Arial"/>
                <w:szCs w:val="18"/>
              </w:rPr>
              <w:t>1882.5</w:t>
            </w:r>
          </w:p>
        </w:tc>
        <w:tc>
          <w:tcPr>
            <w:tcW w:w="439" w:type="pct"/>
            <w:vAlign w:val="center"/>
          </w:tcPr>
          <w:p w14:paraId="39AA7BA7" w14:textId="77777777" w:rsidR="00A0275D" w:rsidRPr="00510BB2" w:rsidRDefault="00A0275D" w:rsidP="001710D3">
            <w:pPr>
              <w:pStyle w:val="TAC"/>
              <w:rPr>
                <w:rFonts w:cs="Arial"/>
                <w:szCs w:val="18"/>
              </w:rPr>
            </w:pPr>
            <w:r w:rsidRPr="00510BB2">
              <w:rPr>
                <w:rFonts w:cs="Arial"/>
                <w:szCs w:val="18"/>
              </w:rPr>
              <w:t>392500</w:t>
            </w:r>
          </w:p>
        </w:tc>
        <w:tc>
          <w:tcPr>
            <w:tcW w:w="394" w:type="pct"/>
            <w:vAlign w:val="center"/>
          </w:tcPr>
          <w:p w14:paraId="5C56755B" w14:textId="77777777" w:rsidR="00A0275D" w:rsidRPr="00510BB2" w:rsidRDefault="00A0275D" w:rsidP="001710D3">
            <w:pPr>
              <w:pStyle w:val="TAC"/>
              <w:rPr>
                <w:rFonts w:cs="Arial"/>
                <w:szCs w:val="18"/>
              </w:rPr>
            </w:pPr>
            <w:r w:rsidRPr="00510BB2">
              <w:rPr>
                <w:rFonts w:cs="Arial"/>
                <w:szCs w:val="18"/>
              </w:rPr>
              <w:t>1962.5</w:t>
            </w:r>
          </w:p>
        </w:tc>
        <w:tc>
          <w:tcPr>
            <w:tcW w:w="494" w:type="pct"/>
            <w:vMerge/>
            <w:vAlign w:val="center"/>
          </w:tcPr>
          <w:p w14:paraId="7BE10D08" w14:textId="77777777" w:rsidR="00A0275D" w:rsidRPr="00510BB2" w:rsidRDefault="00A0275D" w:rsidP="001710D3">
            <w:pPr>
              <w:pStyle w:val="TAC"/>
              <w:rPr>
                <w:rFonts w:eastAsia="Yu Mincho" w:cs="Arial"/>
                <w:szCs w:val="18"/>
              </w:rPr>
            </w:pPr>
          </w:p>
        </w:tc>
        <w:tc>
          <w:tcPr>
            <w:tcW w:w="582" w:type="pct"/>
            <w:vMerge/>
            <w:vAlign w:val="center"/>
          </w:tcPr>
          <w:p w14:paraId="03BDD81B" w14:textId="77777777" w:rsidR="00A0275D" w:rsidRPr="00510BB2" w:rsidRDefault="00A0275D" w:rsidP="001710D3">
            <w:pPr>
              <w:pStyle w:val="TAC"/>
              <w:rPr>
                <w:rFonts w:eastAsia="Yu Mincho" w:cs="Arial"/>
                <w:szCs w:val="18"/>
              </w:rPr>
            </w:pPr>
          </w:p>
        </w:tc>
      </w:tr>
      <w:tr w:rsidR="00A0275D" w:rsidRPr="00510BB2" w14:paraId="54034EB1" w14:textId="77777777" w:rsidTr="001710D3">
        <w:trPr>
          <w:trHeight w:val="86"/>
        </w:trPr>
        <w:tc>
          <w:tcPr>
            <w:tcW w:w="303" w:type="pct"/>
            <w:vMerge/>
            <w:vAlign w:val="center"/>
          </w:tcPr>
          <w:p w14:paraId="2EB72A0D" w14:textId="77777777" w:rsidR="00A0275D" w:rsidRPr="00510BB2" w:rsidRDefault="00A0275D" w:rsidP="001710D3">
            <w:pPr>
              <w:pStyle w:val="TAC"/>
              <w:rPr>
                <w:rFonts w:eastAsia="Yu Mincho" w:cs="Arial"/>
                <w:szCs w:val="18"/>
              </w:rPr>
            </w:pPr>
          </w:p>
        </w:tc>
        <w:tc>
          <w:tcPr>
            <w:tcW w:w="382" w:type="pct"/>
            <w:vMerge/>
            <w:vAlign w:val="center"/>
          </w:tcPr>
          <w:p w14:paraId="43D51202" w14:textId="77777777" w:rsidR="00A0275D" w:rsidRPr="00510BB2" w:rsidRDefault="00A0275D" w:rsidP="001710D3">
            <w:pPr>
              <w:pStyle w:val="TAC"/>
              <w:rPr>
                <w:rFonts w:eastAsia="Yu Mincho" w:cs="Arial"/>
                <w:szCs w:val="18"/>
              </w:rPr>
            </w:pPr>
          </w:p>
        </w:tc>
        <w:tc>
          <w:tcPr>
            <w:tcW w:w="299" w:type="pct"/>
            <w:vMerge/>
            <w:vAlign w:val="center"/>
          </w:tcPr>
          <w:p w14:paraId="6020B609" w14:textId="77777777" w:rsidR="00A0275D" w:rsidRPr="00510BB2" w:rsidRDefault="00A0275D" w:rsidP="001710D3">
            <w:pPr>
              <w:pStyle w:val="TAC"/>
              <w:rPr>
                <w:rFonts w:cs="Arial"/>
                <w:szCs w:val="18"/>
                <w:lang w:eastAsia="zh-CN"/>
              </w:rPr>
            </w:pPr>
          </w:p>
        </w:tc>
        <w:tc>
          <w:tcPr>
            <w:tcW w:w="464" w:type="pct"/>
            <w:vMerge/>
            <w:vAlign w:val="center"/>
          </w:tcPr>
          <w:p w14:paraId="61F452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51D6DB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507D53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88C3617" w14:textId="77777777" w:rsidR="00A0275D" w:rsidRPr="00510BB2" w:rsidRDefault="00A0275D" w:rsidP="001710D3">
            <w:pPr>
              <w:pStyle w:val="TAC"/>
              <w:rPr>
                <w:rFonts w:cs="Arial"/>
                <w:szCs w:val="18"/>
              </w:rPr>
            </w:pPr>
            <w:r w:rsidRPr="00510BB2">
              <w:rPr>
                <w:rFonts w:cs="Arial"/>
                <w:szCs w:val="18"/>
              </w:rPr>
              <w:t>381500</w:t>
            </w:r>
          </w:p>
        </w:tc>
        <w:tc>
          <w:tcPr>
            <w:tcW w:w="394" w:type="pct"/>
            <w:vAlign w:val="center"/>
          </w:tcPr>
          <w:p w14:paraId="5603DB48" w14:textId="77777777" w:rsidR="00A0275D" w:rsidRPr="00510BB2" w:rsidRDefault="00A0275D" w:rsidP="001710D3">
            <w:pPr>
              <w:pStyle w:val="TAC"/>
              <w:rPr>
                <w:rFonts w:cs="Arial"/>
                <w:szCs w:val="18"/>
              </w:rPr>
            </w:pPr>
            <w:r w:rsidRPr="00510BB2">
              <w:rPr>
                <w:rFonts w:cs="Arial"/>
                <w:szCs w:val="18"/>
              </w:rPr>
              <w:t>1907.5</w:t>
            </w:r>
          </w:p>
        </w:tc>
        <w:tc>
          <w:tcPr>
            <w:tcW w:w="439" w:type="pct"/>
            <w:vAlign w:val="center"/>
          </w:tcPr>
          <w:p w14:paraId="6D004B92" w14:textId="77777777" w:rsidR="00A0275D" w:rsidRPr="00510BB2" w:rsidRDefault="00A0275D" w:rsidP="001710D3">
            <w:pPr>
              <w:pStyle w:val="TAC"/>
              <w:rPr>
                <w:rFonts w:cs="Arial"/>
                <w:szCs w:val="18"/>
              </w:rPr>
            </w:pPr>
            <w:r w:rsidRPr="00510BB2">
              <w:rPr>
                <w:rFonts w:cs="Arial"/>
                <w:szCs w:val="18"/>
              </w:rPr>
              <w:t>397500</w:t>
            </w:r>
          </w:p>
        </w:tc>
        <w:tc>
          <w:tcPr>
            <w:tcW w:w="394" w:type="pct"/>
            <w:vAlign w:val="center"/>
          </w:tcPr>
          <w:p w14:paraId="3F6007E4" w14:textId="77777777" w:rsidR="00A0275D" w:rsidRPr="00510BB2" w:rsidRDefault="00A0275D" w:rsidP="001710D3">
            <w:pPr>
              <w:pStyle w:val="TAC"/>
              <w:rPr>
                <w:rFonts w:cs="Arial"/>
                <w:szCs w:val="18"/>
              </w:rPr>
            </w:pPr>
            <w:r w:rsidRPr="00510BB2">
              <w:rPr>
                <w:rFonts w:cs="Arial"/>
                <w:szCs w:val="18"/>
              </w:rPr>
              <w:t>1987.5</w:t>
            </w:r>
          </w:p>
        </w:tc>
        <w:tc>
          <w:tcPr>
            <w:tcW w:w="494" w:type="pct"/>
            <w:vMerge/>
            <w:vAlign w:val="center"/>
          </w:tcPr>
          <w:p w14:paraId="621B8660" w14:textId="77777777" w:rsidR="00A0275D" w:rsidRPr="00510BB2" w:rsidRDefault="00A0275D" w:rsidP="001710D3">
            <w:pPr>
              <w:pStyle w:val="TAC"/>
              <w:rPr>
                <w:rFonts w:eastAsia="Yu Mincho" w:cs="Arial"/>
                <w:szCs w:val="18"/>
              </w:rPr>
            </w:pPr>
          </w:p>
        </w:tc>
        <w:tc>
          <w:tcPr>
            <w:tcW w:w="582" w:type="pct"/>
            <w:vMerge/>
            <w:vAlign w:val="center"/>
          </w:tcPr>
          <w:p w14:paraId="54FEF4D4" w14:textId="77777777" w:rsidR="00A0275D" w:rsidRPr="00510BB2" w:rsidRDefault="00A0275D" w:rsidP="001710D3">
            <w:pPr>
              <w:pStyle w:val="TAC"/>
              <w:rPr>
                <w:rFonts w:eastAsia="Yu Mincho" w:cs="Arial"/>
                <w:szCs w:val="18"/>
              </w:rPr>
            </w:pPr>
          </w:p>
        </w:tc>
      </w:tr>
      <w:tr w:rsidR="00A0275D" w:rsidRPr="00510BB2" w14:paraId="4911B488" w14:textId="77777777" w:rsidTr="001710D3">
        <w:trPr>
          <w:trHeight w:val="86"/>
        </w:trPr>
        <w:tc>
          <w:tcPr>
            <w:tcW w:w="303" w:type="pct"/>
            <w:vMerge w:val="restart"/>
            <w:vAlign w:val="center"/>
            <w:hideMark/>
          </w:tcPr>
          <w:p w14:paraId="1DEEC8CD"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382" w:type="pct"/>
            <w:vMerge w:val="restart"/>
            <w:vAlign w:val="center"/>
            <w:hideMark/>
          </w:tcPr>
          <w:p w14:paraId="6C9A14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6E1321E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F08ECF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476B8C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99BCBC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8E4E26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FCDD50B" w14:textId="77777777" w:rsidR="00A0275D" w:rsidRPr="00510BB2" w:rsidRDefault="00A0275D" w:rsidP="001710D3">
            <w:pPr>
              <w:pStyle w:val="TAC"/>
              <w:rPr>
                <w:rFonts w:cs="Arial"/>
                <w:szCs w:val="18"/>
              </w:rPr>
            </w:pPr>
            <w:r w:rsidRPr="00510BB2">
              <w:rPr>
                <w:rFonts w:cs="Arial"/>
                <w:szCs w:val="18"/>
              </w:rPr>
              <w:t>163800</w:t>
            </w:r>
          </w:p>
        </w:tc>
        <w:tc>
          <w:tcPr>
            <w:tcW w:w="394" w:type="pct"/>
            <w:vAlign w:val="center"/>
          </w:tcPr>
          <w:p w14:paraId="2672E21C" w14:textId="77777777" w:rsidR="00A0275D" w:rsidRPr="00510BB2" w:rsidRDefault="00A0275D" w:rsidP="001710D3">
            <w:pPr>
              <w:pStyle w:val="TAC"/>
              <w:rPr>
                <w:rFonts w:cs="Arial"/>
                <w:szCs w:val="18"/>
              </w:rPr>
            </w:pPr>
            <w:r w:rsidRPr="00510BB2">
              <w:rPr>
                <w:rFonts w:cs="Arial"/>
                <w:szCs w:val="18"/>
              </w:rPr>
              <w:t>819</w:t>
            </w:r>
          </w:p>
        </w:tc>
        <w:tc>
          <w:tcPr>
            <w:tcW w:w="439" w:type="pct"/>
            <w:vAlign w:val="center"/>
          </w:tcPr>
          <w:p w14:paraId="20592138" w14:textId="77777777" w:rsidR="00A0275D" w:rsidRPr="00510BB2" w:rsidRDefault="00A0275D" w:rsidP="001710D3">
            <w:pPr>
              <w:pStyle w:val="TAC"/>
              <w:rPr>
                <w:rFonts w:cs="Arial"/>
                <w:szCs w:val="18"/>
              </w:rPr>
            </w:pPr>
            <w:r w:rsidRPr="00510BB2">
              <w:rPr>
                <w:rFonts w:cs="Arial"/>
                <w:szCs w:val="18"/>
              </w:rPr>
              <w:t>172800</w:t>
            </w:r>
          </w:p>
        </w:tc>
        <w:tc>
          <w:tcPr>
            <w:tcW w:w="394" w:type="pct"/>
            <w:vAlign w:val="center"/>
          </w:tcPr>
          <w:p w14:paraId="165C1B0B" w14:textId="77777777" w:rsidR="00A0275D" w:rsidRPr="00510BB2" w:rsidRDefault="00A0275D" w:rsidP="001710D3">
            <w:pPr>
              <w:pStyle w:val="TAC"/>
              <w:rPr>
                <w:rFonts w:cs="Arial"/>
                <w:szCs w:val="18"/>
              </w:rPr>
            </w:pPr>
            <w:r w:rsidRPr="00510BB2">
              <w:rPr>
                <w:rFonts w:cs="Arial"/>
                <w:szCs w:val="18"/>
              </w:rPr>
              <w:t>864</w:t>
            </w:r>
          </w:p>
        </w:tc>
        <w:tc>
          <w:tcPr>
            <w:tcW w:w="494" w:type="pct"/>
            <w:vMerge w:val="restart"/>
            <w:vAlign w:val="center"/>
          </w:tcPr>
          <w:p w14:paraId="6686233A" w14:textId="77777777" w:rsidR="00A0275D" w:rsidRPr="00510BB2" w:rsidRDefault="00A0275D" w:rsidP="001710D3">
            <w:pPr>
              <w:pStyle w:val="TAC"/>
              <w:rPr>
                <w:rFonts w:eastAsia="Yu Mincho" w:cs="Arial"/>
                <w:szCs w:val="18"/>
              </w:rPr>
            </w:pPr>
            <w:r w:rsidRPr="00510BB2">
              <w:rPr>
                <w:rFonts w:eastAsia="宋体" w:cs="Arial"/>
                <w:szCs w:val="18"/>
              </w:rPr>
              <w:t>25@27</w:t>
            </w:r>
          </w:p>
        </w:tc>
        <w:tc>
          <w:tcPr>
            <w:tcW w:w="582" w:type="pct"/>
            <w:vMerge w:val="restart"/>
            <w:vAlign w:val="center"/>
          </w:tcPr>
          <w:p w14:paraId="430244AF"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15A65C0" w14:textId="77777777" w:rsidTr="001710D3">
        <w:trPr>
          <w:trHeight w:val="86"/>
        </w:trPr>
        <w:tc>
          <w:tcPr>
            <w:tcW w:w="303" w:type="pct"/>
            <w:vMerge/>
            <w:vAlign w:val="center"/>
          </w:tcPr>
          <w:p w14:paraId="47479FC5" w14:textId="77777777" w:rsidR="00A0275D" w:rsidRPr="00510BB2" w:rsidRDefault="00A0275D" w:rsidP="001710D3">
            <w:pPr>
              <w:pStyle w:val="TAC"/>
              <w:rPr>
                <w:rFonts w:eastAsia="Yu Mincho" w:cs="Arial"/>
                <w:szCs w:val="18"/>
              </w:rPr>
            </w:pPr>
          </w:p>
        </w:tc>
        <w:tc>
          <w:tcPr>
            <w:tcW w:w="382" w:type="pct"/>
            <w:vMerge/>
            <w:vAlign w:val="center"/>
          </w:tcPr>
          <w:p w14:paraId="21C924A8" w14:textId="77777777" w:rsidR="00A0275D" w:rsidRPr="00510BB2" w:rsidRDefault="00A0275D" w:rsidP="001710D3">
            <w:pPr>
              <w:pStyle w:val="TAC"/>
              <w:rPr>
                <w:rFonts w:eastAsia="Yu Mincho" w:cs="Arial"/>
                <w:szCs w:val="18"/>
              </w:rPr>
            </w:pPr>
          </w:p>
        </w:tc>
        <w:tc>
          <w:tcPr>
            <w:tcW w:w="299" w:type="pct"/>
            <w:vMerge/>
            <w:vAlign w:val="center"/>
          </w:tcPr>
          <w:p w14:paraId="3C8FFD93" w14:textId="77777777" w:rsidR="00A0275D" w:rsidRPr="00510BB2" w:rsidRDefault="00A0275D" w:rsidP="001710D3">
            <w:pPr>
              <w:pStyle w:val="TAC"/>
              <w:rPr>
                <w:rFonts w:cs="Arial"/>
                <w:szCs w:val="18"/>
                <w:lang w:eastAsia="zh-CN"/>
              </w:rPr>
            </w:pPr>
          </w:p>
        </w:tc>
        <w:tc>
          <w:tcPr>
            <w:tcW w:w="464" w:type="pct"/>
            <w:vMerge/>
            <w:vAlign w:val="center"/>
          </w:tcPr>
          <w:p w14:paraId="7AFFC13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0A58DB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3A7AD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086C639"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6D6F3CD0"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5F7CFC09"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58DDC481" w14:textId="77777777" w:rsidR="00A0275D" w:rsidRPr="00510BB2" w:rsidRDefault="00A0275D" w:rsidP="001710D3">
            <w:pPr>
              <w:pStyle w:val="TAC"/>
              <w:rPr>
                <w:rFonts w:cs="Arial"/>
                <w:szCs w:val="18"/>
              </w:rPr>
            </w:pPr>
            <w:r w:rsidRPr="00510BB2">
              <w:rPr>
                <w:rFonts w:cs="Arial"/>
                <w:szCs w:val="18"/>
              </w:rPr>
              <w:t>876.5</w:t>
            </w:r>
          </w:p>
        </w:tc>
        <w:tc>
          <w:tcPr>
            <w:tcW w:w="494" w:type="pct"/>
            <w:vMerge/>
            <w:vAlign w:val="center"/>
          </w:tcPr>
          <w:p w14:paraId="4EC85D88" w14:textId="77777777" w:rsidR="00A0275D" w:rsidRPr="00510BB2" w:rsidRDefault="00A0275D" w:rsidP="001710D3">
            <w:pPr>
              <w:pStyle w:val="TAC"/>
              <w:rPr>
                <w:rFonts w:eastAsia="Yu Mincho" w:cs="Arial"/>
                <w:szCs w:val="18"/>
              </w:rPr>
            </w:pPr>
          </w:p>
        </w:tc>
        <w:tc>
          <w:tcPr>
            <w:tcW w:w="582" w:type="pct"/>
            <w:vMerge/>
            <w:vAlign w:val="center"/>
          </w:tcPr>
          <w:p w14:paraId="77B90DFC" w14:textId="77777777" w:rsidR="00A0275D" w:rsidRPr="00510BB2" w:rsidRDefault="00A0275D" w:rsidP="001710D3">
            <w:pPr>
              <w:pStyle w:val="TAC"/>
              <w:rPr>
                <w:rFonts w:eastAsia="Yu Mincho" w:cs="Arial"/>
                <w:szCs w:val="18"/>
              </w:rPr>
            </w:pPr>
          </w:p>
        </w:tc>
      </w:tr>
      <w:tr w:rsidR="00A0275D" w:rsidRPr="00510BB2" w14:paraId="0A667729" w14:textId="77777777" w:rsidTr="001710D3">
        <w:trPr>
          <w:trHeight w:val="86"/>
        </w:trPr>
        <w:tc>
          <w:tcPr>
            <w:tcW w:w="303" w:type="pct"/>
            <w:vMerge/>
            <w:vAlign w:val="center"/>
          </w:tcPr>
          <w:p w14:paraId="53FE2B20" w14:textId="77777777" w:rsidR="00A0275D" w:rsidRPr="00510BB2" w:rsidRDefault="00A0275D" w:rsidP="001710D3">
            <w:pPr>
              <w:pStyle w:val="TAC"/>
              <w:rPr>
                <w:rFonts w:eastAsia="Yu Mincho" w:cs="Arial"/>
                <w:szCs w:val="18"/>
              </w:rPr>
            </w:pPr>
          </w:p>
        </w:tc>
        <w:tc>
          <w:tcPr>
            <w:tcW w:w="382" w:type="pct"/>
            <w:vMerge/>
            <w:vAlign w:val="center"/>
          </w:tcPr>
          <w:p w14:paraId="58C94330" w14:textId="77777777" w:rsidR="00A0275D" w:rsidRPr="00510BB2" w:rsidRDefault="00A0275D" w:rsidP="001710D3">
            <w:pPr>
              <w:pStyle w:val="TAC"/>
              <w:rPr>
                <w:rFonts w:eastAsia="Yu Mincho" w:cs="Arial"/>
                <w:szCs w:val="18"/>
              </w:rPr>
            </w:pPr>
          </w:p>
        </w:tc>
        <w:tc>
          <w:tcPr>
            <w:tcW w:w="299" w:type="pct"/>
            <w:vMerge/>
            <w:vAlign w:val="center"/>
          </w:tcPr>
          <w:p w14:paraId="3C237D1A" w14:textId="77777777" w:rsidR="00A0275D" w:rsidRPr="00510BB2" w:rsidRDefault="00A0275D" w:rsidP="001710D3">
            <w:pPr>
              <w:pStyle w:val="TAC"/>
              <w:rPr>
                <w:rFonts w:cs="Arial"/>
                <w:szCs w:val="18"/>
                <w:lang w:eastAsia="zh-CN"/>
              </w:rPr>
            </w:pPr>
          </w:p>
        </w:tc>
        <w:tc>
          <w:tcPr>
            <w:tcW w:w="464" w:type="pct"/>
            <w:vMerge/>
            <w:vAlign w:val="center"/>
          </w:tcPr>
          <w:p w14:paraId="3883212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99C367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8E2C79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0F49C3" w14:textId="77777777" w:rsidR="00A0275D" w:rsidRPr="00510BB2" w:rsidRDefault="00A0275D" w:rsidP="001710D3">
            <w:pPr>
              <w:pStyle w:val="TAC"/>
              <w:rPr>
                <w:rFonts w:cs="Arial"/>
                <w:szCs w:val="18"/>
              </w:rPr>
            </w:pPr>
            <w:r w:rsidRPr="00510BB2">
              <w:rPr>
                <w:rFonts w:cs="Arial"/>
                <w:szCs w:val="18"/>
              </w:rPr>
              <w:t>168800</w:t>
            </w:r>
          </w:p>
        </w:tc>
        <w:tc>
          <w:tcPr>
            <w:tcW w:w="394" w:type="pct"/>
            <w:vAlign w:val="center"/>
          </w:tcPr>
          <w:p w14:paraId="188DA53E" w14:textId="77777777" w:rsidR="00A0275D" w:rsidRPr="00510BB2" w:rsidRDefault="00A0275D" w:rsidP="001710D3">
            <w:pPr>
              <w:pStyle w:val="TAC"/>
              <w:rPr>
                <w:rFonts w:cs="Arial"/>
                <w:szCs w:val="18"/>
              </w:rPr>
            </w:pPr>
            <w:r w:rsidRPr="00510BB2">
              <w:rPr>
                <w:rFonts w:cs="Arial"/>
                <w:szCs w:val="18"/>
              </w:rPr>
              <w:t>844</w:t>
            </w:r>
          </w:p>
        </w:tc>
        <w:tc>
          <w:tcPr>
            <w:tcW w:w="439" w:type="pct"/>
            <w:vAlign w:val="center"/>
          </w:tcPr>
          <w:p w14:paraId="0D09087A" w14:textId="77777777" w:rsidR="00A0275D" w:rsidRPr="00510BB2" w:rsidRDefault="00A0275D" w:rsidP="001710D3">
            <w:pPr>
              <w:pStyle w:val="TAC"/>
              <w:rPr>
                <w:rFonts w:cs="Arial"/>
                <w:szCs w:val="18"/>
              </w:rPr>
            </w:pPr>
            <w:r w:rsidRPr="00510BB2">
              <w:rPr>
                <w:rFonts w:cs="Arial"/>
                <w:szCs w:val="18"/>
              </w:rPr>
              <w:t>177800</w:t>
            </w:r>
          </w:p>
        </w:tc>
        <w:tc>
          <w:tcPr>
            <w:tcW w:w="394" w:type="pct"/>
            <w:vAlign w:val="center"/>
          </w:tcPr>
          <w:p w14:paraId="2E96F8B4" w14:textId="77777777" w:rsidR="00A0275D" w:rsidRPr="00510BB2" w:rsidRDefault="00A0275D" w:rsidP="001710D3">
            <w:pPr>
              <w:pStyle w:val="TAC"/>
              <w:rPr>
                <w:rFonts w:cs="Arial"/>
                <w:szCs w:val="18"/>
              </w:rPr>
            </w:pPr>
            <w:r w:rsidRPr="00510BB2">
              <w:rPr>
                <w:rFonts w:cs="Arial"/>
                <w:szCs w:val="18"/>
              </w:rPr>
              <w:t>889</w:t>
            </w:r>
          </w:p>
        </w:tc>
        <w:tc>
          <w:tcPr>
            <w:tcW w:w="494" w:type="pct"/>
            <w:vMerge/>
            <w:vAlign w:val="center"/>
          </w:tcPr>
          <w:p w14:paraId="70CFD6B2" w14:textId="77777777" w:rsidR="00A0275D" w:rsidRPr="00510BB2" w:rsidRDefault="00A0275D" w:rsidP="001710D3">
            <w:pPr>
              <w:pStyle w:val="TAC"/>
              <w:rPr>
                <w:rFonts w:eastAsia="Yu Mincho" w:cs="Arial"/>
                <w:szCs w:val="18"/>
              </w:rPr>
            </w:pPr>
          </w:p>
        </w:tc>
        <w:tc>
          <w:tcPr>
            <w:tcW w:w="582" w:type="pct"/>
            <w:vMerge/>
            <w:vAlign w:val="center"/>
          </w:tcPr>
          <w:p w14:paraId="706C6B8A" w14:textId="77777777" w:rsidR="00A0275D" w:rsidRPr="00510BB2" w:rsidRDefault="00A0275D" w:rsidP="001710D3">
            <w:pPr>
              <w:pStyle w:val="TAC"/>
              <w:rPr>
                <w:rFonts w:eastAsia="Yu Mincho" w:cs="Arial"/>
                <w:szCs w:val="18"/>
              </w:rPr>
            </w:pPr>
          </w:p>
        </w:tc>
      </w:tr>
      <w:tr w:rsidR="00A0275D" w:rsidRPr="00510BB2" w14:paraId="41E4E949" w14:textId="77777777" w:rsidTr="001710D3">
        <w:trPr>
          <w:trHeight w:val="86"/>
        </w:trPr>
        <w:tc>
          <w:tcPr>
            <w:tcW w:w="303" w:type="pct"/>
            <w:vMerge w:val="restart"/>
            <w:vAlign w:val="center"/>
            <w:hideMark/>
          </w:tcPr>
          <w:p w14:paraId="17F61446"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382" w:type="pct"/>
            <w:vMerge w:val="restart"/>
            <w:vAlign w:val="center"/>
            <w:hideMark/>
          </w:tcPr>
          <w:p w14:paraId="567473A1" w14:textId="77777777" w:rsidR="00A0275D" w:rsidRPr="00510BB2" w:rsidRDefault="00A0275D" w:rsidP="001710D3">
            <w:pPr>
              <w:pStyle w:val="TAC"/>
              <w:rPr>
                <w:rFonts w:eastAsia="Yu Mincho" w:cs="Arial"/>
                <w:szCs w:val="18"/>
              </w:rPr>
            </w:pPr>
            <w:r w:rsidRPr="00AA1C04">
              <w:rPr>
                <w:rFonts w:eastAsia="Yu Mincho" w:cs="Arial"/>
                <w:szCs w:val="18"/>
              </w:rPr>
              <w:t>20</w:t>
            </w:r>
          </w:p>
        </w:tc>
        <w:tc>
          <w:tcPr>
            <w:tcW w:w="299" w:type="pct"/>
            <w:vMerge w:val="restart"/>
            <w:vAlign w:val="center"/>
          </w:tcPr>
          <w:p w14:paraId="4C84DC2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FFE96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4EF70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C2CA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EC1E6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56305A" w14:textId="77777777" w:rsidR="00A0275D" w:rsidRPr="00510BB2" w:rsidRDefault="00A0275D" w:rsidP="001710D3">
            <w:pPr>
              <w:pStyle w:val="TAC"/>
              <w:rPr>
                <w:rFonts w:cs="Arial"/>
                <w:szCs w:val="18"/>
              </w:rPr>
            </w:pPr>
            <w:r>
              <w:t>142600</w:t>
            </w:r>
          </w:p>
        </w:tc>
        <w:tc>
          <w:tcPr>
            <w:tcW w:w="394" w:type="pct"/>
            <w:vAlign w:val="center"/>
          </w:tcPr>
          <w:p w14:paraId="0189C0B2" w14:textId="77777777" w:rsidR="00A0275D" w:rsidRPr="00510BB2" w:rsidRDefault="00A0275D" w:rsidP="001710D3">
            <w:pPr>
              <w:pStyle w:val="TAC"/>
              <w:rPr>
                <w:rFonts w:cs="Arial"/>
                <w:szCs w:val="18"/>
              </w:rPr>
            </w:pPr>
            <w:r>
              <w:t>713</w:t>
            </w:r>
          </w:p>
        </w:tc>
        <w:tc>
          <w:tcPr>
            <w:tcW w:w="439" w:type="pct"/>
            <w:vAlign w:val="center"/>
          </w:tcPr>
          <w:p w14:paraId="1CB21188" w14:textId="77777777" w:rsidR="00A0275D" w:rsidRPr="00510BB2" w:rsidRDefault="00A0275D" w:rsidP="001710D3">
            <w:pPr>
              <w:pStyle w:val="TAC"/>
              <w:rPr>
                <w:rFonts w:cs="Arial"/>
                <w:szCs w:val="18"/>
              </w:rPr>
            </w:pPr>
            <w:r>
              <w:t>153600</w:t>
            </w:r>
          </w:p>
        </w:tc>
        <w:tc>
          <w:tcPr>
            <w:tcW w:w="394" w:type="pct"/>
            <w:vAlign w:val="center"/>
          </w:tcPr>
          <w:p w14:paraId="76574FF7" w14:textId="77777777" w:rsidR="00A0275D" w:rsidRPr="00510BB2" w:rsidRDefault="00A0275D" w:rsidP="001710D3">
            <w:pPr>
              <w:pStyle w:val="TAC"/>
              <w:rPr>
                <w:rFonts w:cs="Arial"/>
                <w:szCs w:val="18"/>
              </w:rPr>
            </w:pPr>
            <w:r>
              <w:t>768</w:t>
            </w:r>
          </w:p>
        </w:tc>
        <w:tc>
          <w:tcPr>
            <w:tcW w:w="494" w:type="pct"/>
            <w:vMerge w:val="restart"/>
            <w:vAlign w:val="center"/>
          </w:tcPr>
          <w:p w14:paraId="0EA3BFF7" w14:textId="77777777" w:rsidR="00A0275D" w:rsidRPr="00510BB2" w:rsidRDefault="00A0275D" w:rsidP="001710D3">
            <w:pPr>
              <w:pStyle w:val="TAC"/>
              <w:rPr>
                <w:rFonts w:eastAsia="Yu Mincho" w:cs="Arial"/>
                <w:szCs w:val="18"/>
              </w:rPr>
            </w:pPr>
            <w:r>
              <w:rPr>
                <w:rFonts w:eastAsia="宋体"/>
              </w:rPr>
              <w:t>25@81</w:t>
            </w:r>
          </w:p>
        </w:tc>
        <w:tc>
          <w:tcPr>
            <w:tcW w:w="582" w:type="pct"/>
            <w:vMerge w:val="restart"/>
            <w:vAlign w:val="center"/>
          </w:tcPr>
          <w:p w14:paraId="3B0820F3" w14:textId="77777777" w:rsidR="00A0275D" w:rsidRPr="00510BB2" w:rsidRDefault="00A0275D" w:rsidP="001710D3">
            <w:pPr>
              <w:spacing w:after="0"/>
              <w:jc w:val="center"/>
              <w:rPr>
                <w:rFonts w:ascii="Arial" w:hAnsi="Arial" w:cs="Arial"/>
                <w:sz w:val="18"/>
                <w:szCs w:val="18"/>
              </w:rPr>
            </w:pPr>
            <w:r>
              <w:rPr>
                <w:lang w:eastAsia="zh-CN"/>
              </w:rPr>
              <w:t>106@0</w:t>
            </w:r>
          </w:p>
        </w:tc>
      </w:tr>
      <w:tr w:rsidR="00A0275D" w:rsidRPr="00510BB2" w14:paraId="4AE4FA03" w14:textId="77777777" w:rsidTr="001710D3">
        <w:trPr>
          <w:trHeight w:val="86"/>
        </w:trPr>
        <w:tc>
          <w:tcPr>
            <w:tcW w:w="303" w:type="pct"/>
            <w:vMerge/>
            <w:vAlign w:val="center"/>
          </w:tcPr>
          <w:p w14:paraId="05D67BA7" w14:textId="77777777" w:rsidR="00A0275D" w:rsidRPr="00510BB2" w:rsidRDefault="00A0275D" w:rsidP="001710D3">
            <w:pPr>
              <w:pStyle w:val="TAC"/>
              <w:rPr>
                <w:rFonts w:eastAsia="Yu Mincho" w:cs="Arial"/>
                <w:szCs w:val="18"/>
              </w:rPr>
            </w:pPr>
          </w:p>
        </w:tc>
        <w:tc>
          <w:tcPr>
            <w:tcW w:w="382" w:type="pct"/>
            <w:vMerge/>
            <w:vAlign w:val="center"/>
          </w:tcPr>
          <w:p w14:paraId="105258E3" w14:textId="77777777" w:rsidR="00A0275D" w:rsidRPr="00510BB2" w:rsidRDefault="00A0275D" w:rsidP="001710D3">
            <w:pPr>
              <w:pStyle w:val="TAC"/>
              <w:rPr>
                <w:rFonts w:eastAsia="Yu Mincho" w:cs="Arial"/>
                <w:szCs w:val="18"/>
              </w:rPr>
            </w:pPr>
          </w:p>
        </w:tc>
        <w:tc>
          <w:tcPr>
            <w:tcW w:w="299" w:type="pct"/>
            <w:vMerge/>
            <w:vAlign w:val="center"/>
          </w:tcPr>
          <w:p w14:paraId="4228BE2D" w14:textId="77777777" w:rsidR="00A0275D" w:rsidRPr="00510BB2" w:rsidRDefault="00A0275D" w:rsidP="001710D3">
            <w:pPr>
              <w:pStyle w:val="TAC"/>
              <w:rPr>
                <w:rFonts w:cs="Arial"/>
                <w:szCs w:val="18"/>
                <w:lang w:eastAsia="zh-CN"/>
              </w:rPr>
            </w:pPr>
          </w:p>
        </w:tc>
        <w:tc>
          <w:tcPr>
            <w:tcW w:w="464" w:type="pct"/>
            <w:vMerge/>
            <w:vAlign w:val="center"/>
          </w:tcPr>
          <w:p w14:paraId="3014A9A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3BD35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B379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55C18F" w14:textId="77777777" w:rsidR="00A0275D" w:rsidRPr="00510BB2" w:rsidRDefault="00A0275D" w:rsidP="001710D3">
            <w:pPr>
              <w:pStyle w:val="TAC"/>
              <w:rPr>
                <w:rFonts w:cs="Arial"/>
                <w:szCs w:val="18"/>
              </w:rPr>
            </w:pPr>
            <w:r>
              <w:t>145600</w:t>
            </w:r>
          </w:p>
        </w:tc>
        <w:tc>
          <w:tcPr>
            <w:tcW w:w="394" w:type="pct"/>
            <w:vAlign w:val="center"/>
          </w:tcPr>
          <w:p w14:paraId="00EF7B59" w14:textId="77777777" w:rsidR="00A0275D" w:rsidRPr="00510BB2" w:rsidRDefault="00A0275D" w:rsidP="001710D3">
            <w:pPr>
              <w:pStyle w:val="TAC"/>
              <w:rPr>
                <w:rFonts w:cs="Arial"/>
                <w:szCs w:val="18"/>
              </w:rPr>
            </w:pPr>
            <w:r>
              <w:t>728</w:t>
            </w:r>
          </w:p>
        </w:tc>
        <w:tc>
          <w:tcPr>
            <w:tcW w:w="439" w:type="pct"/>
            <w:vAlign w:val="center"/>
          </w:tcPr>
          <w:p w14:paraId="7E5BA420" w14:textId="77777777" w:rsidR="00A0275D" w:rsidRPr="00510BB2" w:rsidRDefault="00A0275D" w:rsidP="001710D3">
            <w:pPr>
              <w:pStyle w:val="TAC"/>
              <w:rPr>
                <w:rFonts w:cs="Arial"/>
                <w:szCs w:val="18"/>
              </w:rPr>
            </w:pPr>
            <w:r>
              <w:t>156600</w:t>
            </w:r>
          </w:p>
        </w:tc>
        <w:tc>
          <w:tcPr>
            <w:tcW w:w="394" w:type="pct"/>
            <w:vAlign w:val="center"/>
          </w:tcPr>
          <w:p w14:paraId="1CB45292" w14:textId="77777777" w:rsidR="00A0275D" w:rsidRPr="00510BB2" w:rsidRDefault="00A0275D" w:rsidP="001710D3">
            <w:pPr>
              <w:pStyle w:val="TAC"/>
              <w:rPr>
                <w:rFonts w:cs="Arial"/>
                <w:szCs w:val="18"/>
              </w:rPr>
            </w:pPr>
            <w:r>
              <w:t>783</w:t>
            </w:r>
          </w:p>
        </w:tc>
        <w:tc>
          <w:tcPr>
            <w:tcW w:w="494" w:type="pct"/>
            <w:vMerge/>
            <w:vAlign w:val="center"/>
          </w:tcPr>
          <w:p w14:paraId="4CD05C1E" w14:textId="77777777" w:rsidR="00A0275D" w:rsidRPr="00510BB2" w:rsidRDefault="00A0275D" w:rsidP="001710D3">
            <w:pPr>
              <w:pStyle w:val="TAC"/>
              <w:rPr>
                <w:rFonts w:eastAsia="Yu Mincho" w:cs="Arial"/>
                <w:szCs w:val="18"/>
              </w:rPr>
            </w:pPr>
          </w:p>
        </w:tc>
        <w:tc>
          <w:tcPr>
            <w:tcW w:w="582" w:type="pct"/>
            <w:vMerge/>
            <w:vAlign w:val="center"/>
          </w:tcPr>
          <w:p w14:paraId="706AC3C3" w14:textId="77777777" w:rsidR="00A0275D" w:rsidRPr="00510BB2" w:rsidRDefault="00A0275D" w:rsidP="001710D3">
            <w:pPr>
              <w:pStyle w:val="TAC"/>
              <w:rPr>
                <w:rFonts w:eastAsia="Yu Mincho" w:cs="Arial"/>
                <w:szCs w:val="18"/>
              </w:rPr>
            </w:pPr>
          </w:p>
        </w:tc>
      </w:tr>
      <w:tr w:rsidR="00A0275D" w:rsidRPr="00510BB2" w14:paraId="4F60F8A6" w14:textId="77777777" w:rsidTr="001710D3">
        <w:trPr>
          <w:trHeight w:val="298"/>
        </w:trPr>
        <w:tc>
          <w:tcPr>
            <w:tcW w:w="303" w:type="pct"/>
            <w:vMerge/>
            <w:vAlign w:val="center"/>
          </w:tcPr>
          <w:p w14:paraId="4D582DC4" w14:textId="77777777" w:rsidR="00A0275D" w:rsidRPr="00510BB2" w:rsidRDefault="00A0275D" w:rsidP="001710D3">
            <w:pPr>
              <w:pStyle w:val="TAC"/>
              <w:rPr>
                <w:rFonts w:eastAsia="Yu Mincho" w:cs="Arial"/>
                <w:szCs w:val="18"/>
              </w:rPr>
            </w:pPr>
          </w:p>
        </w:tc>
        <w:tc>
          <w:tcPr>
            <w:tcW w:w="382" w:type="pct"/>
            <w:vMerge/>
            <w:vAlign w:val="center"/>
          </w:tcPr>
          <w:p w14:paraId="4AE08887" w14:textId="77777777" w:rsidR="00A0275D" w:rsidRPr="00510BB2" w:rsidRDefault="00A0275D" w:rsidP="001710D3">
            <w:pPr>
              <w:pStyle w:val="TAC"/>
              <w:rPr>
                <w:rFonts w:eastAsia="Yu Mincho" w:cs="Arial"/>
                <w:szCs w:val="18"/>
              </w:rPr>
            </w:pPr>
          </w:p>
        </w:tc>
        <w:tc>
          <w:tcPr>
            <w:tcW w:w="299" w:type="pct"/>
            <w:vMerge/>
            <w:vAlign w:val="center"/>
          </w:tcPr>
          <w:p w14:paraId="22E27218" w14:textId="77777777" w:rsidR="00A0275D" w:rsidRPr="00510BB2" w:rsidRDefault="00A0275D" w:rsidP="001710D3">
            <w:pPr>
              <w:pStyle w:val="TAC"/>
              <w:rPr>
                <w:rFonts w:cs="Arial"/>
                <w:szCs w:val="18"/>
                <w:lang w:eastAsia="zh-CN"/>
              </w:rPr>
            </w:pPr>
          </w:p>
        </w:tc>
        <w:tc>
          <w:tcPr>
            <w:tcW w:w="464" w:type="pct"/>
            <w:vMerge/>
            <w:vAlign w:val="center"/>
          </w:tcPr>
          <w:p w14:paraId="643FCE6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EDDE4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831E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420C12" w14:textId="77777777" w:rsidR="00A0275D" w:rsidRPr="00510BB2" w:rsidRDefault="00A0275D" w:rsidP="001710D3">
            <w:pPr>
              <w:pStyle w:val="TAC"/>
              <w:rPr>
                <w:rFonts w:cs="Arial"/>
                <w:szCs w:val="18"/>
              </w:rPr>
            </w:pPr>
            <w:r>
              <w:t>147600</w:t>
            </w:r>
          </w:p>
        </w:tc>
        <w:tc>
          <w:tcPr>
            <w:tcW w:w="394" w:type="pct"/>
            <w:vAlign w:val="center"/>
          </w:tcPr>
          <w:p w14:paraId="06D5E7B5" w14:textId="77777777" w:rsidR="00A0275D" w:rsidRPr="00510BB2" w:rsidRDefault="00A0275D" w:rsidP="001710D3">
            <w:pPr>
              <w:pStyle w:val="TAC"/>
              <w:rPr>
                <w:rFonts w:cs="Arial"/>
                <w:szCs w:val="18"/>
              </w:rPr>
            </w:pPr>
            <w:r>
              <w:t>738</w:t>
            </w:r>
          </w:p>
        </w:tc>
        <w:tc>
          <w:tcPr>
            <w:tcW w:w="439" w:type="pct"/>
            <w:vAlign w:val="center"/>
          </w:tcPr>
          <w:p w14:paraId="5726C413" w14:textId="77777777" w:rsidR="00A0275D" w:rsidRPr="00510BB2" w:rsidRDefault="00A0275D" w:rsidP="001710D3">
            <w:pPr>
              <w:pStyle w:val="TAC"/>
              <w:rPr>
                <w:rFonts w:cs="Arial"/>
                <w:szCs w:val="18"/>
              </w:rPr>
            </w:pPr>
            <w:r>
              <w:t>158600</w:t>
            </w:r>
          </w:p>
        </w:tc>
        <w:tc>
          <w:tcPr>
            <w:tcW w:w="394" w:type="pct"/>
            <w:vAlign w:val="center"/>
          </w:tcPr>
          <w:p w14:paraId="053CE506" w14:textId="77777777" w:rsidR="00A0275D" w:rsidRPr="00510BB2" w:rsidRDefault="00A0275D" w:rsidP="001710D3">
            <w:pPr>
              <w:pStyle w:val="TAC"/>
              <w:rPr>
                <w:rFonts w:cs="Arial"/>
                <w:szCs w:val="18"/>
              </w:rPr>
            </w:pPr>
            <w:r>
              <w:t>793</w:t>
            </w:r>
          </w:p>
        </w:tc>
        <w:tc>
          <w:tcPr>
            <w:tcW w:w="494" w:type="pct"/>
            <w:vMerge/>
            <w:vAlign w:val="center"/>
          </w:tcPr>
          <w:p w14:paraId="0C2ABBAC" w14:textId="77777777" w:rsidR="00A0275D" w:rsidRPr="00510BB2" w:rsidRDefault="00A0275D" w:rsidP="001710D3">
            <w:pPr>
              <w:pStyle w:val="TAC"/>
              <w:rPr>
                <w:rFonts w:eastAsia="Yu Mincho" w:cs="Arial"/>
                <w:szCs w:val="18"/>
              </w:rPr>
            </w:pPr>
          </w:p>
        </w:tc>
        <w:tc>
          <w:tcPr>
            <w:tcW w:w="582" w:type="pct"/>
            <w:vMerge/>
            <w:vAlign w:val="center"/>
          </w:tcPr>
          <w:p w14:paraId="5E6E7A91" w14:textId="77777777" w:rsidR="00A0275D" w:rsidRPr="00510BB2" w:rsidRDefault="00A0275D" w:rsidP="001710D3">
            <w:pPr>
              <w:pStyle w:val="TAC"/>
              <w:rPr>
                <w:rFonts w:eastAsia="Yu Mincho" w:cs="Arial"/>
                <w:szCs w:val="18"/>
              </w:rPr>
            </w:pPr>
          </w:p>
        </w:tc>
      </w:tr>
      <w:tr w:rsidR="00A0275D" w:rsidRPr="00510BB2" w14:paraId="18B190B6" w14:textId="77777777" w:rsidTr="001710D3">
        <w:trPr>
          <w:trHeight w:val="86"/>
        </w:trPr>
        <w:tc>
          <w:tcPr>
            <w:tcW w:w="303" w:type="pct"/>
            <w:vMerge w:val="restart"/>
            <w:vAlign w:val="center"/>
            <w:hideMark/>
          </w:tcPr>
          <w:p w14:paraId="562FC85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382" w:type="pct"/>
            <w:vMerge w:val="restart"/>
            <w:vAlign w:val="center"/>
            <w:hideMark/>
          </w:tcPr>
          <w:p w14:paraId="0225180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299" w:type="pct"/>
            <w:vMerge w:val="restart"/>
            <w:vAlign w:val="center"/>
          </w:tcPr>
          <w:p w14:paraId="6418AD3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21BB33C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5BDA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38E8CF"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48" w:type="pct"/>
            <w:vAlign w:val="center"/>
          </w:tcPr>
          <w:p w14:paraId="5D4846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39" w:type="pct"/>
            <w:vMerge w:val="restart"/>
            <w:vAlign w:val="center"/>
          </w:tcPr>
          <w:p w14:paraId="38B486D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394" w:type="pct"/>
            <w:vMerge w:val="restart"/>
            <w:vAlign w:val="center"/>
          </w:tcPr>
          <w:p w14:paraId="00A5B45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39" w:type="pct"/>
            <w:vMerge w:val="restart"/>
            <w:vAlign w:val="center"/>
          </w:tcPr>
          <w:p w14:paraId="7003ECA1" w14:textId="77777777" w:rsidR="00A0275D" w:rsidRPr="00510BB2" w:rsidRDefault="00A0275D" w:rsidP="001710D3">
            <w:pPr>
              <w:pStyle w:val="TAC"/>
              <w:rPr>
                <w:rFonts w:cs="Arial"/>
                <w:szCs w:val="18"/>
              </w:rPr>
            </w:pPr>
            <w:r w:rsidRPr="00510BB2">
              <w:rPr>
                <w:rFonts w:cs="Arial"/>
                <w:color w:val="000000"/>
              </w:rPr>
              <w:t>471000</w:t>
            </w:r>
          </w:p>
        </w:tc>
        <w:tc>
          <w:tcPr>
            <w:tcW w:w="394" w:type="pct"/>
            <w:vMerge w:val="restart"/>
            <w:vAlign w:val="center"/>
          </w:tcPr>
          <w:p w14:paraId="6199CED4" w14:textId="77777777" w:rsidR="00A0275D" w:rsidRPr="00510BB2" w:rsidRDefault="00A0275D" w:rsidP="001710D3">
            <w:pPr>
              <w:pStyle w:val="TAC"/>
              <w:rPr>
                <w:rFonts w:cs="Arial"/>
                <w:szCs w:val="18"/>
              </w:rPr>
            </w:pPr>
            <w:r w:rsidRPr="00510BB2">
              <w:rPr>
                <w:rFonts w:cs="Arial"/>
                <w:color w:val="000000"/>
              </w:rPr>
              <w:t>2355</w:t>
            </w:r>
          </w:p>
        </w:tc>
        <w:tc>
          <w:tcPr>
            <w:tcW w:w="494" w:type="pct"/>
            <w:vMerge w:val="restart"/>
            <w:vAlign w:val="center"/>
          </w:tcPr>
          <w:p w14:paraId="64A0876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7D78A72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4C76F3E1" w14:textId="77777777" w:rsidTr="001710D3">
        <w:trPr>
          <w:trHeight w:val="86"/>
        </w:trPr>
        <w:tc>
          <w:tcPr>
            <w:tcW w:w="303" w:type="pct"/>
            <w:vMerge/>
            <w:vAlign w:val="center"/>
          </w:tcPr>
          <w:p w14:paraId="6F094E3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530B55D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4EA3270"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579DD8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D79B4D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1AAAA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17121573" w14:textId="77777777" w:rsidR="00A0275D" w:rsidRPr="00510BB2" w:rsidRDefault="00A0275D" w:rsidP="001710D3">
            <w:pPr>
              <w:pStyle w:val="TAC"/>
              <w:rPr>
                <w:rFonts w:cs="Arial"/>
                <w:color w:val="000000"/>
                <w:szCs w:val="18"/>
              </w:rPr>
            </w:pPr>
          </w:p>
        </w:tc>
        <w:tc>
          <w:tcPr>
            <w:tcW w:w="394" w:type="pct"/>
            <w:vMerge/>
            <w:vAlign w:val="center"/>
          </w:tcPr>
          <w:p w14:paraId="2BCDA084" w14:textId="77777777" w:rsidR="00A0275D" w:rsidRPr="00510BB2" w:rsidRDefault="00A0275D" w:rsidP="001710D3">
            <w:pPr>
              <w:pStyle w:val="TAC"/>
              <w:rPr>
                <w:rFonts w:cs="Arial"/>
                <w:color w:val="000000"/>
                <w:szCs w:val="18"/>
              </w:rPr>
            </w:pPr>
          </w:p>
        </w:tc>
        <w:tc>
          <w:tcPr>
            <w:tcW w:w="439" w:type="pct"/>
            <w:vMerge/>
            <w:vAlign w:val="center"/>
          </w:tcPr>
          <w:p w14:paraId="0A93A33A" w14:textId="77777777" w:rsidR="00A0275D" w:rsidRPr="00510BB2" w:rsidRDefault="00A0275D" w:rsidP="001710D3">
            <w:pPr>
              <w:pStyle w:val="TAC"/>
              <w:rPr>
                <w:rFonts w:cs="Arial"/>
                <w:szCs w:val="18"/>
              </w:rPr>
            </w:pPr>
          </w:p>
        </w:tc>
        <w:tc>
          <w:tcPr>
            <w:tcW w:w="394" w:type="pct"/>
            <w:vMerge/>
            <w:vAlign w:val="center"/>
          </w:tcPr>
          <w:p w14:paraId="5CE98F2E" w14:textId="77777777" w:rsidR="00A0275D" w:rsidRPr="00510BB2" w:rsidRDefault="00A0275D" w:rsidP="001710D3">
            <w:pPr>
              <w:pStyle w:val="TAC"/>
              <w:rPr>
                <w:rFonts w:cs="Arial"/>
                <w:szCs w:val="18"/>
              </w:rPr>
            </w:pPr>
          </w:p>
        </w:tc>
        <w:tc>
          <w:tcPr>
            <w:tcW w:w="494" w:type="pct"/>
            <w:vMerge/>
            <w:vAlign w:val="center"/>
          </w:tcPr>
          <w:p w14:paraId="0726D0E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7727C9D5"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AAD951A" w14:textId="77777777" w:rsidTr="001710D3">
        <w:trPr>
          <w:trHeight w:val="86"/>
        </w:trPr>
        <w:tc>
          <w:tcPr>
            <w:tcW w:w="303" w:type="pct"/>
            <w:vMerge/>
            <w:vAlign w:val="center"/>
          </w:tcPr>
          <w:p w14:paraId="0A76D03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B1D85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6A78954"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644BFFC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2A0723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049E0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D365D66" w14:textId="77777777" w:rsidR="00A0275D" w:rsidRPr="00510BB2" w:rsidRDefault="00A0275D" w:rsidP="001710D3">
            <w:pPr>
              <w:pStyle w:val="TAC"/>
              <w:rPr>
                <w:rFonts w:cs="Arial"/>
                <w:color w:val="000000"/>
                <w:szCs w:val="18"/>
              </w:rPr>
            </w:pPr>
          </w:p>
        </w:tc>
        <w:tc>
          <w:tcPr>
            <w:tcW w:w="394" w:type="pct"/>
            <w:vMerge/>
            <w:vAlign w:val="center"/>
          </w:tcPr>
          <w:p w14:paraId="09A9F63D" w14:textId="77777777" w:rsidR="00A0275D" w:rsidRPr="00510BB2" w:rsidRDefault="00A0275D" w:rsidP="001710D3">
            <w:pPr>
              <w:pStyle w:val="TAC"/>
              <w:rPr>
                <w:rFonts w:cs="Arial"/>
                <w:color w:val="000000"/>
                <w:szCs w:val="18"/>
              </w:rPr>
            </w:pPr>
          </w:p>
        </w:tc>
        <w:tc>
          <w:tcPr>
            <w:tcW w:w="439" w:type="pct"/>
            <w:vMerge/>
            <w:vAlign w:val="center"/>
          </w:tcPr>
          <w:p w14:paraId="58583004" w14:textId="77777777" w:rsidR="00A0275D" w:rsidRPr="00510BB2" w:rsidRDefault="00A0275D" w:rsidP="001710D3">
            <w:pPr>
              <w:pStyle w:val="TAC"/>
              <w:rPr>
                <w:rFonts w:cs="Arial"/>
                <w:szCs w:val="18"/>
              </w:rPr>
            </w:pPr>
          </w:p>
        </w:tc>
        <w:tc>
          <w:tcPr>
            <w:tcW w:w="394" w:type="pct"/>
            <w:vMerge/>
            <w:vAlign w:val="center"/>
          </w:tcPr>
          <w:p w14:paraId="4A36E996" w14:textId="77777777" w:rsidR="00A0275D" w:rsidRPr="00510BB2" w:rsidRDefault="00A0275D" w:rsidP="001710D3">
            <w:pPr>
              <w:pStyle w:val="TAC"/>
              <w:rPr>
                <w:rFonts w:cs="Arial"/>
                <w:szCs w:val="18"/>
              </w:rPr>
            </w:pPr>
          </w:p>
        </w:tc>
        <w:tc>
          <w:tcPr>
            <w:tcW w:w="494" w:type="pct"/>
            <w:vMerge/>
            <w:vAlign w:val="center"/>
          </w:tcPr>
          <w:p w14:paraId="37ABFB0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BCB2093"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376667F" w14:textId="77777777" w:rsidTr="001710D3">
        <w:trPr>
          <w:trHeight w:val="86"/>
        </w:trPr>
        <w:tc>
          <w:tcPr>
            <w:tcW w:w="303" w:type="pct"/>
            <w:vMerge w:val="restart"/>
            <w:vAlign w:val="center"/>
            <w:hideMark/>
          </w:tcPr>
          <w:p w14:paraId="103DB6ED"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382" w:type="pct"/>
            <w:vMerge w:val="restart"/>
            <w:vAlign w:val="center"/>
            <w:hideMark/>
          </w:tcPr>
          <w:p w14:paraId="2A9F6995"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40A2378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2A39B5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2E565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577F0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547EA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2ED53D8"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25B6623B" w14:textId="77777777" w:rsidR="00A0275D" w:rsidRPr="00510BB2" w:rsidRDefault="00A0275D" w:rsidP="001710D3">
            <w:pPr>
              <w:pStyle w:val="TAC"/>
              <w:rPr>
                <w:rFonts w:cs="Arial"/>
                <w:szCs w:val="18"/>
              </w:rPr>
            </w:pPr>
            <w:r w:rsidRPr="00510BB2">
              <w:rPr>
                <w:rFonts w:cs="Arial"/>
                <w:szCs w:val="18"/>
              </w:rPr>
              <w:t>2015</w:t>
            </w:r>
          </w:p>
        </w:tc>
        <w:tc>
          <w:tcPr>
            <w:tcW w:w="439" w:type="pct"/>
            <w:vAlign w:val="center"/>
          </w:tcPr>
          <w:p w14:paraId="60E34653"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0A0DD6A4" w14:textId="77777777" w:rsidR="00A0275D" w:rsidRPr="00510BB2" w:rsidRDefault="00A0275D" w:rsidP="001710D3">
            <w:pPr>
              <w:pStyle w:val="TAC"/>
              <w:rPr>
                <w:rFonts w:cs="Arial"/>
                <w:szCs w:val="18"/>
              </w:rPr>
            </w:pPr>
            <w:r w:rsidRPr="00510BB2">
              <w:rPr>
                <w:rFonts w:cs="Arial"/>
                <w:szCs w:val="18"/>
              </w:rPr>
              <w:t>2015</w:t>
            </w:r>
          </w:p>
        </w:tc>
        <w:tc>
          <w:tcPr>
            <w:tcW w:w="494" w:type="pct"/>
            <w:vMerge w:val="restart"/>
            <w:vAlign w:val="center"/>
          </w:tcPr>
          <w:p w14:paraId="4FF0080D" w14:textId="77777777" w:rsidR="00A0275D" w:rsidRPr="00510BB2" w:rsidRDefault="00A0275D" w:rsidP="001710D3">
            <w:pPr>
              <w:pStyle w:val="TAC"/>
              <w:rPr>
                <w:rFonts w:eastAsia="Yu Mincho" w:cs="Arial"/>
                <w:szCs w:val="18"/>
              </w:rPr>
            </w:pPr>
            <w:r w:rsidRPr="00510BB2">
              <w:rPr>
                <w:rFonts w:cs="Arial"/>
                <w:szCs w:val="18"/>
              </w:rPr>
              <w:t>50@0</w:t>
            </w:r>
          </w:p>
        </w:tc>
        <w:tc>
          <w:tcPr>
            <w:tcW w:w="582" w:type="pct"/>
            <w:vMerge w:val="restart"/>
            <w:vAlign w:val="center"/>
          </w:tcPr>
          <w:p w14:paraId="4671B696"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5E90FB81" w14:textId="77777777" w:rsidTr="001710D3">
        <w:trPr>
          <w:trHeight w:val="86"/>
        </w:trPr>
        <w:tc>
          <w:tcPr>
            <w:tcW w:w="303" w:type="pct"/>
            <w:vMerge/>
            <w:vAlign w:val="center"/>
          </w:tcPr>
          <w:p w14:paraId="4046CCFC" w14:textId="77777777" w:rsidR="00A0275D" w:rsidRPr="00510BB2" w:rsidRDefault="00A0275D" w:rsidP="001710D3">
            <w:pPr>
              <w:pStyle w:val="TAC"/>
              <w:rPr>
                <w:rFonts w:eastAsia="Yu Mincho" w:cs="Arial"/>
                <w:szCs w:val="18"/>
              </w:rPr>
            </w:pPr>
          </w:p>
        </w:tc>
        <w:tc>
          <w:tcPr>
            <w:tcW w:w="382" w:type="pct"/>
            <w:vMerge/>
            <w:vAlign w:val="center"/>
          </w:tcPr>
          <w:p w14:paraId="7732B7E2" w14:textId="77777777" w:rsidR="00A0275D" w:rsidRPr="00510BB2" w:rsidRDefault="00A0275D" w:rsidP="001710D3">
            <w:pPr>
              <w:pStyle w:val="TAC"/>
              <w:rPr>
                <w:rFonts w:eastAsia="Yu Mincho" w:cs="Arial"/>
                <w:szCs w:val="18"/>
              </w:rPr>
            </w:pPr>
          </w:p>
        </w:tc>
        <w:tc>
          <w:tcPr>
            <w:tcW w:w="299" w:type="pct"/>
            <w:vMerge/>
            <w:vAlign w:val="center"/>
          </w:tcPr>
          <w:p w14:paraId="6FC55F38" w14:textId="77777777" w:rsidR="00A0275D" w:rsidRPr="00510BB2" w:rsidRDefault="00A0275D" w:rsidP="001710D3">
            <w:pPr>
              <w:pStyle w:val="TAC"/>
              <w:rPr>
                <w:rFonts w:cs="Arial"/>
                <w:szCs w:val="18"/>
                <w:lang w:eastAsia="zh-CN"/>
              </w:rPr>
            </w:pPr>
          </w:p>
        </w:tc>
        <w:tc>
          <w:tcPr>
            <w:tcW w:w="464" w:type="pct"/>
            <w:vMerge/>
            <w:vAlign w:val="center"/>
          </w:tcPr>
          <w:p w14:paraId="01E2ECF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9A8AE4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7335DC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8A230E6"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313AE6EF" w14:textId="77777777" w:rsidR="00A0275D" w:rsidRPr="00510BB2" w:rsidRDefault="00A0275D" w:rsidP="001710D3">
            <w:pPr>
              <w:pStyle w:val="TAC"/>
              <w:rPr>
                <w:rFonts w:cs="Arial"/>
                <w:szCs w:val="18"/>
              </w:rPr>
            </w:pPr>
            <w:r w:rsidRPr="00510BB2">
              <w:rPr>
                <w:rFonts w:cs="Arial"/>
                <w:szCs w:val="18"/>
              </w:rPr>
              <w:t>2017.5</w:t>
            </w:r>
          </w:p>
        </w:tc>
        <w:tc>
          <w:tcPr>
            <w:tcW w:w="439" w:type="pct"/>
            <w:vAlign w:val="center"/>
          </w:tcPr>
          <w:p w14:paraId="3BBA3092"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70E63165" w14:textId="77777777" w:rsidR="00A0275D" w:rsidRPr="00510BB2" w:rsidRDefault="00A0275D" w:rsidP="001710D3">
            <w:pPr>
              <w:pStyle w:val="TAC"/>
              <w:rPr>
                <w:rFonts w:cs="Arial"/>
                <w:szCs w:val="18"/>
              </w:rPr>
            </w:pPr>
            <w:r w:rsidRPr="00510BB2">
              <w:rPr>
                <w:rFonts w:cs="Arial"/>
                <w:szCs w:val="18"/>
              </w:rPr>
              <w:t>2017.5</w:t>
            </w:r>
          </w:p>
        </w:tc>
        <w:tc>
          <w:tcPr>
            <w:tcW w:w="494" w:type="pct"/>
            <w:vMerge/>
            <w:vAlign w:val="center"/>
          </w:tcPr>
          <w:p w14:paraId="4A01E029" w14:textId="77777777" w:rsidR="00A0275D" w:rsidRPr="00510BB2" w:rsidRDefault="00A0275D" w:rsidP="001710D3">
            <w:pPr>
              <w:pStyle w:val="TAC"/>
              <w:rPr>
                <w:rFonts w:eastAsia="Yu Mincho" w:cs="Arial"/>
                <w:szCs w:val="18"/>
              </w:rPr>
            </w:pPr>
          </w:p>
        </w:tc>
        <w:tc>
          <w:tcPr>
            <w:tcW w:w="582" w:type="pct"/>
            <w:vMerge/>
            <w:vAlign w:val="center"/>
          </w:tcPr>
          <w:p w14:paraId="45015119" w14:textId="77777777" w:rsidR="00A0275D" w:rsidRPr="00510BB2" w:rsidRDefault="00A0275D" w:rsidP="001710D3">
            <w:pPr>
              <w:pStyle w:val="TAC"/>
              <w:rPr>
                <w:rFonts w:eastAsia="Yu Mincho" w:cs="Arial"/>
                <w:szCs w:val="18"/>
              </w:rPr>
            </w:pPr>
          </w:p>
        </w:tc>
      </w:tr>
      <w:tr w:rsidR="00A0275D" w:rsidRPr="00510BB2" w14:paraId="39A1C1B0" w14:textId="77777777" w:rsidTr="001710D3">
        <w:trPr>
          <w:trHeight w:val="86"/>
        </w:trPr>
        <w:tc>
          <w:tcPr>
            <w:tcW w:w="303" w:type="pct"/>
            <w:vMerge/>
            <w:vAlign w:val="center"/>
          </w:tcPr>
          <w:p w14:paraId="7B0D7261" w14:textId="77777777" w:rsidR="00A0275D" w:rsidRPr="00510BB2" w:rsidRDefault="00A0275D" w:rsidP="001710D3">
            <w:pPr>
              <w:pStyle w:val="TAC"/>
              <w:rPr>
                <w:rFonts w:eastAsia="Yu Mincho" w:cs="Arial"/>
                <w:szCs w:val="18"/>
              </w:rPr>
            </w:pPr>
          </w:p>
        </w:tc>
        <w:tc>
          <w:tcPr>
            <w:tcW w:w="382" w:type="pct"/>
            <w:vMerge/>
            <w:vAlign w:val="center"/>
          </w:tcPr>
          <w:p w14:paraId="4DE9F05E" w14:textId="77777777" w:rsidR="00A0275D" w:rsidRPr="00510BB2" w:rsidRDefault="00A0275D" w:rsidP="001710D3">
            <w:pPr>
              <w:pStyle w:val="TAC"/>
              <w:rPr>
                <w:rFonts w:eastAsia="Yu Mincho" w:cs="Arial"/>
                <w:szCs w:val="18"/>
              </w:rPr>
            </w:pPr>
          </w:p>
        </w:tc>
        <w:tc>
          <w:tcPr>
            <w:tcW w:w="299" w:type="pct"/>
            <w:vMerge/>
            <w:vAlign w:val="center"/>
          </w:tcPr>
          <w:p w14:paraId="22B72D2D" w14:textId="77777777" w:rsidR="00A0275D" w:rsidRPr="00510BB2" w:rsidRDefault="00A0275D" w:rsidP="001710D3">
            <w:pPr>
              <w:pStyle w:val="TAC"/>
              <w:rPr>
                <w:rFonts w:cs="Arial"/>
                <w:szCs w:val="18"/>
                <w:lang w:eastAsia="zh-CN"/>
              </w:rPr>
            </w:pPr>
          </w:p>
        </w:tc>
        <w:tc>
          <w:tcPr>
            <w:tcW w:w="464" w:type="pct"/>
            <w:vMerge/>
            <w:vAlign w:val="center"/>
          </w:tcPr>
          <w:p w14:paraId="684CE7D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966404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BCA73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A684831"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3DA65DC3" w14:textId="77777777" w:rsidR="00A0275D" w:rsidRPr="00510BB2" w:rsidRDefault="00A0275D" w:rsidP="001710D3">
            <w:pPr>
              <w:pStyle w:val="TAC"/>
              <w:rPr>
                <w:rFonts w:cs="Arial"/>
                <w:szCs w:val="18"/>
              </w:rPr>
            </w:pPr>
            <w:r w:rsidRPr="00510BB2">
              <w:rPr>
                <w:rFonts w:cs="Arial"/>
                <w:szCs w:val="18"/>
              </w:rPr>
              <w:t>2020</w:t>
            </w:r>
          </w:p>
        </w:tc>
        <w:tc>
          <w:tcPr>
            <w:tcW w:w="439" w:type="pct"/>
            <w:vAlign w:val="center"/>
          </w:tcPr>
          <w:p w14:paraId="3267D323"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541BC2A0" w14:textId="77777777" w:rsidR="00A0275D" w:rsidRPr="00510BB2" w:rsidRDefault="00A0275D" w:rsidP="001710D3">
            <w:pPr>
              <w:pStyle w:val="TAC"/>
              <w:rPr>
                <w:rFonts w:cs="Arial"/>
                <w:szCs w:val="18"/>
              </w:rPr>
            </w:pPr>
            <w:r w:rsidRPr="00510BB2">
              <w:rPr>
                <w:rFonts w:cs="Arial"/>
                <w:szCs w:val="18"/>
              </w:rPr>
              <w:t>2020</w:t>
            </w:r>
          </w:p>
        </w:tc>
        <w:tc>
          <w:tcPr>
            <w:tcW w:w="494" w:type="pct"/>
            <w:vMerge/>
            <w:vAlign w:val="center"/>
          </w:tcPr>
          <w:p w14:paraId="480656F5" w14:textId="77777777" w:rsidR="00A0275D" w:rsidRPr="00510BB2" w:rsidRDefault="00A0275D" w:rsidP="001710D3">
            <w:pPr>
              <w:pStyle w:val="TAC"/>
              <w:rPr>
                <w:rFonts w:eastAsia="Yu Mincho" w:cs="Arial"/>
                <w:szCs w:val="18"/>
              </w:rPr>
            </w:pPr>
          </w:p>
        </w:tc>
        <w:tc>
          <w:tcPr>
            <w:tcW w:w="582" w:type="pct"/>
            <w:vMerge/>
            <w:vAlign w:val="center"/>
          </w:tcPr>
          <w:p w14:paraId="3642BEE2" w14:textId="77777777" w:rsidR="00A0275D" w:rsidRPr="00510BB2" w:rsidRDefault="00A0275D" w:rsidP="001710D3">
            <w:pPr>
              <w:pStyle w:val="TAC"/>
              <w:rPr>
                <w:rFonts w:eastAsia="Yu Mincho" w:cs="Arial"/>
                <w:szCs w:val="18"/>
              </w:rPr>
            </w:pPr>
          </w:p>
        </w:tc>
      </w:tr>
      <w:tr w:rsidR="00A0275D" w:rsidRPr="00510BB2" w14:paraId="471AF3A4" w14:textId="77777777" w:rsidTr="001710D3">
        <w:trPr>
          <w:trHeight w:val="86"/>
        </w:trPr>
        <w:tc>
          <w:tcPr>
            <w:tcW w:w="303" w:type="pct"/>
            <w:vMerge w:val="restart"/>
            <w:vAlign w:val="center"/>
            <w:hideMark/>
          </w:tcPr>
          <w:p w14:paraId="0D9051C2"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382" w:type="pct"/>
            <w:vMerge w:val="restart"/>
            <w:vAlign w:val="center"/>
            <w:hideMark/>
          </w:tcPr>
          <w:p w14:paraId="749D4AA0"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144E37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D6680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E629A2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C1C04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EFA87D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39017E"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21FB0AD4" w14:textId="77777777" w:rsidR="00A0275D" w:rsidRPr="00510BB2" w:rsidRDefault="00A0275D" w:rsidP="001710D3">
            <w:pPr>
              <w:pStyle w:val="TAC"/>
              <w:rPr>
                <w:rFonts w:cs="Arial"/>
                <w:szCs w:val="18"/>
              </w:rPr>
            </w:pPr>
            <w:r w:rsidRPr="00510BB2">
              <w:rPr>
                <w:rFonts w:cs="Arial"/>
                <w:szCs w:val="18"/>
              </w:rPr>
              <w:t>2577.5</w:t>
            </w:r>
          </w:p>
        </w:tc>
        <w:tc>
          <w:tcPr>
            <w:tcW w:w="439" w:type="pct"/>
            <w:vAlign w:val="center"/>
          </w:tcPr>
          <w:p w14:paraId="36DB2881"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10ADAD44" w14:textId="77777777" w:rsidR="00A0275D" w:rsidRPr="00510BB2" w:rsidRDefault="00A0275D" w:rsidP="001710D3">
            <w:pPr>
              <w:pStyle w:val="TAC"/>
              <w:rPr>
                <w:rFonts w:cs="Arial"/>
                <w:szCs w:val="18"/>
              </w:rPr>
            </w:pPr>
            <w:r w:rsidRPr="00510BB2">
              <w:rPr>
                <w:rFonts w:cs="Arial"/>
                <w:szCs w:val="18"/>
              </w:rPr>
              <w:t>2577.5</w:t>
            </w:r>
          </w:p>
        </w:tc>
        <w:tc>
          <w:tcPr>
            <w:tcW w:w="494" w:type="pct"/>
            <w:vMerge w:val="restart"/>
            <w:vAlign w:val="center"/>
          </w:tcPr>
          <w:p w14:paraId="71DCB95B" w14:textId="77777777" w:rsidR="00A0275D" w:rsidRPr="00510BB2" w:rsidRDefault="00A0275D" w:rsidP="001710D3">
            <w:pPr>
              <w:pStyle w:val="TAC"/>
              <w:rPr>
                <w:rFonts w:eastAsia="Yu Mincho" w:cs="Arial"/>
                <w:szCs w:val="18"/>
              </w:rPr>
            </w:pPr>
            <w:r w:rsidRPr="00510BB2">
              <w:rPr>
                <w:rFonts w:eastAsia="宋体" w:cs="Arial"/>
                <w:szCs w:val="18"/>
              </w:rPr>
              <w:t>75@0</w:t>
            </w:r>
          </w:p>
        </w:tc>
        <w:tc>
          <w:tcPr>
            <w:tcW w:w="582" w:type="pct"/>
            <w:vMerge w:val="restart"/>
            <w:vAlign w:val="center"/>
          </w:tcPr>
          <w:p w14:paraId="3BBFC5FB"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5D72DD26" w14:textId="77777777" w:rsidTr="001710D3">
        <w:trPr>
          <w:trHeight w:val="86"/>
        </w:trPr>
        <w:tc>
          <w:tcPr>
            <w:tcW w:w="303" w:type="pct"/>
            <w:vMerge/>
            <w:vAlign w:val="center"/>
          </w:tcPr>
          <w:p w14:paraId="7001C307" w14:textId="77777777" w:rsidR="00A0275D" w:rsidRPr="00510BB2" w:rsidRDefault="00A0275D" w:rsidP="001710D3">
            <w:pPr>
              <w:pStyle w:val="TAC"/>
              <w:rPr>
                <w:rFonts w:eastAsia="Yu Mincho" w:cs="Arial"/>
                <w:szCs w:val="18"/>
              </w:rPr>
            </w:pPr>
          </w:p>
        </w:tc>
        <w:tc>
          <w:tcPr>
            <w:tcW w:w="382" w:type="pct"/>
            <w:vMerge/>
            <w:vAlign w:val="center"/>
          </w:tcPr>
          <w:p w14:paraId="0EA3C554" w14:textId="77777777" w:rsidR="00A0275D" w:rsidRPr="00510BB2" w:rsidRDefault="00A0275D" w:rsidP="001710D3">
            <w:pPr>
              <w:pStyle w:val="TAC"/>
              <w:rPr>
                <w:rFonts w:eastAsia="Yu Mincho" w:cs="Arial"/>
                <w:szCs w:val="18"/>
              </w:rPr>
            </w:pPr>
          </w:p>
        </w:tc>
        <w:tc>
          <w:tcPr>
            <w:tcW w:w="299" w:type="pct"/>
            <w:vMerge/>
            <w:vAlign w:val="center"/>
          </w:tcPr>
          <w:p w14:paraId="3BD5DCA4" w14:textId="77777777" w:rsidR="00A0275D" w:rsidRPr="00510BB2" w:rsidRDefault="00A0275D" w:rsidP="001710D3">
            <w:pPr>
              <w:pStyle w:val="TAC"/>
              <w:rPr>
                <w:rFonts w:cs="Arial"/>
                <w:szCs w:val="18"/>
                <w:lang w:eastAsia="zh-CN"/>
              </w:rPr>
            </w:pPr>
          </w:p>
        </w:tc>
        <w:tc>
          <w:tcPr>
            <w:tcW w:w="464" w:type="pct"/>
            <w:vMerge/>
            <w:vAlign w:val="center"/>
          </w:tcPr>
          <w:p w14:paraId="167E511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6FA1DE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459D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59ACC2F"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5E97FA18" w14:textId="77777777" w:rsidR="00A0275D" w:rsidRPr="00510BB2" w:rsidRDefault="00A0275D" w:rsidP="001710D3">
            <w:pPr>
              <w:pStyle w:val="TAC"/>
              <w:rPr>
                <w:rFonts w:cs="Arial"/>
                <w:szCs w:val="18"/>
              </w:rPr>
            </w:pPr>
            <w:r w:rsidRPr="00510BB2">
              <w:rPr>
                <w:rFonts w:cs="Arial"/>
                <w:szCs w:val="18"/>
              </w:rPr>
              <w:t>2595</w:t>
            </w:r>
          </w:p>
        </w:tc>
        <w:tc>
          <w:tcPr>
            <w:tcW w:w="439" w:type="pct"/>
            <w:vAlign w:val="center"/>
          </w:tcPr>
          <w:p w14:paraId="07624E74"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6168628C" w14:textId="77777777" w:rsidR="00A0275D" w:rsidRPr="00510BB2" w:rsidRDefault="00A0275D" w:rsidP="001710D3">
            <w:pPr>
              <w:pStyle w:val="TAC"/>
              <w:rPr>
                <w:rFonts w:cs="Arial"/>
                <w:szCs w:val="18"/>
              </w:rPr>
            </w:pPr>
            <w:r w:rsidRPr="00510BB2">
              <w:rPr>
                <w:rFonts w:cs="Arial"/>
                <w:szCs w:val="18"/>
              </w:rPr>
              <w:t>2595</w:t>
            </w:r>
          </w:p>
        </w:tc>
        <w:tc>
          <w:tcPr>
            <w:tcW w:w="494" w:type="pct"/>
            <w:vMerge/>
            <w:vAlign w:val="center"/>
          </w:tcPr>
          <w:p w14:paraId="7C998DB7" w14:textId="77777777" w:rsidR="00A0275D" w:rsidRPr="00510BB2" w:rsidRDefault="00A0275D" w:rsidP="001710D3">
            <w:pPr>
              <w:pStyle w:val="TAC"/>
              <w:rPr>
                <w:rFonts w:eastAsia="Yu Mincho" w:cs="Arial"/>
                <w:szCs w:val="18"/>
              </w:rPr>
            </w:pPr>
          </w:p>
        </w:tc>
        <w:tc>
          <w:tcPr>
            <w:tcW w:w="582" w:type="pct"/>
            <w:vMerge/>
            <w:vAlign w:val="center"/>
          </w:tcPr>
          <w:p w14:paraId="29DEA529" w14:textId="77777777" w:rsidR="00A0275D" w:rsidRPr="00510BB2" w:rsidRDefault="00A0275D" w:rsidP="001710D3">
            <w:pPr>
              <w:pStyle w:val="TAC"/>
              <w:rPr>
                <w:rFonts w:eastAsia="Yu Mincho" w:cs="Arial"/>
                <w:szCs w:val="18"/>
              </w:rPr>
            </w:pPr>
          </w:p>
        </w:tc>
      </w:tr>
      <w:tr w:rsidR="00A0275D" w:rsidRPr="00510BB2" w14:paraId="1B535614" w14:textId="77777777" w:rsidTr="001710D3">
        <w:trPr>
          <w:trHeight w:val="86"/>
        </w:trPr>
        <w:tc>
          <w:tcPr>
            <w:tcW w:w="303" w:type="pct"/>
            <w:vMerge/>
            <w:vAlign w:val="center"/>
          </w:tcPr>
          <w:p w14:paraId="1A9AF10B" w14:textId="77777777" w:rsidR="00A0275D" w:rsidRPr="00510BB2" w:rsidRDefault="00A0275D" w:rsidP="001710D3">
            <w:pPr>
              <w:pStyle w:val="TAC"/>
              <w:rPr>
                <w:rFonts w:eastAsia="Yu Mincho" w:cs="Arial"/>
                <w:szCs w:val="18"/>
              </w:rPr>
            </w:pPr>
          </w:p>
        </w:tc>
        <w:tc>
          <w:tcPr>
            <w:tcW w:w="382" w:type="pct"/>
            <w:vMerge/>
            <w:vAlign w:val="center"/>
          </w:tcPr>
          <w:p w14:paraId="451DFE99" w14:textId="77777777" w:rsidR="00A0275D" w:rsidRPr="00510BB2" w:rsidRDefault="00A0275D" w:rsidP="001710D3">
            <w:pPr>
              <w:pStyle w:val="TAC"/>
              <w:rPr>
                <w:rFonts w:eastAsia="Yu Mincho" w:cs="Arial"/>
                <w:szCs w:val="18"/>
              </w:rPr>
            </w:pPr>
          </w:p>
        </w:tc>
        <w:tc>
          <w:tcPr>
            <w:tcW w:w="299" w:type="pct"/>
            <w:vMerge/>
            <w:vAlign w:val="center"/>
          </w:tcPr>
          <w:p w14:paraId="2ABD17FD" w14:textId="77777777" w:rsidR="00A0275D" w:rsidRPr="00510BB2" w:rsidRDefault="00A0275D" w:rsidP="001710D3">
            <w:pPr>
              <w:pStyle w:val="TAC"/>
              <w:rPr>
                <w:rFonts w:cs="Arial"/>
                <w:szCs w:val="18"/>
                <w:lang w:eastAsia="zh-CN"/>
              </w:rPr>
            </w:pPr>
          </w:p>
        </w:tc>
        <w:tc>
          <w:tcPr>
            <w:tcW w:w="464" w:type="pct"/>
            <w:vMerge/>
            <w:vAlign w:val="center"/>
          </w:tcPr>
          <w:p w14:paraId="334E07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389254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F670B4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F2956E6"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2FF78BCC" w14:textId="77777777" w:rsidR="00A0275D" w:rsidRPr="00510BB2" w:rsidRDefault="00A0275D" w:rsidP="001710D3">
            <w:pPr>
              <w:pStyle w:val="TAC"/>
              <w:rPr>
                <w:rFonts w:cs="Arial"/>
                <w:szCs w:val="18"/>
              </w:rPr>
            </w:pPr>
            <w:r w:rsidRPr="00510BB2">
              <w:rPr>
                <w:rFonts w:cs="Arial"/>
                <w:szCs w:val="18"/>
              </w:rPr>
              <w:t>2612.5</w:t>
            </w:r>
          </w:p>
        </w:tc>
        <w:tc>
          <w:tcPr>
            <w:tcW w:w="439" w:type="pct"/>
            <w:vAlign w:val="center"/>
          </w:tcPr>
          <w:p w14:paraId="46BAED92"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0C38D96D" w14:textId="77777777" w:rsidR="00A0275D" w:rsidRPr="00510BB2" w:rsidRDefault="00A0275D" w:rsidP="001710D3">
            <w:pPr>
              <w:pStyle w:val="TAC"/>
              <w:rPr>
                <w:rFonts w:cs="Arial"/>
                <w:szCs w:val="18"/>
              </w:rPr>
            </w:pPr>
            <w:r w:rsidRPr="00510BB2">
              <w:rPr>
                <w:rFonts w:cs="Arial"/>
                <w:szCs w:val="18"/>
              </w:rPr>
              <w:t>2612.5</w:t>
            </w:r>
          </w:p>
        </w:tc>
        <w:tc>
          <w:tcPr>
            <w:tcW w:w="494" w:type="pct"/>
            <w:vMerge/>
            <w:vAlign w:val="center"/>
          </w:tcPr>
          <w:p w14:paraId="7BF9E6D6" w14:textId="77777777" w:rsidR="00A0275D" w:rsidRPr="00510BB2" w:rsidRDefault="00A0275D" w:rsidP="001710D3">
            <w:pPr>
              <w:pStyle w:val="TAC"/>
              <w:rPr>
                <w:rFonts w:eastAsia="Yu Mincho" w:cs="Arial"/>
                <w:szCs w:val="18"/>
              </w:rPr>
            </w:pPr>
          </w:p>
        </w:tc>
        <w:tc>
          <w:tcPr>
            <w:tcW w:w="582" w:type="pct"/>
            <w:vMerge/>
            <w:vAlign w:val="center"/>
          </w:tcPr>
          <w:p w14:paraId="3D19A172" w14:textId="77777777" w:rsidR="00A0275D" w:rsidRPr="00510BB2" w:rsidRDefault="00A0275D" w:rsidP="001710D3">
            <w:pPr>
              <w:pStyle w:val="TAC"/>
              <w:rPr>
                <w:rFonts w:eastAsia="Yu Mincho" w:cs="Arial"/>
                <w:szCs w:val="18"/>
              </w:rPr>
            </w:pPr>
          </w:p>
        </w:tc>
      </w:tr>
      <w:tr w:rsidR="00A0275D" w:rsidRPr="00510BB2" w14:paraId="2B0A6515" w14:textId="77777777" w:rsidTr="001710D3">
        <w:trPr>
          <w:trHeight w:val="86"/>
        </w:trPr>
        <w:tc>
          <w:tcPr>
            <w:tcW w:w="303" w:type="pct"/>
            <w:vMerge w:val="restart"/>
            <w:vAlign w:val="center"/>
            <w:hideMark/>
          </w:tcPr>
          <w:p w14:paraId="6719F190"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382" w:type="pct"/>
            <w:vMerge w:val="restart"/>
            <w:vAlign w:val="center"/>
            <w:hideMark/>
          </w:tcPr>
          <w:p w14:paraId="6955194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0B764D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A4D18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C078CE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8B4486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74968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641EB4C"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59ECA7C3" w14:textId="77777777" w:rsidR="00A0275D" w:rsidRPr="00510BB2" w:rsidRDefault="00A0275D" w:rsidP="001710D3">
            <w:pPr>
              <w:pStyle w:val="TAC"/>
              <w:rPr>
                <w:rFonts w:cs="Arial"/>
                <w:szCs w:val="18"/>
              </w:rPr>
            </w:pPr>
            <w:r w:rsidRPr="00510BB2">
              <w:rPr>
                <w:rFonts w:cs="Arial"/>
                <w:szCs w:val="18"/>
              </w:rPr>
              <w:t>1890</w:t>
            </w:r>
          </w:p>
        </w:tc>
        <w:tc>
          <w:tcPr>
            <w:tcW w:w="439" w:type="pct"/>
            <w:vAlign w:val="center"/>
          </w:tcPr>
          <w:p w14:paraId="66ECC612"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24777F66" w14:textId="77777777" w:rsidR="00A0275D" w:rsidRPr="00510BB2" w:rsidRDefault="00A0275D" w:rsidP="001710D3">
            <w:pPr>
              <w:pStyle w:val="TAC"/>
              <w:rPr>
                <w:rFonts w:cs="Arial"/>
                <w:szCs w:val="18"/>
              </w:rPr>
            </w:pPr>
            <w:r w:rsidRPr="00510BB2">
              <w:rPr>
                <w:rFonts w:cs="Arial"/>
                <w:szCs w:val="18"/>
              </w:rPr>
              <w:t>1890</w:t>
            </w:r>
          </w:p>
        </w:tc>
        <w:tc>
          <w:tcPr>
            <w:tcW w:w="494" w:type="pct"/>
            <w:vMerge w:val="restart"/>
            <w:vAlign w:val="center"/>
          </w:tcPr>
          <w:p w14:paraId="175F4440" w14:textId="77777777" w:rsidR="00A0275D" w:rsidRPr="00510BB2" w:rsidRDefault="00A0275D" w:rsidP="001710D3">
            <w:pPr>
              <w:pStyle w:val="TAC"/>
              <w:rPr>
                <w:rFonts w:eastAsia="Yu Mincho" w:cs="Arial"/>
                <w:szCs w:val="18"/>
              </w:rPr>
            </w:pPr>
            <w:r w:rsidRPr="00510BB2">
              <w:rPr>
                <w:rFonts w:cs="Arial"/>
                <w:szCs w:val="18"/>
              </w:rPr>
              <w:t>100@0</w:t>
            </w:r>
          </w:p>
        </w:tc>
        <w:tc>
          <w:tcPr>
            <w:tcW w:w="582" w:type="pct"/>
            <w:vMerge w:val="restart"/>
            <w:vAlign w:val="center"/>
          </w:tcPr>
          <w:p w14:paraId="3CC9F6B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1C21C9F" w14:textId="77777777" w:rsidTr="001710D3">
        <w:trPr>
          <w:trHeight w:val="86"/>
        </w:trPr>
        <w:tc>
          <w:tcPr>
            <w:tcW w:w="303" w:type="pct"/>
            <w:vMerge/>
            <w:vAlign w:val="center"/>
          </w:tcPr>
          <w:p w14:paraId="48D49C9D" w14:textId="77777777" w:rsidR="00A0275D" w:rsidRPr="00510BB2" w:rsidRDefault="00A0275D" w:rsidP="001710D3">
            <w:pPr>
              <w:pStyle w:val="TAC"/>
              <w:rPr>
                <w:rFonts w:eastAsia="Yu Mincho" w:cs="Arial"/>
                <w:szCs w:val="18"/>
              </w:rPr>
            </w:pPr>
          </w:p>
        </w:tc>
        <w:tc>
          <w:tcPr>
            <w:tcW w:w="382" w:type="pct"/>
            <w:vMerge/>
            <w:vAlign w:val="center"/>
          </w:tcPr>
          <w:p w14:paraId="1F88FF8A" w14:textId="77777777" w:rsidR="00A0275D" w:rsidRPr="00510BB2" w:rsidRDefault="00A0275D" w:rsidP="001710D3">
            <w:pPr>
              <w:pStyle w:val="TAC"/>
              <w:rPr>
                <w:rFonts w:eastAsia="Yu Mincho" w:cs="Arial"/>
                <w:szCs w:val="18"/>
              </w:rPr>
            </w:pPr>
          </w:p>
        </w:tc>
        <w:tc>
          <w:tcPr>
            <w:tcW w:w="299" w:type="pct"/>
            <w:vMerge/>
            <w:vAlign w:val="center"/>
          </w:tcPr>
          <w:p w14:paraId="65C01611" w14:textId="77777777" w:rsidR="00A0275D" w:rsidRPr="00510BB2" w:rsidRDefault="00A0275D" w:rsidP="001710D3">
            <w:pPr>
              <w:pStyle w:val="TAC"/>
              <w:rPr>
                <w:rFonts w:cs="Arial"/>
                <w:szCs w:val="18"/>
                <w:lang w:eastAsia="zh-CN"/>
              </w:rPr>
            </w:pPr>
          </w:p>
        </w:tc>
        <w:tc>
          <w:tcPr>
            <w:tcW w:w="464" w:type="pct"/>
            <w:vMerge/>
            <w:vAlign w:val="center"/>
          </w:tcPr>
          <w:p w14:paraId="151B683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79B7E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39031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DD6DB08"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369DAEA1" w14:textId="77777777" w:rsidR="00A0275D" w:rsidRPr="00510BB2" w:rsidRDefault="00A0275D" w:rsidP="001710D3">
            <w:pPr>
              <w:pStyle w:val="TAC"/>
              <w:rPr>
                <w:rFonts w:cs="Arial"/>
                <w:szCs w:val="18"/>
              </w:rPr>
            </w:pPr>
            <w:r w:rsidRPr="00510BB2">
              <w:rPr>
                <w:rFonts w:cs="Arial"/>
                <w:szCs w:val="18"/>
              </w:rPr>
              <w:t>1900</w:t>
            </w:r>
          </w:p>
        </w:tc>
        <w:tc>
          <w:tcPr>
            <w:tcW w:w="439" w:type="pct"/>
            <w:vAlign w:val="center"/>
          </w:tcPr>
          <w:p w14:paraId="5A411F8B"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0F63F529" w14:textId="77777777" w:rsidR="00A0275D" w:rsidRPr="00510BB2" w:rsidRDefault="00A0275D" w:rsidP="001710D3">
            <w:pPr>
              <w:pStyle w:val="TAC"/>
              <w:rPr>
                <w:rFonts w:cs="Arial"/>
                <w:szCs w:val="18"/>
              </w:rPr>
            </w:pPr>
            <w:r w:rsidRPr="00510BB2">
              <w:rPr>
                <w:rFonts w:cs="Arial"/>
                <w:szCs w:val="18"/>
              </w:rPr>
              <w:t>1900</w:t>
            </w:r>
          </w:p>
        </w:tc>
        <w:tc>
          <w:tcPr>
            <w:tcW w:w="494" w:type="pct"/>
            <w:vMerge/>
            <w:vAlign w:val="center"/>
          </w:tcPr>
          <w:p w14:paraId="08C0DB52" w14:textId="77777777" w:rsidR="00A0275D" w:rsidRPr="00510BB2" w:rsidRDefault="00A0275D" w:rsidP="001710D3">
            <w:pPr>
              <w:pStyle w:val="TAC"/>
              <w:rPr>
                <w:rFonts w:eastAsia="Yu Mincho" w:cs="Arial"/>
                <w:szCs w:val="18"/>
              </w:rPr>
            </w:pPr>
          </w:p>
        </w:tc>
        <w:tc>
          <w:tcPr>
            <w:tcW w:w="582" w:type="pct"/>
            <w:vMerge/>
            <w:vAlign w:val="center"/>
          </w:tcPr>
          <w:p w14:paraId="69AA9FD2" w14:textId="77777777" w:rsidR="00A0275D" w:rsidRPr="00510BB2" w:rsidRDefault="00A0275D" w:rsidP="001710D3">
            <w:pPr>
              <w:pStyle w:val="TAC"/>
              <w:rPr>
                <w:rFonts w:eastAsia="Yu Mincho" w:cs="Arial"/>
                <w:szCs w:val="18"/>
              </w:rPr>
            </w:pPr>
          </w:p>
        </w:tc>
      </w:tr>
      <w:tr w:rsidR="00A0275D" w:rsidRPr="00510BB2" w14:paraId="21B551CD" w14:textId="77777777" w:rsidTr="001710D3">
        <w:trPr>
          <w:trHeight w:val="86"/>
        </w:trPr>
        <w:tc>
          <w:tcPr>
            <w:tcW w:w="303" w:type="pct"/>
            <w:vMerge/>
            <w:vAlign w:val="center"/>
          </w:tcPr>
          <w:p w14:paraId="1ED0D7BB" w14:textId="77777777" w:rsidR="00A0275D" w:rsidRPr="00510BB2" w:rsidRDefault="00A0275D" w:rsidP="001710D3">
            <w:pPr>
              <w:pStyle w:val="TAC"/>
              <w:rPr>
                <w:rFonts w:eastAsia="Yu Mincho" w:cs="Arial"/>
                <w:szCs w:val="18"/>
              </w:rPr>
            </w:pPr>
          </w:p>
        </w:tc>
        <w:tc>
          <w:tcPr>
            <w:tcW w:w="382" w:type="pct"/>
            <w:vMerge/>
            <w:vAlign w:val="center"/>
          </w:tcPr>
          <w:p w14:paraId="4CF0DDDA" w14:textId="77777777" w:rsidR="00A0275D" w:rsidRPr="00510BB2" w:rsidRDefault="00A0275D" w:rsidP="001710D3">
            <w:pPr>
              <w:pStyle w:val="TAC"/>
              <w:rPr>
                <w:rFonts w:eastAsia="Yu Mincho" w:cs="Arial"/>
                <w:szCs w:val="18"/>
              </w:rPr>
            </w:pPr>
          </w:p>
        </w:tc>
        <w:tc>
          <w:tcPr>
            <w:tcW w:w="299" w:type="pct"/>
            <w:vMerge/>
            <w:vAlign w:val="center"/>
          </w:tcPr>
          <w:p w14:paraId="4F7BC185" w14:textId="77777777" w:rsidR="00A0275D" w:rsidRPr="00510BB2" w:rsidRDefault="00A0275D" w:rsidP="001710D3">
            <w:pPr>
              <w:pStyle w:val="TAC"/>
              <w:rPr>
                <w:rFonts w:cs="Arial"/>
                <w:szCs w:val="18"/>
                <w:lang w:eastAsia="zh-CN"/>
              </w:rPr>
            </w:pPr>
          </w:p>
        </w:tc>
        <w:tc>
          <w:tcPr>
            <w:tcW w:w="464" w:type="pct"/>
            <w:vMerge/>
            <w:vAlign w:val="center"/>
          </w:tcPr>
          <w:p w14:paraId="59BBF68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EDE33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31F7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00A46D"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76B0A9F5" w14:textId="77777777" w:rsidR="00A0275D" w:rsidRPr="00510BB2" w:rsidRDefault="00A0275D" w:rsidP="001710D3">
            <w:pPr>
              <w:pStyle w:val="TAC"/>
              <w:rPr>
                <w:rFonts w:cs="Arial"/>
                <w:szCs w:val="18"/>
              </w:rPr>
            </w:pPr>
            <w:r w:rsidRPr="00510BB2">
              <w:rPr>
                <w:rFonts w:cs="Arial"/>
                <w:szCs w:val="18"/>
              </w:rPr>
              <w:t>1910</w:t>
            </w:r>
          </w:p>
        </w:tc>
        <w:tc>
          <w:tcPr>
            <w:tcW w:w="439" w:type="pct"/>
            <w:vAlign w:val="center"/>
          </w:tcPr>
          <w:p w14:paraId="72751D54"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11F30D24" w14:textId="77777777" w:rsidR="00A0275D" w:rsidRPr="00510BB2" w:rsidRDefault="00A0275D" w:rsidP="001710D3">
            <w:pPr>
              <w:pStyle w:val="TAC"/>
              <w:rPr>
                <w:rFonts w:cs="Arial"/>
                <w:szCs w:val="18"/>
              </w:rPr>
            </w:pPr>
            <w:r w:rsidRPr="00510BB2">
              <w:rPr>
                <w:rFonts w:cs="Arial"/>
                <w:szCs w:val="18"/>
              </w:rPr>
              <w:t>1910</w:t>
            </w:r>
          </w:p>
        </w:tc>
        <w:tc>
          <w:tcPr>
            <w:tcW w:w="494" w:type="pct"/>
            <w:vMerge/>
            <w:vAlign w:val="center"/>
          </w:tcPr>
          <w:p w14:paraId="344BC7AA" w14:textId="77777777" w:rsidR="00A0275D" w:rsidRPr="00510BB2" w:rsidRDefault="00A0275D" w:rsidP="001710D3">
            <w:pPr>
              <w:pStyle w:val="TAC"/>
              <w:rPr>
                <w:rFonts w:eastAsia="Yu Mincho" w:cs="Arial"/>
                <w:szCs w:val="18"/>
              </w:rPr>
            </w:pPr>
          </w:p>
        </w:tc>
        <w:tc>
          <w:tcPr>
            <w:tcW w:w="582" w:type="pct"/>
            <w:vMerge/>
            <w:vAlign w:val="center"/>
          </w:tcPr>
          <w:p w14:paraId="5A379754" w14:textId="77777777" w:rsidR="00A0275D" w:rsidRPr="00510BB2" w:rsidRDefault="00A0275D" w:rsidP="001710D3">
            <w:pPr>
              <w:pStyle w:val="TAC"/>
              <w:rPr>
                <w:rFonts w:eastAsia="Yu Mincho" w:cs="Arial"/>
                <w:szCs w:val="18"/>
              </w:rPr>
            </w:pPr>
          </w:p>
        </w:tc>
      </w:tr>
      <w:tr w:rsidR="00A0275D" w:rsidRPr="00510BB2" w14:paraId="56800467" w14:textId="77777777" w:rsidTr="001710D3">
        <w:trPr>
          <w:trHeight w:val="86"/>
        </w:trPr>
        <w:tc>
          <w:tcPr>
            <w:tcW w:w="303" w:type="pct"/>
            <w:vMerge w:val="restart"/>
            <w:vAlign w:val="center"/>
            <w:hideMark/>
          </w:tcPr>
          <w:p w14:paraId="440FE89C"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382" w:type="pct"/>
            <w:vMerge w:val="restart"/>
            <w:vAlign w:val="center"/>
            <w:hideMark/>
          </w:tcPr>
          <w:p w14:paraId="315B78EC"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299" w:type="pct"/>
            <w:vMerge w:val="restart"/>
            <w:vAlign w:val="center"/>
          </w:tcPr>
          <w:p w14:paraId="1D3ABDD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7190CA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BE063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700E16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7D488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F7C2344"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61D8FE" w14:textId="77777777" w:rsidR="00A0275D" w:rsidRPr="00510BB2" w:rsidRDefault="00A0275D" w:rsidP="001710D3">
            <w:pPr>
              <w:pStyle w:val="TAC"/>
              <w:rPr>
                <w:rFonts w:cs="Arial"/>
                <w:szCs w:val="18"/>
              </w:rPr>
            </w:pPr>
            <w:r w:rsidRPr="00510BB2">
              <w:rPr>
                <w:rFonts w:cs="Arial"/>
                <w:szCs w:val="18"/>
              </w:rPr>
              <w:t>2315</w:t>
            </w:r>
          </w:p>
        </w:tc>
        <w:tc>
          <w:tcPr>
            <w:tcW w:w="439" w:type="pct"/>
            <w:vAlign w:val="center"/>
          </w:tcPr>
          <w:p w14:paraId="3CCE7AB1"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4599C9" w14:textId="77777777" w:rsidR="00A0275D" w:rsidRPr="00510BB2" w:rsidRDefault="00A0275D" w:rsidP="001710D3">
            <w:pPr>
              <w:pStyle w:val="TAC"/>
              <w:rPr>
                <w:rFonts w:cs="Arial"/>
                <w:szCs w:val="18"/>
              </w:rPr>
            </w:pPr>
            <w:r w:rsidRPr="00510BB2">
              <w:rPr>
                <w:rFonts w:cs="Arial"/>
                <w:szCs w:val="18"/>
              </w:rPr>
              <w:t>2315</w:t>
            </w:r>
          </w:p>
        </w:tc>
        <w:tc>
          <w:tcPr>
            <w:tcW w:w="494" w:type="pct"/>
            <w:vMerge w:val="restart"/>
            <w:vAlign w:val="center"/>
          </w:tcPr>
          <w:p w14:paraId="0129AAC9" w14:textId="77777777" w:rsidR="00A0275D" w:rsidRPr="00510BB2" w:rsidRDefault="00A0275D" w:rsidP="001710D3">
            <w:pPr>
              <w:pStyle w:val="TAC"/>
              <w:rPr>
                <w:rFonts w:eastAsia="Yu Mincho" w:cs="Arial"/>
                <w:szCs w:val="18"/>
              </w:rPr>
            </w:pPr>
            <w:r w:rsidRPr="00510BB2">
              <w:rPr>
                <w:rFonts w:eastAsia="宋体" w:cs="Arial"/>
                <w:szCs w:val="18"/>
                <w:lang w:eastAsia="zh-CN"/>
              </w:rPr>
              <w:t>160@0</w:t>
            </w:r>
          </w:p>
        </w:tc>
        <w:tc>
          <w:tcPr>
            <w:tcW w:w="582" w:type="pct"/>
            <w:vMerge w:val="restart"/>
            <w:vAlign w:val="center"/>
          </w:tcPr>
          <w:p w14:paraId="368990A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160@0</w:t>
            </w:r>
          </w:p>
        </w:tc>
      </w:tr>
      <w:tr w:rsidR="00A0275D" w:rsidRPr="00510BB2" w14:paraId="388F60E8" w14:textId="77777777" w:rsidTr="001710D3">
        <w:trPr>
          <w:trHeight w:val="86"/>
        </w:trPr>
        <w:tc>
          <w:tcPr>
            <w:tcW w:w="303" w:type="pct"/>
            <w:vMerge/>
            <w:vAlign w:val="center"/>
          </w:tcPr>
          <w:p w14:paraId="0835DAA2" w14:textId="77777777" w:rsidR="00A0275D" w:rsidRPr="00510BB2" w:rsidRDefault="00A0275D" w:rsidP="001710D3">
            <w:pPr>
              <w:pStyle w:val="TAC"/>
              <w:rPr>
                <w:rFonts w:eastAsia="Yu Mincho" w:cs="Arial"/>
                <w:szCs w:val="18"/>
              </w:rPr>
            </w:pPr>
          </w:p>
        </w:tc>
        <w:tc>
          <w:tcPr>
            <w:tcW w:w="382" w:type="pct"/>
            <w:vMerge/>
            <w:vAlign w:val="center"/>
          </w:tcPr>
          <w:p w14:paraId="15112BF5" w14:textId="77777777" w:rsidR="00A0275D" w:rsidRPr="00510BB2" w:rsidRDefault="00A0275D" w:rsidP="001710D3">
            <w:pPr>
              <w:pStyle w:val="TAC"/>
              <w:rPr>
                <w:rFonts w:eastAsia="Yu Mincho" w:cs="Arial"/>
                <w:szCs w:val="18"/>
              </w:rPr>
            </w:pPr>
          </w:p>
        </w:tc>
        <w:tc>
          <w:tcPr>
            <w:tcW w:w="299" w:type="pct"/>
            <w:vMerge/>
            <w:vAlign w:val="center"/>
          </w:tcPr>
          <w:p w14:paraId="4ED004D5" w14:textId="77777777" w:rsidR="00A0275D" w:rsidRPr="00510BB2" w:rsidRDefault="00A0275D" w:rsidP="001710D3">
            <w:pPr>
              <w:pStyle w:val="TAC"/>
              <w:rPr>
                <w:rFonts w:cs="Arial"/>
                <w:szCs w:val="18"/>
                <w:lang w:eastAsia="zh-CN"/>
              </w:rPr>
            </w:pPr>
          </w:p>
        </w:tc>
        <w:tc>
          <w:tcPr>
            <w:tcW w:w="464" w:type="pct"/>
            <w:vMerge/>
            <w:vAlign w:val="center"/>
          </w:tcPr>
          <w:p w14:paraId="1D564D6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2E3283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F8B166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5E8603E"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3EC0DBAD" w14:textId="77777777" w:rsidR="00A0275D" w:rsidRPr="00510BB2" w:rsidRDefault="00A0275D" w:rsidP="001710D3">
            <w:pPr>
              <w:pStyle w:val="TAC"/>
              <w:rPr>
                <w:rFonts w:cs="Arial"/>
                <w:szCs w:val="18"/>
              </w:rPr>
            </w:pPr>
            <w:r w:rsidRPr="00510BB2">
              <w:rPr>
                <w:rFonts w:cs="Arial"/>
                <w:szCs w:val="18"/>
              </w:rPr>
              <w:t>2350</w:t>
            </w:r>
          </w:p>
        </w:tc>
        <w:tc>
          <w:tcPr>
            <w:tcW w:w="439" w:type="pct"/>
            <w:vAlign w:val="center"/>
          </w:tcPr>
          <w:p w14:paraId="07B85BAF"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46A20843" w14:textId="77777777" w:rsidR="00A0275D" w:rsidRPr="00510BB2" w:rsidRDefault="00A0275D" w:rsidP="001710D3">
            <w:pPr>
              <w:pStyle w:val="TAC"/>
              <w:rPr>
                <w:rFonts w:cs="Arial"/>
                <w:szCs w:val="18"/>
              </w:rPr>
            </w:pPr>
            <w:r w:rsidRPr="00510BB2">
              <w:rPr>
                <w:rFonts w:cs="Arial"/>
                <w:szCs w:val="18"/>
              </w:rPr>
              <w:t>2350</w:t>
            </w:r>
          </w:p>
        </w:tc>
        <w:tc>
          <w:tcPr>
            <w:tcW w:w="494" w:type="pct"/>
            <w:vMerge/>
            <w:vAlign w:val="center"/>
          </w:tcPr>
          <w:p w14:paraId="5123DB50" w14:textId="77777777" w:rsidR="00A0275D" w:rsidRPr="00510BB2" w:rsidRDefault="00A0275D" w:rsidP="001710D3">
            <w:pPr>
              <w:pStyle w:val="TAC"/>
              <w:rPr>
                <w:rFonts w:eastAsia="Yu Mincho" w:cs="Arial"/>
                <w:szCs w:val="18"/>
              </w:rPr>
            </w:pPr>
          </w:p>
        </w:tc>
        <w:tc>
          <w:tcPr>
            <w:tcW w:w="582" w:type="pct"/>
            <w:vMerge/>
            <w:vAlign w:val="center"/>
          </w:tcPr>
          <w:p w14:paraId="67A17842" w14:textId="77777777" w:rsidR="00A0275D" w:rsidRPr="00510BB2" w:rsidRDefault="00A0275D" w:rsidP="001710D3">
            <w:pPr>
              <w:pStyle w:val="TAC"/>
              <w:rPr>
                <w:rFonts w:eastAsia="Yu Mincho" w:cs="Arial"/>
                <w:szCs w:val="18"/>
              </w:rPr>
            </w:pPr>
          </w:p>
        </w:tc>
      </w:tr>
      <w:tr w:rsidR="00A0275D" w:rsidRPr="00510BB2" w14:paraId="4DC49F09" w14:textId="77777777" w:rsidTr="001710D3">
        <w:trPr>
          <w:trHeight w:val="86"/>
        </w:trPr>
        <w:tc>
          <w:tcPr>
            <w:tcW w:w="303" w:type="pct"/>
            <w:vMerge/>
            <w:vAlign w:val="center"/>
          </w:tcPr>
          <w:p w14:paraId="6F857174" w14:textId="77777777" w:rsidR="00A0275D" w:rsidRPr="00510BB2" w:rsidRDefault="00A0275D" w:rsidP="001710D3">
            <w:pPr>
              <w:pStyle w:val="TAC"/>
              <w:rPr>
                <w:rFonts w:eastAsia="Yu Mincho" w:cs="Arial"/>
                <w:szCs w:val="18"/>
              </w:rPr>
            </w:pPr>
          </w:p>
        </w:tc>
        <w:tc>
          <w:tcPr>
            <w:tcW w:w="382" w:type="pct"/>
            <w:vMerge/>
            <w:vAlign w:val="center"/>
          </w:tcPr>
          <w:p w14:paraId="6D5E72CA" w14:textId="77777777" w:rsidR="00A0275D" w:rsidRPr="00510BB2" w:rsidRDefault="00A0275D" w:rsidP="001710D3">
            <w:pPr>
              <w:pStyle w:val="TAC"/>
              <w:rPr>
                <w:rFonts w:eastAsia="Yu Mincho" w:cs="Arial"/>
                <w:szCs w:val="18"/>
              </w:rPr>
            </w:pPr>
          </w:p>
        </w:tc>
        <w:tc>
          <w:tcPr>
            <w:tcW w:w="299" w:type="pct"/>
            <w:vMerge/>
            <w:vAlign w:val="center"/>
          </w:tcPr>
          <w:p w14:paraId="5B668EC4" w14:textId="77777777" w:rsidR="00A0275D" w:rsidRPr="00510BB2" w:rsidRDefault="00A0275D" w:rsidP="001710D3">
            <w:pPr>
              <w:pStyle w:val="TAC"/>
              <w:rPr>
                <w:rFonts w:cs="Arial"/>
                <w:szCs w:val="18"/>
                <w:lang w:eastAsia="zh-CN"/>
              </w:rPr>
            </w:pPr>
          </w:p>
        </w:tc>
        <w:tc>
          <w:tcPr>
            <w:tcW w:w="464" w:type="pct"/>
            <w:vMerge/>
            <w:vAlign w:val="center"/>
          </w:tcPr>
          <w:p w14:paraId="087FD7E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B89DB6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2B30A9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AAD6BF"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79FD0937" w14:textId="77777777" w:rsidR="00A0275D" w:rsidRPr="00510BB2" w:rsidRDefault="00A0275D" w:rsidP="001710D3">
            <w:pPr>
              <w:pStyle w:val="TAC"/>
              <w:rPr>
                <w:rFonts w:cs="Arial"/>
                <w:szCs w:val="18"/>
              </w:rPr>
            </w:pPr>
            <w:r w:rsidRPr="00510BB2">
              <w:rPr>
                <w:rFonts w:cs="Arial"/>
                <w:szCs w:val="18"/>
              </w:rPr>
              <w:t>2385</w:t>
            </w:r>
          </w:p>
        </w:tc>
        <w:tc>
          <w:tcPr>
            <w:tcW w:w="439" w:type="pct"/>
            <w:vAlign w:val="center"/>
          </w:tcPr>
          <w:p w14:paraId="7B578D25"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68CEC28B" w14:textId="77777777" w:rsidR="00A0275D" w:rsidRPr="00510BB2" w:rsidRDefault="00A0275D" w:rsidP="001710D3">
            <w:pPr>
              <w:pStyle w:val="TAC"/>
              <w:rPr>
                <w:rFonts w:cs="Arial"/>
                <w:szCs w:val="18"/>
              </w:rPr>
            </w:pPr>
            <w:r w:rsidRPr="00510BB2">
              <w:rPr>
                <w:rFonts w:cs="Arial"/>
                <w:szCs w:val="18"/>
              </w:rPr>
              <w:t>2385</w:t>
            </w:r>
          </w:p>
        </w:tc>
        <w:tc>
          <w:tcPr>
            <w:tcW w:w="494" w:type="pct"/>
            <w:vMerge/>
            <w:vAlign w:val="center"/>
          </w:tcPr>
          <w:p w14:paraId="5F0A434F" w14:textId="77777777" w:rsidR="00A0275D" w:rsidRPr="00510BB2" w:rsidRDefault="00A0275D" w:rsidP="001710D3">
            <w:pPr>
              <w:pStyle w:val="TAC"/>
              <w:rPr>
                <w:rFonts w:eastAsia="Yu Mincho" w:cs="Arial"/>
                <w:szCs w:val="18"/>
              </w:rPr>
            </w:pPr>
          </w:p>
        </w:tc>
        <w:tc>
          <w:tcPr>
            <w:tcW w:w="582" w:type="pct"/>
            <w:vMerge/>
            <w:vAlign w:val="center"/>
          </w:tcPr>
          <w:p w14:paraId="27C50E5C" w14:textId="77777777" w:rsidR="00A0275D" w:rsidRPr="00510BB2" w:rsidRDefault="00A0275D" w:rsidP="001710D3">
            <w:pPr>
              <w:pStyle w:val="TAC"/>
              <w:rPr>
                <w:rFonts w:eastAsia="Yu Mincho" w:cs="Arial"/>
                <w:szCs w:val="18"/>
              </w:rPr>
            </w:pPr>
          </w:p>
        </w:tc>
      </w:tr>
      <w:tr w:rsidR="00A0275D" w:rsidRPr="00510BB2" w14:paraId="5A03B669" w14:textId="77777777" w:rsidTr="001710D3">
        <w:trPr>
          <w:trHeight w:val="86"/>
        </w:trPr>
        <w:tc>
          <w:tcPr>
            <w:tcW w:w="303" w:type="pct"/>
            <w:vMerge w:val="restart"/>
            <w:vAlign w:val="center"/>
            <w:hideMark/>
          </w:tcPr>
          <w:p w14:paraId="0B15FE47"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382" w:type="pct"/>
            <w:vMerge w:val="restart"/>
            <w:vAlign w:val="center"/>
            <w:hideMark/>
          </w:tcPr>
          <w:p w14:paraId="65C8B3BF" w14:textId="77777777" w:rsidR="00A0275D" w:rsidRPr="00510BB2" w:rsidRDefault="00A0275D" w:rsidP="001710D3">
            <w:pPr>
              <w:pStyle w:val="TAC"/>
              <w:rPr>
                <w:rFonts w:eastAsia="Yu Mincho" w:cs="Arial"/>
                <w:szCs w:val="18"/>
              </w:rPr>
            </w:pPr>
            <w:r w:rsidRPr="00AA1C04">
              <w:rPr>
                <w:rFonts w:eastAsia="Yu Mincho" w:cs="Arial"/>
                <w:szCs w:val="18"/>
              </w:rPr>
              <w:t>100</w:t>
            </w:r>
          </w:p>
        </w:tc>
        <w:tc>
          <w:tcPr>
            <w:tcW w:w="299" w:type="pct"/>
            <w:vMerge w:val="restart"/>
            <w:vAlign w:val="center"/>
          </w:tcPr>
          <w:p w14:paraId="5FA48AF0"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67310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74332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FFD9B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D50A1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95CA279" w14:textId="77777777" w:rsidR="00A0275D" w:rsidRPr="00285375" w:rsidRDefault="00A0275D" w:rsidP="001710D3">
            <w:pPr>
              <w:pStyle w:val="TAC"/>
              <w:rPr>
                <w:rFonts w:cs="Arial"/>
                <w:szCs w:val="18"/>
              </w:rPr>
            </w:pPr>
            <w:r>
              <w:t>509202</w:t>
            </w:r>
          </w:p>
        </w:tc>
        <w:tc>
          <w:tcPr>
            <w:tcW w:w="394" w:type="pct"/>
            <w:vAlign w:val="center"/>
          </w:tcPr>
          <w:p w14:paraId="41D1C3BD" w14:textId="77777777" w:rsidR="00A0275D" w:rsidRPr="00285375" w:rsidRDefault="00A0275D" w:rsidP="001710D3">
            <w:pPr>
              <w:pStyle w:val="TAC"/>
              <w:rPr>
                <w:rFonts w:cs="Arial"/>
                <w:szCs w:val="18"/>
              </w:rPr>
            </w:pPr>
            <w:r>
              <w:t>2546.01</w:t>
            </w:r>
          </w:p>
        </w:tc>
        <w:tc>
          <w:tcPr>
            <w:tcW w:w="439" w:type="pct"/>
            <w:vAlign w:val="center"/>
          </w:tcPr>
          <w:p w14:paraId="274F03F3" w14:textId="77777777" w:rsidR="00A0275D" w:rsidRPr="00285375" w:rsidRDefault="00A0275D" w:rsidP="001710D3">
            <w:pPr>
              <w:pStyle w:val="TAC"/>
              <w:rPr>
                <w:rFonts w:cs="Arial"/>
                <w:szCs w:val="18"/>
              </w:rPr>
            </w:pPr>
            <w:r>
              <w:t>509202</w:t>
            </w:r>
          </w:p>
        </w:tc>
        <w:tc>
          <w:tcPr>
            <w:tcW w:w="394" w:type="pct"/>
            <w:vAlign w:val="center"/>
          </w:tcPr>
          <w:p w14:paraId="1D575666" w14:textId="77777777" w:rsidR="00A0275D" w:rsidRPr="00285375" w:rsidRDefault="00A0275D" w:rsidP="001710D3">
            <w:pPr>
              <w:pStyle w:val="TAC"/>
              <w:rPr>
                <w:rFonts w:cs="Arial"/>
                <w:szCs w:val="18"/>
              </w:rPr>
            </w:pPr>
            <w:r>
              <w:t>2546.01</w:t>
            </w:r>
          </w:p>
        </w:tc>
        <w:tc>
          <w:tcPr>
            <w:tcW w:w="494" w:type="pct"/>
            <w:vMerge w:val="restart"/>
            <w:vAlign w:val="center"/>
          </w:tcPr>
          <w:p w14:paraId="3A9A47B8"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4BBE2E51"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4137DED" w14:textId="77777777" w:rsidTr="001710D3">
        <w:trPr>
          <w:trHeight w:val="86"/>
        </w:trPr>
        <w:tc>
          <w:tcPr>
            <w:tcW w:w="303" w:type="pct"/>
            <w:vMerge/>
            <w:vAlign w:val="center"/>
          </w:tcPr>
          <w:p w14:paraId="5B79C3F1" w14:textId="77777777" w:rsidR="00A0275D" w:rsidRPr="00510BB2" w:rsidRDefault="00A0275D" w:rsidP="001710D3">
            <w:pPr>
              <w:pStyle w:val="TAC"/>
              <w:rPr>
                <w:rFonts w:eastAsia="Yu Mincho" w:cs="Arial"/>
                <w:szCs w:val="18"/>
              </w:rPr>
            </w:pPr>
          </w:p>
        </w:tc>
        <w:tc>
          <w:tcPr>
            <w:tcW w:w="382" w:type="pct"/>
            <w:vMerge/>
            <w:vAlign w:val="center"/>
          </w:tcPr>
          <w:p w14:paraId="695EE0AC" w14:textId="77777777" w:rsidR="00A0275D" w:rsidRPr="00510BB2" w:rsidRDefault="00A0275D" w:rsidP="001710D3">
            <w:pPr>
              <w:pStyle w:val="TAC"/>
              <w:rPr>
                <w:rFonts w:eastAsia="Yu Mincho" w:cs="Arial"/>
                <w:szCs w:val="18"/>
              </w:rPr>
            </w:pPr>
          </w:p>
        </w:tc>
        <w:tc>
          <w:tcPr>
            <w:tcW w:w="299" w:type="pct"/>
            <w:vMerge/>
            <w:vAlign w:val="center"/>
          </w:tcPr>
          <w:p w14:paraId="77DE0471" w14:textId="77777777" w:rsidR="00A0275D" w:rsidRPr="00510BB2" w:rsidRDefault="00A0275D" w:rsidP="001710D3">
            <w:pPr>
              <w:pStyle w:val="TAC"/>
              <w:rPr>
                <w:rFonts w:cs="Arial"/>
                <w:szCs w:val="18"/>
                <w:lang w:eastAsia="zh-CN"/>
              </w:rPr>
            </w:pPr>
          </w:p>
        </w:tc>
        <w:tc>
          <w:tcPr>
            <w:tcW w:w="464" w:type="pct"/>
            <w:vMerge/>
            <w:vAlign w:val="center"/>
          </w:tcPr>
          <w:p w14:paraId="1B5D5AB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76DD51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B9530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568A6A6" w14:textId="77777777" w:rsidR="00A0275D" w:rsidRPr="00285375" w:rsidRDefault="00A0275D" w:rsidP="001710D3">
            <w:pPr>
              <w:pStyle w:val="TAC"/>
              <w:rPr>
                <w:rFonts w:cs="Arial"/>
                <w:szCs w:val="18"/>
              </w:rPr>
            </w:pPr>
            <w:r>
              <w:t>518598</w:t>
            </w:r>
          </w:p>
        </w:tc>
        <w:tc>
          <w:tcPr>
            <w:tcW w:w="394" w:type="pct"/>
            <w:vAlign w:val="center"/>
          </w:tcPr>
          <w:p w14:paraId="3ACDE5FA" w14:textId="77777777" w:rsidR="00A0275D" w:rsidRPr="00285375" w:rsidRDefault="00A0275D" w:rsidP="001710D3">
            <w:pPr>
              <w:pStyle w:val="TAC"/>
              <w:rPr>
                <w:rFonts w:cs="Arial"/>
                <w:szCs w:val="18"/>
              </w:rPr>
            </w:pPr>
            <w:r>
              <w:t>2592.99</w:t>
            </w:r>
          </w:p>
        </w:tc>
        <w:tc>
          <w:tcPr>
            <w:tcW w:w="439" w:type="pct"/>
            <w:vAlign w:val="center"/>
          </w:tcPr>
          <w:p w14:paraId="07FC8017" w14:textId="77777777" w:rsidR="00A0275D" w:rsidRPr="00285375" w:rsidRDefault="00A0275D" w:rsidP="001710D3">
            <w:pPr>
              <w:pStyle w:val="TAC"/>
              <w:rPr>
                <w:rFonts w:cs="Arial"/>
                <w:szCs w:val="18"/>
              </w:rPr>
            </w:pPr>
            <w:r>
              <w:t>518598</w:t>
            </w:r>
          </w:p>
        </w:tc>
        <w:tc>
          <w:tcPr>
            <w:tcW w:w="394" w:type="pct"/>
            <w:vAlign w:val="center"/>
          </w:tcPr>
          <w:p w14:paraId="7CCAA4C7" w14:textId="77777777" w:rsidR="00A0275D" w:rsidRPr="00285375" w:rsidRDefault="00A0275D" w:rsidP="001710D3">
            <w:pPr>
              <w:pStyle w:val="TAC"/>
              <w:rPr>
                <w:rFonts w:cs="Arial"/>
                <w:szCs w:val="18"/>
              </w:rPr>
            </w:pPr>
            <w:r>
              <w:t>2592.99</w:t>
            </w:r>
          </w:p>
        </w:tc>
        <w:tc>
          <w:tcPr>
            <w:tcW w:w="494" w:type="pct"/>
            <w:vMerge/>
            <w:vAlign w:val="center"/>
          </w:tcPr>
          <w:p w14:paraId="05206FDD" w14:textId="77777777" w:rsidR="00A0275D" w:rsidRPr="00510BB2" w:rsidRDefault="00A0275D" w:rsidP="001710D3">
            <w:pPr>
              <w:pStyle w:val="TAC"/>
              <w:rPr>
                <w:rFonts w:eastAsia="Yu Mincho" w:cs="Arial"/>
                <w:szCs w:val="18"/>
              </w:rPr>
            </w:pPr>
          </w:p>
        </w:tc>
        <w:tc>
          <w:tcPr>
            <w:tcW w:w="582" w:type="pct"/>
            <w:vMerge/>
            <w:vAlign w:val="center"/>
          </w:tcPr>
          <w:p w14:paraId="487037A5" w14:textId="77777777" w:rsidR="00A0275D" w:rsidRPr="00510BB2" w:rsidRDefault="00A0275D" w:rsidP="001710D3">
            <w:pPr>
              <w:pStyle w:val="TAC"/>
              <w:rPr>
                <w:rFonts w:eastAsia="Yu Mincho" w:cs="Arial"/>
                <w:szCs w:val="18"/>
              </w:rPr>
            </w:pPr>
          </w:p>
        </w:tc>
      </w:tr>
      <w:tr w:rsidR="00A0275D" w:rsidRPr="00510BB2" w14:paraId="29E5A328" w14:textId="77777777" w:rsidTr="001710D3">
        <w:trPr>
          <w:trHeight w:val="86"/>
        </w:trPr>
        <w:tc>
          <w:tcPr>
            <w:tcW w:w="303" w:type="pct"/>
            <w:vMerge/>
            <w:vAlign w:val="center"/>
          </w:tcPr>
          <w:p w14:paraId="4AD29D6D" w14:textId="77777777" w:rsidR="00A0275D" w:rsidRPr="00510BB2" w:rsidRDefault="00A0275D" w:rsidP="001710D3">
            <w:pPr>
              <w:pStyle w:val="TAC"/>
              <w:rPr>
                <w:rFonts w:eastAsia="Yu Mincho" w:cs="Arial"/>
                <w:szCs w:val="18"/>
              </w:rPr>
            </w:pPr>
          </w:p>
        </w:tc>
        <w:tc>
          <w:tcPr>
            <w:tcW w:w="382" w:type="pct"/>
            <w:vMerge/>
            <w:vAlign w:val="center"/>
          </w:tcPr>
          <w:p w14:paraId="0CEE3E82" w14:textId="77777777" w:rsidR="00A0275D" w:rsidRPr="00510BB2" w:rsidRDefault="00A0275D" w:rsidP="001710D3">
            <w:pPr>
              <w:pStyle w:val="TAC"/>
              <w:rPr>
                <w:rFonts w:eastAsia="Yu Mincho" w:cs="Arial"/>
                <w:szCs w:val="18"/>
              </w:rPr>
            </w:pPr>
          </w:p>
        </w:tc>
        <w:tc>
          <w:tcPr>
            <w:tcW w:w="299" w:type="pct"/>
            <w:vMerge/>
            <w:vAlign w:val="center"/>
          </w:tcPr>
          <w:p w14:paraId="2AE0C7E3" w14:textId="77777777" w:rsidR="00A0275D" w:rsidRPr="00510BB2" w:rsidRDefault="00A0275D" w:rsidP="001710D3">
            <w:pPr>
              <w:pStyle w:val="TAC"/>
              <w:rPr>
                <w:rFonts w:cs="Arial"/>
                <w:szCs w:val="18"/>
                <w:lang w:eastAsia="zh-CN"/>
              </w:rPr>
            </w:pPr>
          </w:p>
        </w:tc>
        <w:tc>
          <w:tcPr>
            <w:tcW w:w="464" w:type="pct"/>
            <w:vMerge/>
            <w:vAlign w:val="center"/>
          </w:tcPr>
          <w:p w14:paraId="0C610D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261363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6699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BD3A01D" w14:textId="77777777" w:rsidR="00A0275D" w:rsidRPr="00285375" w:rsidRDefault="00A0275D" w:rsidP="001710D3">
            <w:pPr>
              <w:pStyle w:val="TAC"/>
              <w:rPr>
                <w:rFonts w:cs="Arial"/>
                <w:szCs w:val="18"/>
              </w:rPr>
            </w:pPr>
            <w:r>
              <w:t>528000</w:t>
            </w:r>
          </w:p>
        </w:tc>
        <w:tc>
          <w:tcPr>
            <w:tcW w:w="394" w:type="pct"/>
            <w:vAlign w:val="center"/>
          </w:tcPr>
          <w:p w14:paraId="00B26EB4" w14:textId="77777777" w:rsidR="00A0275D" w:rsidRPr="00285375" w:rsidRDefault="00A0275D" w:rsidP="001710D3">
            <w:pPr>
              <w:pStyle w:val="TAC"/>
              <w:rPr>
                <w:rFonts w:cs="Arial"/>
                <w:szCs w:val="18"/>
              </w:rPr>
            </w:pPr>
            <w:r>
              <w:t>2640</w:t>
            </w:r>
          </w:p>
        </w:tc>
        <w:tc>
          <w:tcPr>
            <w:tcW w:w="439" w:type="pct"/>
            <w:vAlign w:val="center"/>
          </w:tcPr>
          <w:p w14:paraId="584D8DBC" w14:textId="77777777" w:rsidR="00A0275D" w:rsidRPr="00285375" w:rsidRDefault="00A0275D" w:rsidP="001710D3">
            <w:pPr>
              <w:pStyle w:val="TAC"/>
              <w:rPr>
                <w:rFonts w:cs="Arial"/>
                <w:szCs w:val="18"/>
              </w:rPr>
            </w:pPr>
            <w:r>
              <w:t>528000</w:t>
            </w:r>
          </w:p>
        </w:tc>
        <w:tc>
          <w:tcPr>
            <w:tcW w:w="394" w:type="pct"/>
            <w:vAlign w:val="center"/>
          </w:tcPr>
          <w:p w14:paraId="324354CB" w14:textId="77777777" w:rsidR="00A0275D" w:rsidRPr="00285375" w:rsidRDefault="00A0275D" w:rsidP="001710D3">
            <w:pPr>
              <w:pStyle w:val="TAC"/>
              <w:rPr>
                <w:rFonts w:cs="Arial"/>
                <w:szCs w:val="18"/>
              </w:rPr>
            </w:pPr>
            <w:r>
              <w:t>2640</w:t>
            </w:r>
          </w:p>
        </w:tc>
        <w:tc>
          <w:tcPr>
            <w:tcW w:w="494" w:type="pct"/>
            <w:vMerge/>
            <w:vAlign w:val="center"/>
          </w:tcPr>
          <w:p w14:paraId="5C18B979" w14:textId="77777777" w:rsidR="00A0275D" w:rsidRPr="00510BB2" w:rsidRDefault="00A0275D" w:rsidP="001710D3">
            <w:pPr>
              <w:pStyle w:val="TAC"/>
              <w:rPr>
                <w:rFonts w:eastAsia="Yu Mincho" w:cs="Arial"/>
                <w:szCs w:val="18"/>
              </w:rPr>
            </w:pPr>
          </w:p>
        </w:tc>
        <w:tc>
          <w:tcPr>
            <w:tcW w:w="582" w:type="pct"/>
            <w:vMerge/>
            <w:vAlign w:val="center"/>
          </w:tcPr>
          <w:p w14:paraId="3B904CF8" w14:textId="77777777" w:rsidR="00A0275D" w:rsidRPr="00510BB2" w:rsidRDefault="00A0275D" w:rsidP="001710D3">
            <w:pPr>
              <w:pStyle w:val="TAC"/>
              <w:rPr>
                <w:rFonts w:eastAsia="Yu Mincho" w:cs="Arial"/>
                <w:szCs w:val="18"/>
              </w:rPr>
            </w:pPr>
          </w:p>
        </w:tc>
      </w:tr>
      <w:tr w:rsidR="00A0275D" w:rsidRPr="00510BB2" w14:paraId="14A27873" w14:textId="77777777" w:rsidTr="001710D3">
        <w:trPr>
          <w:trHeight w:val="86"/>
        </w:trPr>
        <w:tc>
          <w:tcPr>
            <w:tcW w:w="303" w:type="pct"/>
            <w:vMerge w:val="restart"/>
            <w:vAlign w:val="center"/>
            <w:hideMark/>
          </w:tcPr>
          <w:p w14:paraId="69B0FFE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382" w:type="pct"/>
            <w:vMerge w:val="restart"/>
            <w:vAlign w:val="center"/>
            <w:hideMark/>
          </w:tcPr>
          <w:p w14:paraId="46575BD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299" w:type="pct"/>
            <w:vMerge w:val="restart"/>
            <w:vAlign w:val="center"/>
          </w:tcPr>
          <w:p w14:paraId="206A8BFD"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28936B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503C6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CD91D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04318B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9179B0B"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09A3ACD3" w14:textId="77777777" w:rsidR="00A0275D" w:rsidRPr="00510BB2" w:rsidRDefault="00A0275D" w:rsidP="001710D3">
            <w:pPr>
              <w:pStyle w:val="TAC"/>
              <w:rPr>
                <w:rFonts w:cs="Arial"/>
                <w:szCs w:val="18"/>
              </w:rPr>
            </w:pPr>
            <w:r w:rsidRPr="00510BB2">
              <w:rPr>
                <w:rFonts w:cs="Arial"/>
                <w:szCs w:val="18"/>
              </w:rPr>
              <w:t>3560.01</w:t>
            </w:r>
          </w:p>
        </w:tc>
        <w:tc>
          <w:tcPr>
            <w:tcW w:w="439" w:type="pct"/>
            <w:vAlign w:val="center"/>
          </w:tcPr>
          <w:p w14:paraId="6729C283"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48180DB5" w14:textId="77777777" w:rsidR="00A0275D" w:rsidRPr="00510BB2" w:rsidRDefault="00A0275D" w:rsidP="001710D3">
            <w:pPr>
              <w:pStyle w:val="TAC"/>
              <w:rPr>
                <w:rFonts w:cs="Arial"/>
                <w:szCs w:val="18"/>
              </w:rPr>
            </w:pPr>
            <w:r w:rsidRPr="00510BB2">
              <w:rPr>
                <w:rFonts w:cs="Arial"/>
                <w:szCs w:val="18"/>
              </w:rPr>
              <w:t>3560.01</w:t>
            </w:r>
          </w:p>
        </w:tc>
        <w:tc>
          <w:tcPr>
            <w:tcW w:w="494" w:type="pct"/>
            <w:vMerge w:val="restart"/>
            <w:vAlign w:val="center"/>
          </w:tcPr>
          <w:p w14:paraId="5DD2A4B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rPr>
              <w:t>100@0</w:t>
            </w:r>
          </w:p>
        </w:tc>
        <w:tc>
          <w:tcPr>
            <w:tcW w:w="582" w:type="pct"/>
            <w:vMerge w:val="restart"/>
            <w:vAlign w:val="center"/>
          </w:tcPr>
          <w:p w14:paraId="75067AD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286FC5C6" w14:textId="77777777" w:rsidTr="001710D3">
        <w:trPr>
          <w:trHeight w:val="86"/>
        </w:trPr>
        <w:tc>
          <w:tcPr>
            <w:tcW w:w="303" w:type="pct"/>
            <w:vMerge/>
            <w:vAlign w:val="center"/>
          </w:tcPr>
          <w:p w14:paraId="37F3830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13F7A18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1DFC920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D7B1C8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701C51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F345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BDE4E4"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2402CACF" w14:textId="77777777" w:rsidR="00A0275D" w:rsidRPr="00510BB2" w:rsidRDefault="00A0275D" w:rsidP="001710D3">
            <w:pPr>
              <w:pStyle w:val="TAC"/>
              <w:rPr>
                <w:rFonts w:cs="Arial"/>
                <w:szCs w:val="18"/>
              </w:rPr>
            </w:pPr>
            <w:r w:rsidRPr="00510BB2">
              <w:rPr>
                <w:rFonts w:cs="Arial"/>
                <w:szCs w:val="18"/>
              </w:rPr>
              <w:t>3624.99</w:t>
            </w:r>
          </w:p>
        </w:tc>
        <w:tc>
          <w:tcPr>
            <w:tcW w:w="439" w:type="pct"/>
            <w:vAlign w:val="center"/>
          </w:tcPr>
          <w:p w14:paraId="1A2B21B9"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03B9645E" w14:textId="77777777" w:rsidR="00A0275D" w:rsidRPr="00510BB2" w:rsidRDefault="00A0275D" w:rsidP="001710D3">
            <w:pPr>
              <w:pStyle w:val="TAC"/>
              <w:rPr>
                <w:rFonts w:cs="Arial"/>
                <w:szCs w:val="18"/>
              </w:rPr>
            </w:pPr>
            <w:r w:rsidRPr="00510BB2">
              <w:rPr>
                <w:rFonts w:cs="Arial"/>
                <w:szCs w:val="18"/>
              </w:rPr>
              <w:t>3624.99</w:t>
            </w:r>
          </w:p>
        </w:tc>
        <w:tc>
          <w:tcPr>
            <w:tcW w:w="494" w:type="pct"/>
            <w:vMerge/>
            <w:vAlign w:val="center"/>
          </w:tcPr>
          <w:p w14:paraId="7A4C19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4785C0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B120865" w14:textId="77777777" w:rsidTr="001710D3">
        <w:trPr>
          <w:trHeight w:val="86"/>
        </w:trPr>
        <w:tc>
          <w:tcPr>
            <w:tcW w:w="303" w:type="pct"/>
            <w:vMerge/>
            <w:vAlign w:val="center"/>
          </w:tcPr>
          <w:p w14:paraId="6303041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5C1957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6E8EDFC6"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A2B92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4B1AD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F6281A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113B4DC"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4C0E3EAD" w14:textId="77777777" w:rsidR="00A0275D" w:rsidRPr="00510BB2" w:rsidRDefault="00A0275D" w:rsidP="001710D3">
            <w:pPr>
              <w:pStyle w:val="TAC"/>
              <w:rPr>
                <w:rFonts w:cs="Arial"/>
                <w:szCs w:val="18"/>
              </w:rPr>
            </w:pPr>
            <w:r w:rsidRPr="00510BB2">
              <w:rPr>
                <w:rFonts w:cs="Arial"/>
                <w:szCs w:val="18"/>
              </w:rPr>
              <w:t>3690</w:t>
            </w:r>
          </w:p>
        </w:tc>
        <w:tc>
          <w:tcPr>
            <w:tcW w:w="439" w:type="pct"/>
            <w:vAlign w:val="center"/>
          </w:tcPr>
          <w:p w14:paraId="59875C1F"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38E5F2F8" w14:textId="77777777" w:rsidR="00A0275D" w:rsidRPr="00510BB2" w:rsidRDefault="00A0275D" w:rsidP="001710D3">
            <w:pPr>
              <w:pStyle w:val="TAC"/>
              <w:rPr>
                <w:rFonts w:cs="Arial"/>
                <w:szCs w:val="18"/>
              </w:rPr>
            </w:pPr>
            <w:r w:rsidRPr="00510BB2">
              <w:rPr>
                <w:rFonts w:cs="Arial"/>
                <w:szCs w:val="18"/>
              </w:rPr>
              <w:t>3690</w:t>
            </w:r>
          </w:p>
        </w:tc>
        <w:tc>
          <w:tcPr>
            <w:tcW w:w="494" w:type="pct"/>
            <w:vMerge/>
            <w:vAlign w:val="center"/>
          </w:tcPr>
          <w:p w14:paraId="68A6E889"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6633C4CE"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D8D84BB" w14:textId="77777777" w:rsidTr="001710D3">
        <w:trPr>
          <w:trHeight w:val="86"/>
        </w:trPr>
        <w:tc>
          <w:tcPr>
            <w:tcW w:w="303" w:type="pct"/>
            <w:vMerge w:val="restart"/>
            <w:vAlign w:val="center"/>
            <w:hideMark/>
          </w:tcPr>
          <w:p w14:paraId="2DD90AAC"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382" w:type="pct"/>
            <w:vMerge w:val="restart"/>
            <w:vAlign w:val="center"/>
            <w:hideMark/>
          </w:tcPr>
          <w:p w14:paraId="7A7B253F"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299" w:type="pct"/>
            <w:vMerge w:val="restart"/>
            <w:vAlign w:val="center"/>
          </w:tcPr>
          <w:p w14:paraId="6150EE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78C7699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52B90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4B42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3848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F3A38F1"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37A74B45" w14:textId="77777777" w:rsidR="00A0275D" w:rsidRPr="00510BB2" w:rsidRDefault="00A0275D" w:rsidP="001710D3">
            <w:pPr>
              <w:pStyle w:val="TAC"/>
              <w:rPr>
                <w:rFonts w:cs="Arial"/>
                <w:szCs w:val="18"/>
              </w:rPr>
            </w:pPr>
            <w:r w:rsidRPr="00510BB2">
              <w:rPr>
                <w:rFonts w:cs="Arial"/>
                <w:szCs w:val="18"/>
              </w:rPr>
              <w:t>1442</w:t>
            </w:r>
          </w:p>
        </w:tc>
        <w:tc>
          <w:tcPr>
            <w:tcW w:w="439" w:type="pct"/>
            <w:vAlign w:val="center"/>
          </w:tcPr>
          <w:p w14:paraId="27FF681D"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0C49F668" w14:textId="77777777" w:rsidR="00A0275D" w:rsidRPr="00510BB2" w:rsidRDefault="00A0275D" w:rsidP="001710D3">
            <w:pPr>
              <w:pStyle w:val="TAC"/>
              <w:rPr>
                <w:rFonts w:cs="Arial"/>
                <w:szCs w:val="18"/>
              </w:rPr>
            </w:pPr>
            <w:r w:rsidRPr="00510BB2">
              <w:rPr>
                <w:rFonts w:cs="Arial"/>
                <w:szCs w:val="18"/>
              </w:rPr>
              <w:t>1442</w:t>
            </w:r>
          </w:p>
        </w:tc>
        <w:tc>
          <w:tcPr>
            <w:tcW w:w="494" w:type="pct"/>
            <w:vMerge w:val="restart"/>
            <w:vAlign w:val="center"/>
          </w:tcPr>
          <w:p w14:paraId="0C7EAD68" w14:textId="77777777" w:rsidR="00A0275D" w:rsidRPr="00510BB2" w:rsidRDefault="00A0275D" w:rsidP="001710D3">
            <w:pPr>
              <w:pStyle w:val="TAC"/>
              <w:rPr>
                <w:rFonts w:cs="Arial"/>
                <w:szCs w:val="18"/>
                <w:lang w:eastAsia="zh-CN"/>
              </w:rPr>
            </w:pPr>
            <w:r w:rsidRPr="00510BB2">
              <w:rPr>
                <w:rFonts w:eastAsia="宋体" w:cs="Arial"/>
                <w:szCs w:val="18"/>
              </w:rPr>
              <w:t>100@0</w:t>
            </w:r>
          </w:p>
        </w:tc>
        <w:tc>
          <w:tcPr>
            <w:tcW w:w="582" w:type="pct"/>
            <w:vMerge w:val="restart"/>
            <w:vAlign w:val="center"/>
          </w:tcPr>
          <w:p w14:paraId="72CF160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38562FF4" w14:textId="77777777" w:rsidTr="001710D3">
        <w:trPr>
          <w:trHeight w:val="86"/>
        </w:trPr>
        <w:tc>
          <w:tcPr>
            <w:tcW w:w="303" w:type="pct"/>
            <w:vMerge/>
            <w:vAlign w:val="center"/>
          </w:tcPr>
          <w:p w14:paraId="0929C098" w14:textId="77777777" w:rsidR="00A0275D" w:rsidRPr="00510BB2" w:rsidRDefault="00A0275D" w:rsidP="001710D3">
            <w:pPr>
              <w:pStyle w:val="TAC"/>
              <w:rPr>
                <w:rFonts w:cs="Arial"/>
                <w:szCs w:val="18"/>
                <w:lang w:eastAsia="zh-CN"/>
              </w:rPr>
            </w:pPr>
          </w:p>
        </w:tc>
        <w:tc>
          <w:tcPr>
            <w:tcW w:w="382" w:type="pct"/>
            <w:vMerge/>
            <w:vAlign w:val="center"/>
          </w:tcPr>
          <w:p w14:paraId="21CE45B6" w14:textId="77777777" w:rsidR="00A0275D" w:rsidRPr="00510BB2" w:rsidRDefault="00A0275D" w:rsidP="001710D3">
            <w:pPr>
              <w:pStyle w:val="TAC"/>
              <w:rPr>
                <w:rFonts w:cs="Arial"/>
                <w:szCs w:val="18"/>
                <w:lang w:eastAsia="zh-CN"/>
              </w:rPr>
            </w:pPr>
          </w:p>
        </w:tc>
        <w:tc>
          <w:tcPr>
            <w:tcW w:w="299" w:type="pct"/>
            <w:vMerge/>
            <w:vAlign w:val="center"/>
          </w:tcPr>
          <w:p w14:paraId="01551D5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3952DA8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977EE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0EB8EB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7CF3B41"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7421039A" w14:textId="77777777" w:rsidR="00A0275D" w:rsidRPr="00510BB2" w:rsidRDefault="00A0275D" w:rsidP="001710D3">
            <w:pPr>
              <w:pStyle w:val="TAC"/>
              <w:rPr>
                <w:rFonts w:cs="Arial"/>
                <w:szCs w:val="18"/>
              </w:rPr>
            </w:pPr>
            <w:r w:rsidRPr="00510BB2">
              <w:rPr>
                <w:rFonts w:cs="Arial"/>
                <w:szCs w:val="18"/>
              </w:rPr>
              <w:t>1474.5</w:t>
            </w:r>
          </w:p>
        </w:tc>
        <w:tc>
          <w:tcPr>
            <w:tcW w:w="439" w:type="pct"/>
            <w:vAlign w:val="center"/>
          </w:tcPr>
          <w:p w14:paraId="319426BA"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1B9E8A1C" w14:textId="77777777" w:rsidR="00A0275D" w:rsidRPr="00510BB2" w:rsidRDefault="00A0275D" w:rsidP="001710D3">
            <w:pPr>
              <w:pStyle w:val="TAC"/>
              <w:rPr>
                <w:rFonts w:cs="Arial"/>
                <w:szCs w:val="18"/>
              </w:rPr>
            </w:pPr>
            <w:r w:rsidRPr="00510BB2">
              <w:rPr>
                <w:rFonts w:cs="Arial"/>
                <w:szCs w:val="18"/>
              </w:rPr>
              <w:t>1474.5</w:t>
            </w:r>
          </w:p>
        </w:tc>
        <w:tc>
          <w:tcPr>
            <w:tcW w:w="494" w:type="pct"/>
            <w:vMerge/>
            <w:vAlign w:val="center"/>
          </w:tcPr>
          <w:p w14:paraId="2C25142A" w14:textId="77777777" w:rsidR="00A0275D" w:rsidRPr="00510BB2" w:rsidRDefault="00A0275D" w:rsidP="001710D3">
            <w:pPr>
              <w:pStyle w:val="TAC"/>
              <w:rPr>
                <w:rFonts w:cs="Arial"/>
                <w:szCs w:val="18"/>
                <w:lang w:eastAsia="zh-CN"/>
              </w:rPr>
            </w:pPr>
          </w:p>
        </w:tc>
        <w:tc>
          <w:tcPr>
            <w:tcW w:w="582" w:type="pct"/>
            <w:vMerge/>
            <w:vAlign w:val="center"/>
          </w:tcPr>
          <w:p w14:paraId="25834762" w14:textId="77777777" w:rsidR="00A0275D" w:rsidRPr="00510BB2" w:rsidRDefault="00A0275D" w:rsidP="001710D3">
            <w:pPr>
              <w:pStyle w:val="TAC"/>
              <w:rPr>
                <w:rFonts w:cs="Arial"/>
                <w:szCs w:val="18"/>
                <w:lang w:eastAsia="zh-CN"/>
              </w:rPr>
            </w:pPr>
          </w:p>
        </w:tc>
      </w:tr>
      <w:tr w:rsidR="00A0275D" w:rsidRPr="00510BB2" w14:paraId="5EEA8AAC" w14:textId="77777777" w:rsidTr="001710D3">
        <w:trPr>
          <w:trHeight w:val="86"/>
        </w:trPr>
        <w:tc>
          <w:tcPr>
            <w:tcW w:w="303" w:type="pct"/>
            <w:vMerge/>
            <w:vAlign w:val="center"/>
          </w:tcPr>
          <w:p w14:paraId="5D7A63B4" w14:textId="77777777" w:rsidR="00A0275D" w:rsidRPr="00510BB2" w:rsidRDefault="00A0275D" w:rsidP="001710D3">
            <w:pPr>
              <w:pStyle w:val="TAC"/>
              <w:rPr>
                <w:rFonts w:cs="Arial"/>
                <w:szCs w:val="18"/>
                <w:lang w:eastAsia="zh-CN"/>
              </w:rPr>
            </w:pPr>
          </w:p>
        </w:tc>
        <w:tc>
          <w:tcPr>
            <w:tcW w:w="382" w:type="pct"/>
            <w:vMerge/>
            <w:vAlign w:val="center"/>
          </w:tcPr>
          <w:p w14:paraId="3B4FD5D8" w14:textId="77777777" w:rsidR="00A0275D" w:rsidRPr="00510BB2" w:rsidRDefault="00A0275D" w:rsidP="001710D3">
            <w:pPr>
              <w:pStyle w:val="TAC"/>
              <w:rPr>
                <w:rFonts w:cs="Arial"/>
                <w:szCs w:val="18"/>
                <w:lang w:eastAsia="zh-CN"/>
              </w:rPr>
            </w:pPr>
          </w:p>
        </w:tc>
        <w:tc>
          <w:tcPr>
            <w:tcW w:w="299" w:type="pct"/>
            <w:vMerge/>
            <w:vAlign w:val="center"/>
          </w:tcPr>
          <w:p w14:paraId="00CB971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D6F014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68FD62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71897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57B403D"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045C1E3C" w14:textId="77777777" w:rsidR="00A0275D" w:rsidRPr="00510BB2" w:rsidRDefault="00A0275D" w:rsidP="001710D3">
            <w:pPr>
              <w:pStyle w:val="TAC"/>
              <w:rPr>
                <w:rFonts w:cs="Arial"/>
                <w:szCs w:val="18"/>
              </w:rPr>
            </w:pPr>
            <w:r w:rsidRPr="00510BB2">
              <w:rPr>
                <w:rFonts w:cs="Arial"/>
                <w:szCs w:val="18"/>
              </w:rPr>
              <w:t>1507</w:t>
            </w:r>
          </w:p>
        </w:tc>
        <w:tc>
          <w:tcPr>
            <w:tcW w:w="439" w:type="pct"/>
            <w:vAlign w:val="center"/>
          </w:tcPr>
          <w:p w14:paraId="5D008E81"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7967D93B" w14:textId="77777777" w:rsidR="00A0275D" w:rsidRPr="00510BB2" w:rsidRDefault="00A0275D" w:rsidP="001710D3">
            <w:pPr>
              <w:pStyle w:val="TAC"/>
              <w:rPr>
                <w:rFonts w:cs="Arial"/>
                <w:szCs w:val="18"/>
              </w:rPr>
            </w:pPr>
            <w:r w:rsidRPr="00510BB2">
              <w:rPr>
                <w:rFonts w:cs="Arial"/>
                <w:szCs w:val="18"/>
              </w:rPr>
              <w:t>1507</w:t>
            </w:r>
          </w:p>
        </w:tc>
        <w:tc>
          <w:tcPr>
            <w:tcW w:w="494" w:type="pct"/>
            <w:vMerge/>
            <w:vAlign w:val="center"/>
          </w:tcPr>
          <w:p w14:paraId="20059BA1" w14:textId="77777777" w:rsidR="00A0275D" w:rsidRPr="00510BB2" w:rsidRDefault="00A0275D" w:rsidP="001710D3">
            <w:pPr>
              <w:pStyle w:val="TAC"/>
              <w:rPr>
                <w:rFonts w:cs="Arial"/>
                <w:szCs w:val="18"/>
                <w:lang w:eastAsia="zh-CN"/>
              </w:rPr>
            </w:pPr>
          </w:p>
        </w:tc>
        <w:tc>
          <w:tcPr>
            <w:tcW w:w="582" w:type="pct"/>
            <w:vMerge/>
            <w:vAlign w:val="center"/>
          </w:tcPr>
          <w:p w14:paraId="1230383F" w14:textId="77777777" w:rsidR="00A0275D" w:rsidRPr="00510BB2" w:rsidRDefault="00A0275D" w:rsidP="001710D3">
            <w:pPr>
              <w:pStyle w:val="TAC"/>
              <w:rPr>
                <w:rFonts w:cs="Arial"/>
                <w:szCs w:val="18"/>
                <w:lang w:eastAsia="zh-CN"/>
              </w:rPr>
            </w:pPr>
          </w:p>
        </w:tc>
      </w:tr>
      <w:tr w:rsidR="00A0275D" w:rsidRPr="00510BB2" w14:paraId="709EC0BD" w14:textId="77777777" w:rsidTr="001710D3">
        <w:trPr>
          <w:trHeight w:val="86"/>
        </w:trPr>
        <w:tc>
          <w:tcPr>
            <w:tcW w:w="303" w:type="pct"/>
            <w:vMerge w:val="restart"/>
            <w:vAlign w:val="center"/>
            <w:hideMark/>
          </w:tcPr>
          <w:p w14:paraId="66D6D4C1"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382" w:type="pct"/>
            <w:vMerge w:val="restart"/>
            <w:vAlign w:val="center"/>
            <w:hideMark/>
          </w:tcPr>
          <w:p w14:paraId="5AACDC02"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299" w:type="pct"/>
            <w:vMerge w:val="restart"/>
            <w:vAlign w:val="center"/>
          </w:tcPr>
          <w:p w14:paraId="3481282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9EDF1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474E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2911AD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3BF18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2515E64D"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5430EBE4" w14:textId="77777777" w:rsidR="00A0275D" w:rsidRPr="00510BB2" w:rsidRDefault="00A0275D" w:rsidP="001710D3">
            <w:pPr>
              <w:pStyle w:val="TAC"/>
              <w:rPr>
                <w:rFonts w:eastAsia="Yu Mincho" w:cs="Arial"/>
                <w:szCs w:val="18"/>
              </w:rPr>
            </w:pPr>
            <w:r w:rsidRPr="00510BB2">
              <w:rPr>
                <w:rFonts w:cs="Arial"/>
                <w:szCs w:val="18"/>
              </w:rPr>
              <w:t>1429.5</w:t>
            </w:r>
          </w:p>
        </w:tc>
        <w:tc>
          <w:tcPr>
            <w:tcW w:w="439" w:type="pct"/>
            <w:vMerge w:val="restart"/>
            <w:vAlign w:val="center"/>
          </w:tcPr>
          <w:p w14:paraId="73D67473"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053E4BD4"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41EFB4CB" w14:textId="77777777" w:rsidR="00A0275D" w:rsidRPr="00510BB2" w:rsidRDefault="00A0275D" w:rsidP="001710D3">
            <w:pPr>
              <w:pStyle w:val="TAC"/>
              <w:rPr>
                <w:rFonts w:eastAsia="Yu Mincho" w:cs="Arial"/>
                <w:szCs w:val="18"/>
              </w:rPr>
            </w:pPr>
            <w:r w:rsidRPr="00510BB2">
              <w:rPr>
                <w:rFonts w:eastAsia="宋体" w:cs="Arial"/>
                <w:szCs w:val="18"/>
                <w:lang w:eastAsia="zh-CN"/>
              </w:rPr>
              <w:t>25@0</w:t>
            </w:r>
          </w:p>
        </w:tc>
        <w:tc>
          <w:tcPr>
            <w:tcW w:w="582" w:type="pct"/>
            <w:vMerge w:val="restart"/>
            <w:vAlign w:val="center"/>
          </w:tcPr>
          <w:p w14:paraId="23F7B31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25@0</w:t>
            </w:r>
          </w:p>
        </w:tc>
      </w:tr>
      <w:tr w:rsidR="00A0275D" w:rsidRPr="00510BB2" w14:paraId="4239CE18" w14:textId="77777777" w:rsidTr="001710D3">
        <w:trPr>
          <w:trHeight w:val="86"/>
        </w:trPr>
        <w:tc>
          <w:tcPr>
            <w:tcW w:w="303" w:type="pct"/>
            <w:vMerge/>
            <w:vAlign w:val="center"/>
          </w:tcPr>
          <w:p w14:paraId="1554F9C4" w14:textId="77777777" w:rsidR="00A0275D" w:rsidRPr="00510BB2" w:rsidRDefault="00A0275D" w:rsidP="001710D3">
            <w:pPr>
              <w:pStyle w:val="TAC"/>
              <w:rPr>
                <w:rFonts w:eastAsia="Yu Mincho" w:cs="Arial"/>
                <w:szCs w:val="18"/>
              </w:rPr>
            </w:pPr>
          </w:p>
        </w:tc>
        <w:tc>
          <w:tcPr>
            <w:tcW w:w="382" w:type="pct"/>
            <w:vMerge/>
            <w:vAlign w:val="center"/>
          </w:tcPr>
          <w:p w14:paraId="77FE8547" w14:textId="77777777" w:rsidR="00A0275D" w:rsidRPr="00510BB2" w:rsidRDefault="00A0275D" w:rsidP="001710D3">
            <w:pPr>
              <w:pStyle w:val="TAC"/>
              <w:rPr>
                <w:rFonts w:eastAsia="Yu Mincho" w:cs="Arial"/>
                <w:szCs w:val="18"/>
              </w:rPr>
            </w:pPr>
          </w:p>
        </w:tc>
        <w:tc>
          <w:tcPr>
            <w:tcW w:w="299" w:type="pct"/>
            <w:vMerge/>
            <w:vAlign w:val="center"/>
          </w:tcPr>
          <w:p w14:paraId="7A4BF40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EDD4E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B0B8B5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ECDD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2DFE0662" w14:textId="77777777" w:rsidR="00A0275D" w:rsidRPr="00510BB2" w:rsidRDefault="00A0275D" w:rsidP="001710D3">
            <w:pPr>
              <w:pStyle w:val="TAC"/>
              <w:rPr>
                <w:rFonts w:eastAsia="Yu Mincho" w:cs="Arial"/>
                <w:szCs w:val="18"/>
              </w:rPr>
            </w:pPr>
          </w:p>
        </w:tc>
        <w:tc>
          <w:tcPr>
            <w:tcW w:w="394" w:type="pct"/>
            <w:vMerge/>
            <w:vAlign w:val="center"/>
          </w:tcPr>
          <w:p w14:paraId="0547A23D" w14:textId="77777777" w:rsidR="00A0275D" w:rsidRPr="00510BB2" w:rsidRDefault="00A0275D" w:rsidP="001710D3">
            <w:pPr>
              <w:pStyle w:val="TAC"/>
              <w:rPr>
                <w:rFonts w:eastAsia="Yu Mincho" w:cs="Arial"/>
                <w:szCs w:val="18"/>
              </w:rPr>
            </w:pPr>
          </w:p>
        </w:tc>
        <w:tc>
          <w:tcPr>
            <w:tcW w:w="439" w:type="pct"/>
            <w:vMerge/>
            <w:vAlign w:val="center"/>
          </w:tcPr>
          <w:p w14:paraId="2827C053" w14:textId="77777777" w:rsidR="00A0275D" w:rsidRPr="00510BB2" w:rsidRDefault="00A0275D" w:rsidP="001710D3">
            <w:pPr>
              <w:pStyle w:val="TAC"/>
              <w:rPr>
                <w:rFonts w:eastAsia="Yu Mincho" w:cs="Arial"/>
                <w:szCs w:val="18"/>
              </w:rPr>
            </w:pPr>
          </w:p>
        </w:tc>
        <w:tc>
          <w:tcPr>
            <w:tcW w:w="394" w:type="pct"/>
            <w:vMerge/>
            <w:vAlign w:val="center"/>
          </w:tcPr>
          <w:p w14:paraId="1809F28B" w14:textId="77777777" w:rsidR="00A0275D" w:rsidRPr="00510BB2" w:rsidRDefault="00A0275D" w:rsidP="001710D3">
            <w:pPr>
              <w:pStyle w:val="TAC"/>
              <w:rPr>
                <w:rFonts w:eastAsia="Yu Mincho" w:cs="Arial"/>
                <w:szCs w:val="18"/>
              </w:rPr>
            </w:pPr>
          </w:p>
        </w:tc>
        <w:tc>
          <w:tcPr>
            <w:tcW w:w="494" w:type="pct"/>
            <w:vMerge/>
            <w:vAlign w:val="center"/>
          </w:tcPr>
          <w:p w14:paraId="50AA6F6C" w14:textId="77777777" w:rsidR="00A0275D" w:rsidRPr="00510BB2" w:rsidRDefault="00A0275D" w:rsidP="001710D3">
            <w:pPr>
              <w:pStyle w:val="TAC"/>
              <w:rPr>
                <w:rFonts w:eastAsia="Yu Mincho" w:cs="Arial"/>
                <w:szCs w:val="18"/>
              </w:rPr>
            </w:pPr>
          </w:p>
        </w:tc>
        <w:tc>
          <w:tcPr>
            <w:tcW w:w="582" w:type="pct"/>
            <w:vMerge/>
            <w:vAlign w:val="center"/>
          </w:tcPr>
          <w:p w14:paraId="35817387" w14:textId="77777777" w:rsidR="00A0275D" w:rsidRPr="00510BB2" w:rsidRDefault="00A0275D" w:rsidP="001710D3">
            <w:pPr>
              <w:pStyle w:val="TAC"/>
              <w:rPr>
                <w:rFonts w:eastAsia="Yu Mincho" w:cs="Arial"/>
                <w:szCs w:val="18"/>
              </w:rPr>
            </w:pPr>
          </w:p>
        </w:tc>
      </w:tr>
      <w:tr w:rsidR="00A0275D" w:rsidRPr="00510BB2" w14:paraId="411FA90D" w14:textId="77777777" w:rsidTr="001710D3">
        <w:trPr>
          <w:trHeight w:val="86"/>
        </w:trPr>
        <w:tc>
          <w:tcPr>
            <w:tcW w:w="303" w:type="pct"/>
            <w:vMerge/>
            <w:vAlign w:val="center"/>
          </w:tcPr>
          <w:p w14:paraId="3EA45692" w14:textId="77777777" w:rsidR="00A0275D" w:rsidRPr="00510BB2" w:rsidRDefault="00A0275D" w:rsidP="001710D3">
            <w:pPr>
              <w:pStyle w:val="TAC"/>
              <w:rPr>
                <w:rFonts w:eastAsia="Yu Mincho" w:cs="Arial"/>
                <w:szCs w:val="18"/>
              </w:rPr>
            </w:pPr>
          </w:p>
        </w:tc>
        <w:tc>
          <w:tcPr>
            <w:tcW w:w="382" w:type="pct"/>
            <w:vMerge/>
            <w:vAlign w:val="center"/>
          </w:tcPr>
          <w:p w14:paraId="4199EF70" w14:textId="77777777" w:rsidR="00A0275D" w:rsidRPr="00510BB2" w:rsidRDefault="00A0275D" w:rsidP="001710D3">
            <w:pPr>
              <w:pStyle w:val="TAC"/>
              <w:rPr>
                <w:rFonts w:eastAsia="Yu Mincho" w:cs="Arial"/>
                <w:szCs w:val="18"/>
              </w:rPr>
            </w:pPr>
          </w:p>
        </w:tc>
        <w:tc>
          <w:tcPr>
            <w:tcW w:w="299" w:type="pct"/>
            <w:vMerge/>
            <w:vAlign w:val="center"/>
          </w:tcPr>
          <w:p w14:paraId="498371B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2ADF44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682667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3A104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345AB2B" w14:textId="77777777" w:rsidR="00A0275D" w:rsidRPr="00510BB2" w:rsidRDefault="00A0275D" w:rsidP="001710D3">
            <w:pPr>
              <w:pStyle w:val="TAC"/>
              <w:rPr>
                <w:rFonts w:eastAsia="Yu Mincho" w:cs="Arial"/>
                <w:szCs w:val="18"/>
              </w:rPr>
            </w:pPr>
          </w:p>
        </w:tc>
        <w:tc>
          <w:tcPr>
            <w:tcW w:w="394" w:type="pct"/>
            <w:vMerge/>
            <w:vAlign w:val="center"/>
          </w:tcPr>
          <w:p w14:paraId="32C472A1" w14:textId="77777777" w:rsidR="00A0275D" w:rsidRPr="00510BB2" w:rsidRDefault="00A0275D" w:rsidP="001710D3">
            <w:pPr>
              <w:pStyle w:val="TAC"/>
              <w:rPr>
                <w:rFonts w:eastAsia="Yu Mincho" w:cs="Arial"/>
                <w:szCs w:val="18"/>
              </w:rPr>
            </w:pPr>
          </w:p>
        </w:tc>
        <w:tc>
          <w:tcPr>
            <w:tcW w:w="439" w:type="pct"/>
            <w:vMerge/>
            <w:vAlign w:val="center"/>
          </w:tcPr>
          <w:p w14:paraId="356E5472" w14:textId="77777777" w:rsidR="00A0275D" w:rsidRPr="00510BB2" w:rsidRDefault="00A0275D" w:rsidP="001710D3">
            <w:pPr>
              <w:pStyle w:val="TAC"/>
              <w:rPr>
                <w:rFonts w:eastAsia="Yu Mincho" w:cs="Arial"/>
                <w:szCs w:val="18"/>
              </w:rPr>
            </w:pPr>
          </w:p>
        </w:tc>
        <w:tc>
          <w:tcPr>
            <w:tcW w:w="394" w:type="pct"/>
            <w:vMerge/>
            <w:vAlign w:val="center"/>
          </w:tcPr>
          <w:p w14:paraId="64AA579A" w14:textId="77777777" w:rsidR="00A0275D" w:rsidRPr="00510BB2" w:rsidRDefault="00A0275D" w:rsidP="001710D3">
            <w:pPr>
              <w:pStyle w:val="TAC"/>
              <w:rPr>
                <w:rFonts w:eastAsia="Yu Mincho" w:cs="Arial"/>
                <w:szCs w:val="18"/>
              </w:rPr>
            </w:pPr>
          </w:p>
        </w:tc>
        <w:tc>
          <w:tcPr>
            <w:tcW w:w="494" w:type="pct"/>
            <w:vMerge/>
            <w:vAlign w:val="center"/>
          </w:tcPr>
          <w:p w14:paraId="75EFA601" w14:textId="77777777" w:rsidR="00A0275D" w:rsidRPr="00510BB2" w:rsidRDefault="00A0275D" w:rsidP="001710D3">
            <w:pPr>
              <w:pStyle w:val="TAC"/>
              <w:rPr>
                <w:rFonts w:eastAsia="Yu Mincho" w:cs="Arial"/>
                <w:szCs w:val="18"/>
              </w:rPr>
            </w:pPr>
          </w:p>
        </w:tc>
        <w:tc>
          <w:tcPr>
            <w:tcW w:w="582" w:type="pct"/>
            <w:vMerge/>
            <w:vAlign w:val="center"/>
          </w:tcPr>
          <w:p w14:paraId="05C06642" w14:textId="77777777" w:rsidR="00A0275D" w:rsidRPr="00510BB2" w:rsidRDefault="00A0275D" w:rsidP="001710D3">
            <w:pPr>
              <w:pStyle w:val="TAC"/>
              <w:rPr>
                <w:rFonts w:eastAsia="Yu Mincho" w:cs="Arial"/>
                <w:szCs w:val="18"/>
              </w:rPr>
            </w:pPr>
          </w:p>
        </w:tc>
      </w:tr>
      <w:tr w:rsidR="00A0275D" w:rsidRPr="00510BB2" w14:paraId="72C60B1A" w14:textId="77777777" w:rsidTr="001710D3">
        <w:trPr>
          <w:trHeight w:val="86"/>
        </w:trPr>
        <w:tc>
          <w:tcPr>
            <w:tcW w:w="303" w:type="pct"/>
            <w:vMerge w:val="restart"/>
            <w:vAlign w:val="center"/>
            <w:hideMark/>
          </w:tcPr>
          <w:p w14:paraId="76A51E9A"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382" w:type="pct"/>
            <w:vMerge w:val="restart"/>
            <w:vAlign w:val="center"/>
            <w:hideMark/>
          </w:tcPr>
          <w:p w14:paraId="3793F3B4"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299" w:type="pct"/>
            <w:vMerge w:val="restart"/>
            <w:vAlign w:val="center"/>
          </w:tcPr>
          <w:p w14:paraId="41F920A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D674FF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F7446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ACCC83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D28CF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1B10B95"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016154B" w14:textId="77777777" w:rsidR="00A0275D" w:rsidRPr="00510BB2" w:rsidRDefault="00A0275D" w:rsidP="001710D3">
            <w:pPr>
              <w:pStyle w:val="TAC"/>
              <w:rPr>
                <w:rFonts w:cs="Arial"/>
                <w:szCs w:val="18"/>
              </w:rPr>
            </w:pPr>
            <w:r w:rsidRPr="00510BB2">
              <w:rPr>
                <w:rFonts w:cs="Arial"/>
                <w:szCs w:val="18"/>
              </w:rPr>
              <w:t>2488.5</w:t>
            </w:r>
          </w:p>
        </w:tc>
        <w:tc>
          <w:tcPr>
            <w:tcW w:w="439" w:type="pct"/>
            <w:vAlign w:val="center"/>
          </w:tcPr>
          <w:p w14:paraId="6A3BA0A2"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C8E5525" w14:textId="77777777" w:rsidR="00A0275D" w:rsidRPr="00510BB2" w:rsidRDefault="00A0275D" w:rsidP="001710D3">
            <w:pPr>
              <w:pStyle w:val="TAC"/>
              <w:rPr>
                <w:rFonts w:cs="Arial"/>
                <w:szCs w:val="18"/>
              </w:rPr>
            </w:pPr>
            <w:r w:rsidRPr="00510BB2">
              <w:rPr>
                <w:rFonts w:cs="Arial"/>
                <w:szCs w:val="18"/>
              </w:rPr>
              <w:t>2488.5</w:t>
            </w:r>
          </w:p>
        </w:tc>
        <w:tc>
          <w:tcPr>
            <w:tcW w:w="494" w:type="pct"/>
            <w:vMerge w:val="restart"/>
            <w:vAlign w:val="center"/>
          </w:tcPr>
          <w:p w14:paraId="4B651D5F"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宋体" w:hAnsi="Arial" w:cs="Arial"/>
                <w:sz w:val="18"/>
                <w:szCs w:val="18"/>
              </w:rPr>
              <w:t>50</w:t>
            </w:r>
            <w:r w:rsidRPr="00510BB2">
              <w:rPr>
                <w:rFonts w:ascii="Arial" w:eastAsia="宋体" w:hAnsi="Arial" w:cs="Arial"/>
                <w:sz w:val="18"/>
                <w:szCs w:val="18"/>
                <w:lang w:eastAsia="zh-CN"/>
              </w:rPr>
              <w:t>@0</w:t>
            </w:r>
          </w:p>
        </w:tc>
        <w:tc>
          <w:tcPr>
            <w:tcW w:w="582" w:type="pct"/>
            <w:vMerge w:val="restart"/>
            <w:vAlign w:val="center"/>
          </w:tcPr>
          <w:p w14:paraId="01249072"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71146F2C" w14:textId="77777777" w:rsidTr="001710D3">
        <w:trPr>
          <w:trHeight w:val="86"/>
        </w:trPr>
        <w:tc>
          <w:tcPr>
            <w:tcW w:w="303" w:type="pct"/>
            <w:vMerge/>
            <w:vAlign w:val="center"/>
          </w:tcPr>
          <w:p w14:paraId="32A4CC4C"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773E5B8B"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2E4ADED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953444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A6E584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63CFC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B72A41"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19DCE78B" w14:textId="77777777" w:rsidR="00A0275D" w:rsidRPr="00510BB2" w:rsidRDefault="00A0275D" w:rsidP="001710D3">
            <w:pPr>
              <w:pStyle w:val="TAC"/>
              <w:rPr>
                <w:rFonts w:cs="Arial"/>
                <w:szCs w:val="18"/>
              </w:rPr>
            </w:pPr>
            <w:r w:rsidRPr="00510BB2">
              <w:rPr>
                <w:rFonts w:cs="Arial"/>
                <w:szCs w:val="18"/>
              </w:rPr>
              <w:t>2489.3</w:t>
            </w:r>
          </w:p>
        </w:tc>
        <w:tc>
          <w:tcPr>
            <w:tcW w:w="439" w:type="pct"/>
            <w:vAlign w:val="center"/>
          </w:tcPr>
          <w:p w14:paraId="4AAB7093"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2E0A9045" w14:textId="77777777" w:rsidR="00A0275D" w:rsidRPr="00510BB2" w:rsidRDefault="00A0275D" w:rsidP="001710D3">
            <w:pPr>
              <w:pStyle w:val="TAC"/>
              <w:rPr>
                <w:rFonts w:cs="Arial"/>
                <w:szCs w:val="18"/>
              </w:rPr>
            </w:pPr>
            <w:r w:rsidRPr="00510BB2">
              <w:rPr>
                <w:rFonts w:cs="Arial"/>
                <w:szCs w:val="18"/>
              </w:rPr>
              <w:t>2489.3</w:t>
            </w:r>
          </w:p>
        </w:tc>
        <w:tc>
          <w:tcPr>
            <w:tcW w:w="494" w:type="pct"/>
            <w:vMerge/>
            <w:vAlign w:val="center"/>
          </w:tcPr>
          <w:p w14:paraId="664D6AE0"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4309FBFA"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62C8E037" w14:textId="77777777" w:rsidTr="001710D3">
        <w:trPr>
          <w:trHeight w:val="86"/>
        </w:trPr>
        <w:tc>
          <w:tcPr>
            <w:tcW w:w="303" w:type="pct"/>
            <w:vMerge/>
            <w:vAlign w:val="center"/>
          </w:tcPr>
          <w:p w14:paraId="37F9E485"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08C08DC6"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5E0B9508"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D61454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7AB61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C65C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8D7B7FF"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36BAAA7F" w14:textId="77777777" w:rsidR="00A0275D" w:rsidRPr="00510BB2" w:rsidRDefault="00A0275D" w:rsidP="001710D3">
            <w:pPr>
              <w:pStyle w:val="TAC"/>
              <w:rPr>
                <w:rFonts w:cs="Arial"/>
                <w:szCs w:val="18"/>
              </w:rPr>
            </w:pPr>
            <w:r w:rsidRPr="00510BB2">
              <w:rPr>
                <w:rFonts w:cs="Arial"/>
                <w:szCs w:val="18"/>
              </w:rPr>
              <w:t>2490</w:t>
            </w:r>
          </w:p>
        </w:tc>
        <w:tc>
          <w:tcPr>
            <w:tcW w:w="439" w:type="pct"/>
            <w:vAlign w:val="center"/>
          </w:tcPr>
          <w:p w14:paraId="322BA374"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4F2A6066" w14:textId="77777777" w:rsidR="00A0275D" w:rsidRPr="00510BB2" w:rsidRDefault="00A0275D" w:rsidP="001710D3">
            <w:pPr>
              <w:pStyle w:val="TAC"/>
              <w:rPr>
                <w:rFonts w:cs="Arial"/>
                <w:szCs w:val="18"/>
              </w:rPr>
            </w:pPr>
            <w:r w:rsidRPr="00510BB2">
              <w:rPr>
                <w:rFonts w:cs="Arial"/>
                <w:szCs w:val="18"/>
              </w:rPr>
              <w:t>2490</w:t>
            </w:r>
          </w:p>
        </w:tc>
        <w:tc>
          <w:tcPr>
            <w:tcW w:w="494" w:type="pct"/>
            <w:vMerge/>
            <w:vAlign w:val="center"/>
          </w:tcPr>
          <w:p w14:paraId="27C0F8EE"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311A8E11"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5347F9C" w14:textId="77777777" w:rsidTr="001710D3">
        <w:trPr>
          <w:trHeight w:val="86"/>
        </w:trPr>
        <w:tc>
          <w:tcPr>
            <w:tcW w:w="303" w:type="pct"/>
            <w:vMerge w:val="restart"/>
            <w:vAlign w:val="center"/>
            <w:hideMark/>
          </w:tcPr>
          <w:p w14:paraId="4F4E871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382" w:type="pct"/>
            <w:vMerge w:val="restart"/>
            <w:vAlign w:val="center"/>
            <w:hideMark/>
          </w:tcPr>
          <w:p w14:paraId="12A1EA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299" w:type="pct"/>
            <w:vMerge w:val="restart"/>
            <w:vAlign w:val="center"/>
          </w:tcPr>
          <w:p w14:paraId="68B10C7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B378C1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053E6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D386B6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D5B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C1E05D6"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06D2BE75" w14:textId="77777777" w:rsidR="00A0275D" w:rsidRPr="00510BB2" w:rsidRDefault="00A0275D" w:rsidP="001710D3">
            <w:pPr>
              <w:pStyle w:val="TAC"/>
              <w:rPr>
                <w:rFonts w:cs="Arial"/>
                <w:szCs w:val="18"/>
              </w:rPr>
            </w:pPr>
            <w:r w:rsidRPr="00510BB2">
              <w:rPr>
                <w:rFonts w:cs="Arial"/>
                <w:szCs w:val="18"/>
              </w:rPr>
              <w:t>2117.5</w:t>
            </w:r>
          </w:p>
        </w:tc>
        <w:tc>
          <w:tcPr>
            <w:tcW w:w="439" w:type="pct"/>
            <w:vAlign w:val="center"/>
          </w:tcPr>
          <w:p w14:paraId="5DE14E91"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278FF621" w14:textId="77777777" w:rsidR="00A0275D" w:rsidRPr="00510BB2" w:rsidRDefault="00A0275D" w:rsidP="001710D3">
            <w:pPr>
              <w:pStyle w:val="TAC"/>
              <w:rPr>
                <w:rFonts w:cs="Arial"/>
                <w:szCs w:val="18"/>
              </w:rPr>
            </w:pPr>
            <w:r w:rsidRPr="00510BB2">
              <w:rPr>
                <w:rFonts w:cs="Arial"/>
                <w:szCs w:val="18"/>
              </w:rPr>
              <w:t>2117.5</w:t>
            </w:r>
          </w:p>
        </w:tc>
        <w:tc>
          <w:tcPr>
            <w:tcW w:w="494" w:type="pct"/>
            <w:vMerge w:val="restart"/>
            <w:vAlign w:val="center"/>
          </w:tcPr>
          <w:p w14:paraId="58E2279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75@4</w:t>
            </w:r>
          </w:p>
        </w:tc>
        <w:tc>
          <w:tcPr>
            <w:tcW w:w="582" w:type="pct"/>
            <w:vMerge w:val="restart"/>
            <w:vAlign w:val="center"/>
          </w:tcPr>
          <w:p w14:paraId="77153F9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057FF34F" w14:textId="77777777" w:rsidTr="001710D3">
        <w:trPr>
          <w:trHeight w:val="86"/>
        </w:trPr>
        <w:tc>
          <w:tcPr>
            <w:tcW w:w="303" w:type="pct"/>
            <w:vMerge/>
            <w:vAlign w:val="center"/>
          </w:tcPr>
          <w:p w14:paraId="4A1046B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6D7663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1D6F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DE7299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8337B6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12917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564252D"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DF3151A" w14:textId="77777777" w:rsidR="00A0275D" w:rsidRPr="00510BB2" w:rsidRDefault="00A0275D" w:rsidP="001710D3">
            <w:pPr>
              <w:pStyle w:val="TAC"/>
              <w:rPr>
                <w:rFonts w:cs="Arial"/>
                <w:szCs w:val="18"/>
              </w:rPr>
            </w:pPr>
            <w:r w:rsidRPr="00510BB2">
              <w:rPr>
                <w:rFonts w:cs="Arial"/>
                <w:szCs w:val="18"/>
              </w:rPr>
              <w:t>2155</w:t>
            </w:r>
          </w:p>
        </w:tc>
        <w:tc>
          <w:tcPr>
            <w:tcW w:w="439" w:type="pct"/>
            <w:vAlign w:val="center"/>
          </w:tcPr>
          <w:p w14:paraId="117D53B3"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000B7EC" w14:textId="77777777" w:rsidR="00A0275D" w:rsidRPr="00510BB2" w:rsidRDefault="00A0275D" w:rsidP="001710D3">
            <w:pPr>
              <w:pStyle w:val="TAC"/>
              <w:rPr>
                <w:rFonts w:cs="Arial"/>
                <w:szCs w:val="18"/>
              </w:rPr>
            </w:pPr>
            <w:r w:rsidRPr="00510BB2">
              <w:rPr>
                <w:rFonts w:cs="Arial"/>
                <w:szCs w:val="18"/>
              </w:rPr>
              <w:t>2155</w:t>
            </w:r>
          </w:p>
        </w:tc>
        <w:tc>
          <w:tcPr>
            <w:tcW w:w="494" w:type="pct"/>
            <w:vMerge/>
            <w:vAlign w:val="center"/>
          </w:tcPr>
          <w:p w14:paraId="069C8D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3EEF82F6"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88EB1AE" w14:textId="77777777" w:rsidTr="001710D3">
        <w:trPr>
          <w:trHeight w:val="86"/>
        </w:trPr>
        <w:tc>
          <w:tcPr>
            <w:tcW w:w="303" w:type="pct"/>
            <w:vMerge/>
            <w:vAlign w:val="center"/>
          </w:tcPr>
          <w:p w14:paraId="18A5CC4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2B9BA5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D261F5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A8C1C4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C2680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1AAA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6153B9A"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479C5118" w14:textId="77777777" w:rsidR="00A0275D" w:rsidRPr="00510BB2" w:rsidRDefault="00A0275D" w:rsidP="001710D3">
            <w:pPr>
              <w:pStyle w:val="TAC"/>
              <w:rPr>
                <w:rFonts w:cs="Arial"/>
                <w:szCs w:val="18"/>
              </w:rPr>
            </w:pPr>
            <w:r w:rsidRPr="00510BB2">
              <w:rPr>
                <w:rFonts w:cs="Arial"/>
                <w:szCs w:val="18"/>
              </w:rPr>
              <w:t>2192.5</w:t>
            </w:r>
          </w:p>
        </w:tc>
        <w:tc>
          <w:tcPr>
            <w:tcW w:w="439" w:type="pct"/>
            <w:vAlign w:val="center"/>
          </w:tcPr>
          <w:p w14:paraId="52DFF0DE"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742844BE" w14:textId="77777777" w:rsidR="00A0275D" w:rsidRPr="00510BB2" w:rsidRDefault="00A0275D" w:rsidP="001710D3">
            <w:pPr>
              <w:pStyle w:val="TAC"/>
              <w:rPr>
                <w:rFonts w:cs="Arial"/>
                <w:szCs w:val="18"/>
              </w:rPr>
            </w:pPr>
            <w:r w:rsidRPr="00510BB2">
              <w:rPr>
                <w:rFonts w:cs="Arial"/>
                <w:szCs w:val="18"/>
              </w:rPr>
              <w:t>2192.5</w:t>
            </w:r>
          </w:p>
        </w:tc>
        <w:tc>
          <w:tcPr>
            <w:tcW w:w="494" w:type="pct"/>
            <w:vMerge/>
            <w:vAlign w:val="center"/>
          </w:tcPr>
          <w:p w14:paraId="47E233E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4BEDB03B"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FC1CA0C" w14:textId="77777777" w:rsidTr="001710D3">
        <w:trPr>
          <w:trHeight w:val="86"/>
        </w:trPr>
        <w:tc>
          <w:tcPr>
            <w:tcW w:w="303" w:type="pct"/>
            <w:vMerge w:val="restart"/>
            <w:vAlign w:val="center"/>
            <w:hideMark/>
          </w:tcPr>
          <w:p w14:paraId="15434FC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382" w:type="pct"/>
            <w:vMerge w:val="restart"/>
            <w:vAlign w:val="center"/>
            <w:hideMark/>
          </w:tcPr>
          <w:p w14:paraId="525870F7"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299" w:type="pct"/>
            <w:vMerge w:val="restart"/>
            <w:vAlign w:val="center"/>
          </w:tcPr>
          <w:p w14:paraId="25F28E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547CA8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E32378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788E14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93733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5B49753"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2C1E3CE5"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1F12ECD8" w14:textId="77777777" w:rsidR="00A0275D" w:rsidRPr="00510BB2" w:rsidRDefault="00A0275D" w:rsidP="001710D3">
            <w:pPr>
              <w:pStyle w:val="TAC"/>
            </w:pPr>
            <w:r w:rsidRPr="00510BB2">
              <w:t>424000</w:t>
            </w:r>
          </w:p>
        </w:tc>
        <w:tc>
          <w:tcPr>
            <w:tcW w:w="394" w:type="pct"/>
            <w:vAlign w:val="center"/>
          </w:tcPr>
          <w:p w14:paraId="3414D12B" w14:textId="77777777" w:rsidR="00A0275D" w:rsidRPr="00510BB2" w:rsidRDefault="00A0275D" w:rsidP="001710D3">
            <w:pPr>
              <w:pStyle w:val="TAC"/>
            </w:pPr>
            <w:r w:rsidRPr="00510BB2">
              <w:t>2120</w:t>
            </w:r>
          </w:p>
        </w:tc>
        <w:tc>
          <w:tcPr>
            <w:tcW w:w="494" w:type="pct"/>
            <w:vMerge w:val="restart"/>
            <w:vAlign w:val="center"/>
          </w:tcPr>
          <w:p w14:paraId="1DA92907" w14:textId="77777777" w:rsidR="00A0275D" w:rsidRPr="00510BB2" w:rsidRDefault="00A0275D" w:rsidP="001710D3">
            <w:pPr>
              <w:pStyle w:val="TAC"/>
              <w:rPr>
                <w:rFonts w:eastAsia="Yu Mincho" w:cs="Arial"/>
                <w:szCs w:val="18"/>
              </w:rPr>
            </w:pPr>
            <w:r w:rsidRPr="00510BB2">
              <w:rPr>
                <w:rFonts w:eastAsia="宋体" w:cs="Arial"/>
                <w:szCs w:val="18"/>
              </w:rPr>
              <w:t>100@6</w:t>
            </w:r>
          </w:p>
        </w:tc>
        <w:tc>
          <w:tcPr>
            <w:tcW w:w="582" w:type="pct"/>
            <w:vMerge w:val="restart"/>
            <w:vAlign w:val="center"/>
          </w:tcPr>
          <w:p w14:paraId="7D97B32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8DA1700" w14:textId="77777777" w:rsidTr="001710D3">
        <w:trPr>
          <w:trHeight w:val="86"/>
        </w:trPr>
        <w:tc>
          <w:tcPr>
            <w:tcW w:w="303" w:type="pct"/>
            <w:vMerge/>
            <w:vAlign w:val="center"/>
          </w:tcPr>
          <w:p w14:paraId="0870FC37" w14:textId="77777777" w:rsidR="00A0275D" w:rsidRPr="00510BB2" w:rsidRDefault="00A0275D" w:rsidP="001710D3">
            <w:pPr>
              <w:pStyle w:val="TAC"/>
              <w:rPr>
                <w:rFonts w:eastAsia="Yu Mincho" w:cs="Arial"/>
                <w:szCs w:val="18"/>
              </w:rPr>
            </w:pPr>
          </w:p>
        </w:tc>
        <w:tc>
          <w:tcPr>
            <w:tcW w:w="382" w:type="pct"/>
            <w:vMerge/>
            <w:vAlign w:val="center"/>
          </w:tcPr>
          <w:p w14:paraId="718872E3" w14:textId="77777777" w:rsidR="00A0275D" w:rsidRPr="00510BB2" w:rsidRDefault="00A0275D" w:rsidP="001710D3">
            <w:pPr>
              <w:pStyle w:val="TAC"/>
              <w:rPr>
                <w:rFonts w:eastAsia="Yu Mincho" w:cs="Arial"/>
                <w:szCs w:val="18"/>
              </w:rPr>
            </w:pPr>
          </w:p>
        </w:tc>
        <w:tc>
          <w:tcPr>
            <w:tcW w:w="299" w:type="pct"/>
            <w:vMerge/>
            <w:vAlign w:val="center"/>
          </w:tcPr>
          <w:p w14:paraId="1AAC756A"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65211C3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244CA2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0C991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2597CB7" w14:textId="77777777" w:rsidR="00A0275D" w:rsidRPr="00510BB2" w:rsidRDefault="00A0275D" w:rsidP="001710D3">
            <w:pPr>
              <w:pStyle w:val="TAC"/>
              <w:rPr>
                <w:rFonts w:cs="Arial"/>
                <w:szCs w:val="18"/>
              </w:rPr>
            </w:pPr>
            <w:r w:rsidRPr="00510BB2">
              <w:rPr>
                <w:rFonts w:cs="Arial"/>
                <w:szCs w:val="18"/>
              </w:rPr>
              <w:t>349000</w:t>
            </w:r>
          </w:p>
        </w:tc>
        <w:tc>
          <w:tcPr>
            <w:tcW w:w="394" w:type="pct"/>
            <w:vAlign w:val="center"/>
          </w:tcPr>
          <w:p w14:paraId="4E125A43" w14:textId="77777777" w:rsidR="00A0275D" w:rsidRPr="00510BB2" w:rsidRDefault="00A0275D" w:rsidP="001710D3">
            <w:pPr>
              <w:pStyle w:val="TAC"/>
              <w:rPr>
                <w:rFonts w:cs="Arial"/>
                <w:szCs w:val="18"/>
              </w:rPr>
            </w:pPr>
            <w:r w:rsidRPr="00510BB2">
              <w:rPr>
                <w:rFonts w:cs="Arial"/>
                <w:szCs w:val="18"/>
              </w:rPr>
              <w:t>1745</w:t>
            </w:r>
          </w:p>
        </w:tc>
        <w:tc>
          <w:tcPr>
            <w:tcW w:w="439" w:type="pct"/>
            <w:vAlign w:val="center"/>
          </w:tcPr>
          <w:p w14:paraId="311D97C1" w14:textId="77777777" w:rsidR="00A0275D" w:rsidRPr="00510BB2" w:rsidRDefault="00A0275D" w:rsidP="001710D3">
            <w:pPr>
              <w:pStyle w:val="TAC"/>
            </w:pPr>
            <w:r w:rsidRPr="00510BB2">
              <w:t>429000</w:t>
            </w:r>
          </w:p>
        </w:tc>
        <w:tc>
          <w:tcPr>
            <w:tcW w:w="394" w:type="pct"/>
            <w:vAlign w:val="center"/>
          </w:tcPr>
          <w:p w14:paraId="575391AA" w14:textId="77777777" w:rsidR="00A0275D" w:rsidRPr="00510BB2" w:rsidRDefault="00A0275D" w:rsidP="001710D3">
            <w:pPr>
              <w:pStyle w:val="TAC"/>
            </w:pPr>
            <w:r w:rsidRPr="00510BB2">
              <w:t>2145</w:t>
            </w:r>
          </w:p>
        </w:tc>
        <w:tc>
          <w:tcPr>
            <w:tcW w:w="494" w:type="pct"/>
            <w:vMerge/>
            <w:vAlign w:val="center"/>
          </w:tcPr>
          <w:p w14:paraId="3C081CB2" w14:textId="77777777" w:rsidR="00A0275D" w:rsidRPr="00510BB2" w:rsidRDefault="00A0275D" w:rsidP="001710D3">
            <w:pPr>
              <w:pStyle w:val="TAC"/>
              <w:rPr>
                <w:rFonts w:eastAsia="Yu Mincho" w:cs="Arial"/>
                <w:szCs w:val="18"/>
              </w:rPr>
            </w:pPr>
          </w:p>
        </w:tc>
        <w:tc>
          <w:tcPr>
            <w:tcW w:w="582" w:type="pct"/>
            <w:vMerge/>
            <w:vAlign w:val="center"/>
          </w:tcPr>
          <w:p w14:paraId="1E41AEC2" w14:textId="77777777" w:rsidR="00A0275D" w:rsidRPr="00510BB2" w:rsidRDefault="00A0275D" w:rsidP="001710D3">
            <w:pPr>
              <w:pStyle w:val="TAC"/>
              <w:rPr>
                <w:rFonts w:eastAsia="Yu Mincho" w:cs="Arial"/>
                <w:szCs w:val="18"/>
              </w:rPr>
            </w:pPr>
          </w:p>
        </w:tc>
      </w:tr>
      <w:tr w:rsidR="00A0275D" w:rsidRPr="00510BB2" w14:paraId="32576809" w14:textId="77777777" w:rsidTr="001710D3">
        <w:trPr>
          <w:trHeight w:val="86"/>
        </w:trPr>
        <w:tc>
          <w:tcPr>
            <w:tcW w:w="303" w:type="pct"/>
            <w:vMerge/>
            <w:vAlign w:val="center"/>
          </w:tcPr>
          <w:p w14:paraId="41B142A0" w14:textId="77777777" w:rsidR="00A0275D" w:rsidRPr="00510BB2" w:rsidRDefault="00A0275D" w:rsidP="001710D3">
            <w:pPr>
              <w:pStyle w:val="TAC"/>
              <w:rPr>
                <w:rFonts w:eastAsia="Yu Mincho" w:cs="Arial"/>
                <w:szCs w:val="18"/>
              </w:rPr>
            </w:pPr>
          </w:p>
        </w:tc>
        <w:tc>
          <w:tcPr>
            <w:tcW w:w="382" w:type="pct"/>
            <w:vMerge/>
            <w:vAlign w:val="center"/>
          </w:tcPr>
          <w:p w14:paraId="4855D5FB" w14:textId="77777777" w:rsidR="00A0275D" w:rsidRPr="00510BB2" w:rsidRDefault="00A0275D" w:rsidP="001710D3">
            <w:pPr>
              <w:pStyle w:val="TAC"/>
              <w:rPr>
                <w:rFonts w:eastAsia="Yu Mincho" w:cs="Arial"/>
                <w:szCs w:val="18"/>
              </w:rPr>
            </w:pPr>
          </w:p>
        </w:tc>
        <w:tc>
          <w:tcPr>
            <w:tcW w:w="299" w:type="pct"/>
            <w:vMerge/>
            <w:vAlign w:val="center"/>
          </w:tcPr>
          <w:p w14:paraId="1FFEE09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FF9E11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03DBF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BD9DA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ACFDAA" w14:textId="77777777" w:rsidR="00A0275D" w:rsidRPr="00510BB2" w:rsidRDefault="00A0275D" w:rsidP="001710D3">
            <w:pPr>
              <w:pStyle w:val="TAC"/>
              <w:rPr>
                <w:rFonts w:cs="Arial"/>
                <w:szCs w:val="18"/>
              </w:rPr>
            </w:pPr>
            <w:r w:rsidRPr="00510BB2">
              <w:rPr>
                <w:rFonts w:cs="Arial"/>
                <w:szCs w:val="18"/>
              </w:rPr>
              <w:t>354000</w:t>
            </w:r>
          </w:p>
        </w:tc>
        <w:tc>
          <w:tcPr>
            <w:tcW w:w="394" w:type="pct"/>
            <w:vAlign w:val="center"/>
          </w:tcPr>
          <w:p w14:paraId="3A8C3448" w14:textId="77777777" w:rsidR="00A0275D" w:rsidRPr="00510BB2" w:rsidRDefault="00A0275D" w:rsidP="001710D3">
            <w:pPr>
              <w:pStyle w:val="TAC"/>
              <w:rPr>
                <w:rFonts w:cs="Arial"/>
                <w:szCs w:val="18"/>
              </w:rPr>
            </w:pPr>
            <w:r w:rsidRPr="00510BB2">
              <w:rPr>
                <w:rFonts w:cs="Arial"/>
                <w:szCs w:val="18"/>
              </w:rPr>
              <w:t>1770</w:t>
            </w:r>
          </w:p>
        </w:tc>
        <w:tc>
          <w:tcPr>
            <w:tcW w:w="439" w:type="pct"/>
            <w:vAlign w:val="center"/>
          </w:tcPr>
          <w:p w14:paraId="2FBE799C" w14:textId="77777777" w:rsidR="00A0275D" w:rsidRPr="00510BB2" w:rsidRDefault="00A0275D" w:rsidP="001710D3">
            <w:pPr>
              <w:pStyle w:val="TAC"/>
            </w:pPr>
            <w:r w:rsidRPr="00510BB2">
              <w:t>434000</w:t>
            </w:r>
          </w:p>
        </w:tc>
        <w:tc>
          <w:tcPr>
            <w:tcW w:w="394" w:type="pct"/>
            <w:vAlign w:val="center"/>
          </w:tcPr>
          <w:p w14:paraId="394C2C24" w14:textId="77777777" w:rsidR="00A0275D" w:rsidRPr="00510BB2" w:rsidRDefault="00A0275D" w:rsidP="001710D3">
            <w:pPr>
              <w:pStyle w:val="TAC"/>
            </w:pPr>
            <w:r w:rsidRPr="00510BB2">
              <w:t>2170</w:t>
            </w:r>
          </w:p>
        </w:tc>
        <w:tc>
          <w:tcPr>
            <w:tcW w:w="494" w:type="pct"/>
            <w:vMerge/>
            <w:vAlign w:val="center"/>
          </w:tcPr>
          <w:p w14:paraId="3A462C15" w14:textId="77777777" w:rsidR="00A0275D" w:rsidRPr="00510BB2" w:rsidRDefault="00A0275D" w:rsidP="001710D3">
            <w:pPr>
              <w:pStyle w:val="TAC"/>
              <w:rPr>
                <w:rFonts w:eastAsia="Yu Mincho" w:cs="Arial"/>
                <w:szCs w:val="18"/>
              </w:rPr>
            </w:pPr>
          </w:p>
        </w:tc>
        <w:tc>
          <w:tcPr>
            <w:tcW w:w="582" w:type="pct"/>
            <w:vMerge/>
            <w:vAlign w:val="center"/>
          </w:tcPr>
          <w:p w14:paraId="3115F4A7" w14:textId="77777777" w:rsidR="00A0275D" w:rsidRPr="00510BB2" w:rsidRDefault="00A0275D" w:rsidP="001710D3">
            <w:pPr>
              <w:pStyle w:val="TAC"/>
              <w:rPr>
                <w:rFonts w:eastAsia="Yu Mincho" w:cs="Arial"/>
                <w:szCs w:val="18"/>
              </w:rPr>
            </w:pPr>
          </w:p>
        </w:tc>
      </w:tr>
      <w:tr w:rsidR="00A0275D" w:rsidRPr="00510BB2" w14:paraId="540DF7FD" w14:textId="77777777" w:rsidTr="001710D3">
        <w:trPr>
          <w:trHeight w:val="86"/>
        </w:trPr>
        <w:tc>
          <w:tcPr>
            <w:tcW w:w="303" w:type="pct"/>
            <w:vMerge w:val="restart"/>
            <w:vAlign w:val="center"/>
            <w:hideMark/>
          </w:tcPr>
          <w:p w14:paraId="5E3EF20A"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382" w:type="pct"/>
            <w:vMerge w:val="restart"/>
            <w:vAlign w:val="center"/>
            <w:hideMark/>
          </w:tcPr>
          <w:p w14:paraId="2FD8627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B47551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1A981A9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841C8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EC55E3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4BD7B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142FAF03" w14:textId="77777777" w:rsidR="00A0275D" w:rsidRPr="00510BB2" w:rsidRDefault="00A0275D" w:rsidP="001710D3">
            <w:pPr>
              <w:pStyle w:val="TAC"/>
              <w:rPr>
                <w:rFonts w:eastAsia="Yu Mincho" w:cs="Arial"/>
                <w:szCs w:val="18"/>
              </w:rPr>
            </w:pPr>
            <w:r w:rsidRPr="00510BB2">
              <w:t>340500</w:t>
            </w:r>
          </w:p>
        </w:tc>
        <w:tc>
          <w:tcPr>
            <w:tcW w:w="394" w:type="pct"/>
            <w:vMerge w:val="restart"/>
            <w:vAlign w:val="center"/>
          </w:tcPr>
          <w:p w14:paraId="0459B380" w14:textId="77777777" w:rsidR="00A0275D" w:rsidRPr="00510BB2" w:rsidRDefault="00A0275D" w:rsidP="001710D3">
            <w:pPr>
              <w:pStyle w:val="TAC"/>
              <w:rPr>
                <w:rFonts w:eastAsia="Yu Mincho" w:cs="Arial"/>
                <w:szCs w:val="18"/>
              </w:rPr>
            </w:pPr>
            <w:r w:rsidRPr="00510BB2">
              <w:t>1702.5</w:t>
            </w:r>
          </w:p>
        </w:tc>
        <w:tc>
          <w:tcPr>
            <w:tcW w:w="439" w:type="pct"/>
            <w:vMerge w:val="restart"/>
            <w:vAlign w:val="center"/>
          </w:tcPr>
          <w:p w14:paraId="0047EBD4" w14:textId="77777777" w:rsidR="00A0275D" w:rsidRPr="00510BB2" w:rsidRDefault="00A0275D" w:rsidP="001710D3">
            <w:pPr>
              <w:pStyle w:val="TAC"/>
              <w:rPr>
                <w:rFonts w:cs="Arial"/>
                <w:szCs w:val="18"/>
                <w:lang w:eastAsia="zh-CN"/>
              </w:rPr>
            </w:pPr>
            <w:r w:rsidRPr="00510BB2">
              <w:t>400500</w:t>
            </w:r>
          </w:p>
        </w:tc>
        <w:tc>
          <w:tcPr>
            <w:tcW w:w="394" w:type="pct"/>
            <w:vMerge w:val="restart"/>
            <w:vAlign w:val="center"/>
          </w:tcPr>
          <w:p w14:paraId="622ECB93" w14:textId="77777777" w:rsidR="00A0275D" w:rsidRPr="00510BB2" w:rsidRDefault="00A0275D" w:rsidP="001710D3">
            <w:pPr>
              <w:pStyle w:val="TAC"/>
              <w:rPr>
                <w:rFonts w:cs="Arial"/>
                <w:szCs w:val="18"/>
                <w:lang w:eastAsia="zh-CN"/>
              </w:rPr>
            </w:pPr>
            <w:r w:rsidRPr="00510BB2">
              <w:t>2002.5</w:t>
            </w:r>
          </w:p>
        </w:tc>
        <w:tc>
          <w:tcPr>
            <w:tcW w:w="494" w:type="pct"/>
            <w:vMerge w:val="restart"/>
            <w:vAlign w:val="center"/>
          </w:tcPr>
          <w:p w14:paraId="3844C30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40FA0E9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3C98336E" w14:textId="77777777" w:rsidTr="001710D3">
        <w:trPr>
          <w:trHeight w:val="86"/>
        </w:trPr>
        <w:tc>
          <w:tcPr>
            <w:tcW w:w="303" w:type="pct"/>
            <w:vMerge/>
            <w:vAlign w:val="center"/>
          </w:tcPr>
          <w:p w14:paraId="36EF95E7" w14:textId="77777777" w:rsidR="00A0275D" w:rsidRPr="00510BB2" w:rsidRDefault="00A0275D" w:rsidP="001710D3">
            <w:pPr>
              <w:pStyle w:val="TAC"/>
              <w:rPr>
                <w:rFonts w:eastAsia="Yu Mincho" w:cs="Arial"/>
                <w:szCs w:val="18"/>
              </w:rPr>
            </w:pPr>
          </w:p>
        </w:tc>
        <w:tc>
          <w:tcPr>
            <w:tcW w:w="382" w:type="pct"/>
            <w:vMerge/>
            <w:vAlign w:val="center"/>
          </w:tcPr>
          <w:p w14:paraId="20569576" w14:textId="77777777" w:rsidR="00A0275D" w:rsidRPr="00510BB2" w:rsidRDefault="00A0275D" w:rsidP="001710D3">
            <w:pPr>
              <w:pStyle w:val="TAC"/>
              <w:rPr>
                <w:rFonts w:eastAsia="Yu Mincho" w:cs="Arial"/>
                <w:szCs w:val="18"/>
              </w:rPr>
            </w:pPr>
          </w:p>
        </w:tc>
        <w:tc>
          <w:tcPr>
            <w:tcW w:w="299" w:type="pct"/>
            <w:vMerge/>
            <w:vAlign w:val="center"/>
          </w:tcPr>
          <w:p w14:paraId="34B0A1D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73D840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DFDFE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80E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9FE58BA" w14:textId="77777777" w:rsidR="00A0275D" w:rsidRPr="00510BB2" w:rsidRDefault="00A0275D" w:rsidP="001710D3">
            <w:pPr>
              <w:pStyle w:val="TAC"/>
              <w:rPr>
                <w:rFonts w:eastAsia="Yu Mincho" w:cs="Arial"/>
                <w:szCs w:val="18"/>
              </w:rPr>
            </w:pPr>
          </w:p>
        </w:tc>
        <w:tc>
          <w:tcPr>
            <w:tcW w:w="394" w:type="pct"/>
            <w:vMerge/>
            <w:vAlign w:val="center"/>
          </w:tcPr>
          <w:p w14:paraId="7D9E8C64" w14:textId="77777777" w:rsidR="00A0275D" w:rsidRPr="00510BB2" w:rsidRDefault="00A0275D" w:rsidP="001710D3">
            <w:pPr>
              <w:pStyle w:val="TAC"/>
              <w:rPr>
                <w:rFonts w:eastAsia="Yu Mincho" w:cs="Arial"/>
                <w:szCs w:val="18"/>
              </w:rPr>
            </w:pPr>
          </w:p>
        </w:tc>
        <w:tc>
          <w:tcPr>
            <w:tcW w:w="439" w:type="pct"/>
            <w:vMerge/>
            <w:vAlign w:val="center"/>
          </w:tcPr>
          <w:p w14:paraId="467CDAB4" w14:textId="77777777" w:rsidR="00A0275D" w:rsidRPr="00510BB2" w:rsidRDefault="00A0275D" w:rsidP="001710D3">
            <w:pPr>
              <w:pStyle w:val="TAC"/>
              <w:rPr>
                <w:rFonts w:eastAsia="Yu Mincho" w:cs="Arial"/>
                <w:szCs w:val="18"/>
              </w:rPr>
            </w:pPr>
          </w:p>
        </w:tc>
        <w:tc>
          <w:tcPr>
            <w:tcW w:w="394" w:type="pct"/>
            <w:vMerge/>
            <w:vAlign w:val="center"/>
          </w:tcPr>
          <w:p w14:paraId="3EDF0754" w14:textId="77777777" w:rsidR="00A0275D" w:rsidRPr="00510BB2" w:rsidRDefault="00A0275D" w:rsidP="001710D3">
            <w:pPr>
              <w:pStyle w:val="TAC"/>
              <w:rPr>
                <w:rFonts w:eastAsia="Yu Mincho" w:cs="Arial"/>
                <w:szCs w:val="18"/>
              </w:rPr>
            </w:pPr>
          </w:p>
        </w:tc>
        <w:tc>
          <w:tcPr>
            <w:tcW w:w="494" w:type="pct"/>
            <w:vMerge/>
            <w:vAlign w:val="center"/>
          </w:tcPr>
          <w:p w14:paraId="0D28F67D" w14:textId="77777777" w:rsidR="00A0275D" w:rsidRPr="00510BB2" w:rsidRDefault="00A0275D" w:rsidP="001710D3">
            <w:pPr>
              <w:pStyle w:val="TAC"/>
              <w:rPr>
                <w:rFonts w:eastAsia="Yu Mincho" w:cs="Arial"/>
                <w:szCs w:val="18"/>
              </w:rPr>
            </w:pPr>
          </w:p>
        </w:tc>
        <w:tc>
          <w:tcPr>
            <w:tcW w:w="582" w:type="pct"/>
            <w:vMerge/>
            <w:vAlign w:val="center"/>
          </w:tcPr>
          <w:p w14:paraId="7784CC22" w14:textId="77777777" w:rsidR="00A0275D" w:rsidRPr="00510BB2" w:rsidRDefault="00A0275D" w:rsidP="001710D3">
            <w:pPr>
              <w:pStyle w:val="TAC"/>
              <w:rPr>
                <w:rFonts w:eastAsia="Yu Mincho" w:cs="Arial"/>
                <w:szCs w:val="18"/>
              </w:rPr>
            </w:pPr>
          </w:p>
        </w:tc>
      </w:tr>
      <w:tr w:rsidR="00A0275D" w:rsidRPr="00510BB2" w14:paraId="07744175" w14:textId="77777777" w:rsidTr="001710D3">
        <w:trPr>
          <w:trHeight w:val="86"/>
        </w:trPr>
        <w:tc>
          <w:tcPr>
            <w:tcW w:w="303" w:type="pct"/>
            <w:vMerge/>
            <w:vAlign w:val="center"/>
          </w:tcPr>
          <w:p w14:paraId="35F9DF33" w14:textId="77777777" w:rsidR="00A0275D" w:rsidRPr="00510BB2" w:rsidRDefault="00A0275D" w:rsidP="001710D3">
            <w:pPr>
              <w:pStyle w:val="TAC"/>
              <w:rPr>
                <w:rFonts w:eastAsia="Yu Mincho" w:cs="Arial"/>
                <w:szCs w:val="18"/>
              </w:rPr>
            </w:pPr>
          </w:p>
        </w:tc>
        <w:tc>
          <w:tcPr>
            <w:tcW w:w="382" w:type="pct"/>
            <w:vMerge/>
            <w:vAlign w:val="center"/>
          </w:tcPr>
          <w:p w14:paraId="4DF47201" w14:textId="77777777" w:rsidR="00A0275D" w:rsidRPr="00510BB2" w:rsidRDefault="00A0275D" w:rsidP="001710D3">
            <w:pPr>
              <w:pStyle w:val="TAC"/>
              <w:rPr>
                <w:rFonts w:eastAsia="Yu Mincho" w:cs="Arial"/>
                <w:szCs w:val="18"/>
              </w:rPr>
            </w:pPr>
          </w:p>
        </w:tc>
        <w:tc>
          <w:tcPr>
            <w:tcW w:w="299" w:type="pct"/>
            <w:vMerge/>
            <w:vAlign w:val="center"/>
          </w:tcPr>
          <w:p w14:paraId="35C67F5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B0FBA1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562F8D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F247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9B92D35" w14:textId="77777777" w:rsidR="00A0275D" w:rsidRPr="00510BB2" w:rsidRDefault="00A0275D" w:rsidP="001710D3">
            <w:pPr>
              <w:pStyle w:val="TAC"/>
              <w:rPr>
                <w:rFonts w:eastAsia="Yu Mincho" w:cs="Arial"/>
                <w:szCs w:val="18"/>
              </w:rPr>
            </w:pPr>
          </w:p>
        </w:tc>
        <w:tc>
          <w:tcPr>
            <w:tcW w:w="394" w:type="pct"/>
            <w:vMerge/>
            <w:vAlign w:val="center"/>
          </w:tcPr>
          <w:p w14:paraId="00082AC4" w14:textId="77777777" w:rsidR="00A0275D" w:rsidRPr="00510BB2" w:rsidRDefault="00A0275D" w:rsidP="001710D3">
            <w:pPr>
              <w:pStyle w:val="TAC"/>
              <w:rPr>
                <w:rFonts w:eastAsia="Yu Mincho" w:cs="Arial"/>
                <w:szCs w:val="18"/>
              </w:rPr>
            </w:pPr>
          </w:p>
        </w:tc>
        <w:tc>
          <w:tcPr>
            <w:tcW w:w="439" w:type="pct"/>
            <w:vMerge/>
            <w:vAlign w:val="center"/>
          </w:tcPr>
          <w:p w14:paraId="545D5E58" w14:textId="77777777" w:rsidR="00A0275D" w:rsidRPr="00510BB2" w:rsidRDefault="00A0275D" w:rsidP="001710D3">
            <w:pPr>
              <w:pStyle w:val="TAC"/>
              <w:rPr>
                <w:rFonts w:eastAsia="Yu Mincho" w:cs="Arial"/>
                <w:szCs w:val="18"/>
              </w:rPr>
            </w:pPr>
          </w:p>
        </w:tc>
        <w:tc>
          <w:tcPr>
            <w:tcW w:w="394" w:type="pct"/>
            <w:vMerge/>
            <w:vAlign w:val="center"/>
          </w:tcPr>
          <w:p w14:paraId="1CF93834" w14:textId="77777777" w:rsidR="00A0275D" w:rsidRPr="00510BB2" w:rsidRDefault="00A0275D" w:rsidP="001710D3">
            <w:pPr>
              <w:pStyle w:val="TAC"/>
              <w:rPr>
                <w:rFonts w:eastAsia="Yu Mincho" w:cs="Arial"/>
                <w:szCs w:val="18"/>
              </w:rPr>
            </w:pPr>
          </w:p>
        </w:tc>
        <w:tc>
          <w:tcPr>
            <w:tcW w:w="494" w:type="pct"/>
            <w:vMerge/>
            <w:vAlign w:val="center"/>
          </w:tcPr>
          <w:p w14:paraId="1FEDE907" w14:textId="77777777" w:rsidR="00A0275D" w:rsidRPr="00510BB2" w:rsidRDefault="00A0275D" w:rsidP="001710D3">
            <w:pPr>
              <w:pStyle w:val="TAC"/>
              <w:rPr>
                <w:rFonts w:eastAsia="Yu Mincho" w:cs="Arial"/>
                <w:szCs w:val="18"/>
              </w:rPr>
            </w:pPr>
          </w:p>
        </w:tc>
        <w:tc>
          <w:tcPr>
            <w:tcW w:w="582" w:type="pct"/>
            <w:vMerge/>
            <w:vAlign w:val="center"/>
          </w:tcPr>
          <w:p w14:paraId="0511659F" w14:textId="77777777" w:rsidR="00A0275D" w:rsidRPr="00510BB2" w:rsidRDefault="00A0275D" w:rsidP="001710D3">
            <w:pPr>
              <w:pStyle w:val="TAC"/>
              <w:rPr>
                <w:rFonts w:eastAsia="Yu Mincho" w:cs="Arial"/>
                <w:szCs w:val="18"/>
              </w:rPr>
            </w:pPr>
          </w:p>
        </w:tc>
      </w:tr>
      <w:tr w:rsidR="00A0275D" w:rsidRPr="00510BB2" w14:paraId="4020D5DD" w14:textId="77777777" w:rsidTr="001710D3">
        <w:trPr>
          <w:trHeight w:val="86"/>
        </w:trPr>
        <w:tc>
          <w:tcPr>
            <w:tcW w:w="303" w:type="pct"/>
            <w:vMerge w:val="restart"/>
            <w:vAlign w:val="center"/>
            <w:hideMark/>
          </w:tcPr>
          <w:p w14:paraId="11FFDDEE"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382" w:type="pct"/>
            <w:vMerge w:val="restart"/>
            <w:vAlign w:val="center"/>
            <w:hideMark/>
          </w:tcPr>
          <w:p w14:paraId="1FF19E52"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135385B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63E3D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CD8F6F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A87693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7DBB2F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26D03EB" w14:textId="77777777" w:rsidR="00A0275D" w:rsidRPr="00510BB2" w:rsidRDefault="00A0275D" w:rsidP="001710D3">
            <w:pPr>
              <w:pStyle w:val="TAC"/>
            </w:pPr>
            <w:r w:rsidRPr="00510BB2">
              <w:t>133600</w:t>
            </w:r>
          </w:p>
        </w:tc>
        <w:tc>
          <w:tcPr>
            <w:tcW w:w="394" w:type="pct"/>
            <w:vAlign w:val="center"/>
          </w:tcPr>
          <w:p w14:paraId="3B3C40F0" w14:textId="77777777" w:rsidR="00A0275D" w:rsidRPr="00510BB2" w:rsidRDefault="00A0275D" w:rsidP="001710D3">
            <w:pPr>
              <w:pStyle w:val="TAC"/>
            </w:pPr>
            <w:r w:rsidRPr="00510BB2">
              <w:t>668</w:t>
            </w:r>
          </w:p>
        </w:tc>
        <w:tc>
          <w:tcPr>
            <w:tcW w:w="439" w:type="pct"/>
            <w:vAlign w:val="center"/>
          </w:tcPr>
          <w:p w14:paraId="1194069D" w14:textId="77777777" w:rsidR="00A0275D" w:rsidRPr="00510BB2" w:rsidRDefault="00A0275D" w:rsidP="001710D3">
            <w:pPr>
              <w:pStyle w:val="TAC"/>
            </w:pPr>
            <w:r w:rsidRPr="00510BB2">
              <w:t>124400</w:t>
            </w:r>
          </w:p>
        </w:tc>
        <w:tc>
          <w:tcPr>
            <w:tcW w:w="394" w:type="pct"/>
            <w:vAlign w:val="center"/>
          </w:tcPr>
          <w:p w14:paraId="76CE7D30" w14:textId="77777777" w:rsidR="00A0275D" w:rsidRPr="00510BB2" w:rsidRDefault="00A0275D" w:rsidP="001710D3">
            <w:pPr>
              <w:pStyle w:val="TAC"/>
            </w:pPr>
            <w:r w:rsidRPr="00510BB2">
              <w:t>622</w:t>
            </w:r>
          </w:p>
        </w:tc>
        <w:tc>
          <w:tcPr>
            <w:tcW w:w="494" w:type="pct"/>
            <w:vMerge w:val="restart"/>
            <w:vAlign w:val="center"/>
          </w:tcPr>
          <w:p w14:paraId="6AA59791" w14:textId="77777777" w:rsidR="00A0275D" w:rsidRPr="00510BB2" w:rsidRDefault="00A0275D" w:rsidP="001710D3">
            <w:pPr>
              <w:pStyle w:val="TAC"/>
              <w:rPr>
                <w:rFonts w:eastAsia="Yu Mincho" w:cs="Arial"/>
                <w:szCs w:val="18"/>
              </w:rPr>
            </w:pPr>
            <w:r w:rsidRPr="00510BB2">
              <w:rPr>
                <w:rFonts w:eastAsia="宋体" w:cs="Arial"/>
                <w:szCs w:val="18"/>
              </w:rPr>
              <w:t>25@0</w:t>
            </w:r>
          </w:p>
        </w:tc>
        <w:tc>
          <w:tcPr>
            <w:tcW w:w="582" w:type="pct"/>
            <w:vMerge w:val="restart"/>
            <w:vAlign w:val="center"/>
          </w:tcPr>
          <w:p w14:paraId="6DB47CB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64872372" w14:textId="77777777" w:rsidTr="001710D3">
        <w:trPr>
          <w:trHeight w:val="86"/>
        </w:trPr>
        <w:tc>
          <w:tcPr>
            <w:tcW w:w="303" w:type="pct"/>
            <w:vMerge/>
            <w:vAlign w:val="center"/>
          </w:tcPr>
          <w:p w14:paraId="46B95C6C" w14:textId="77777777" w:rsidR="00A0275D" w:rsidRPr="00510BB2" w:rsidRDefault="00A0275D" w:rsidP="001710D3">
            <w:pPr>
              <w:pStyle w:val="TAC"/>
              <w:rPr>
                <w:rFonts w:eastAsia="Yu Mincho" w:cs="Arial"/>
                <w:szCs w:val="18"/>
              </w:rPr>
            </w:pPr>
          </w:p>
        </w:tc>
        <w:tc>
          <w:tcPr>
            <w:tcW w:w="382" w:type="pct"/>
            <w:vMerge/>
            <w:vAlign w:val="center"/>
          </w:tcPr>
          <w:p w14:paraId="501B6C9B" w14:textId="77777777" w:rsidR="00A0275D" w:rsidRPr="00510BB2" w:rsidRDefault="00A0275D" w:rsidP="001710D3">
            <w:pPr>
              <w:pStyle w:val="TAC"/>
              <w:rPr>
                <w:rFonts w:eastAsia="Yu Mincho" w:cs="Arial"/>
                <w:szCs w:val="18"/>
              </w:rPr>
            </w:pPr>
          </w:p>
        </w:tc>
        <w:tc>
          <w:tcPr>
            <w:tcW w:w="299" w:type="pct"/>
            <w:vMerge/>
            <w:vAlign w:val="center"/>
          </w:tcPr>
          <w:p w14:paraId="47225A3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BEAC22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826F6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BA77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187C32B" w14:textId="77777777" w:rsidR="00A0275D" w:rsidRPr="00510BB2" w:rsidRDefault="00A0275D" w:rsidP="001710D3">
            <w:pPr>
              <w:pStyle w:val="TAC"/>
            </w:pPr>
            <w:r w:rsidRPr="00510BB2">
              <w:t>136100</w:t>
            </w:r>
          </w:p>
        </w:tc>
        <w:tc>
          <w:tcPr>
            <w:tcW w:w="394" w:type="pct"/>
            <w:vAlign w:val="center"/>
          </w:tcPr>
          <w:p w14:paraId="705715A5" w14:textId="77777777" w:rsidR="00A0275D" w:rsidRPr="00510BB2" w:rsidRDefault="00A0275D" w:rsidP="001710D3">
            <w:pPr>
              <w:pStyle w:val="TAC"/>
            </w:pPr>
            <w:r w:rsidRPr="00510BB2">
              <w:t>680.5</w:t>
            </w:r>
          </w:p>
        </w:tc>
        <w:tc>
          <w:tcPr>
            <w:tcW w:w="439" w:type="pct"/>
            <w:vAlign w:val="center"/>
          </w:tcPr>
          <w:p w14:paraId="57E650A7" w14:textId="77777777" w:rsidR="00A0275D" w:rsidRPr="00510BB2" w:rsidRDefault="00A0275D" w:rsidP="001710D3">
            <w:pPr>
              <w:pStyle w:val="TAC"/>
            </w:pPr>
            <w:r w:rsidRPr="00510BB2">
              <w:t>126900</w:t>
            </w:r>
          </w:p>
        </w:tc>
        <w:tc>
          <w:tcPr>
            <w:tcW w:w="394" w:type="pct"/>
            <w:vAlign w:val="center"/>
          </w:tcPr>
          <w:p w14:paraId="39B0FE4B" w14:textId="77777777" w:rsidR="00A0275D" w:rsidRPr="00510BB2" w:rsidRDefault="00A0275D" w:rsidP="001710D3">
            <w:pPr>
              <w:pStyle w:val="TAC"/>
            </w:pPr>
            <w:r w:rsidRPr="00510BB2">
              <w:t>634.5</w:t>
            </w:r>
          </w:p>
        </w:tc>
        <w:tc>
          <w:tcPr>
            <w:tcW w:w="494" w:type="pct"/>
            <w:vMerge/>
            <w:vAlign w:val="center"/>
          </w:tcPr>
          <w:p w14:paraId="5618651A" w14:textId="77777777" w:rsidR="00A0275D" w:rsidRPr="00510BB2" w:rsidRDefault="00A0275D" w:rsidP="001710D3">
            <w:pPr>
              <w:pStyle w:val="TAC"/>
              <w:rPr>
                <w:rFonts w:eastAsia="Yu Mincho" w:cs="Arial"/>
                <w:szCs w:val="18"/>
              </w:rPr>
            </w:pPr>
          </w:p>
        </w:tc>
        <w:tc>
          <w:tcPr>
            <w:tcW w:w="582" w:type="pct"/>
            <w:vMerge/>
            <w:vAlign w:val="center"/>
          </w:tcPr>
          <w:p w14:paraId="00EB78D5" w14:textId="77777777" w:rsidR="00A0275D" w:rsidRPr="00510BB2" w:rsidRDefault="00A0275D" w:rsidP="001710D3">
            <w:pPr>
              <w:pStyle w:val="TAC"/>
              <w:rPr>
                <w:rFonts w:eastAsia="Yu Mincho" w:cs="Arial"/>
                <w:szCs w:val="18"/>
              </w:rPr>
            </w:pPr>
          </w:p>
        </w:tc>
      </w:tr>
      <w:tr w:rsidR="00A0275D" w:rsidRPr="00510BB2" w14:paraId="519A061C" w14:textId="77777777" w:rsidTr="001710D3">
        <w:trPr>
          <w:trHeight w:val="86"/>
        </w:trPr>
        <w:tc>
          <w:tcPr>
            <w:tcW w:w="303" w:type="pct"/>
            <w:vMerge/>
            <w:vAlign w:val="center"/>
          </w:tcPr>
          <w:p w14:paraId="2F67C2BA" w14:textId="77777777" w:rsidR="00A0275D" w:rsidRPr="00510BB2" w:rsidRDefault="00A0275D" w:rsidP="001710D3">
            <w:pPr>
              <w:pStyle w:val="TAC"/>
              <w:rPr>
                <w:rFonts w:eastAsia="Yu Mincho" w:cs="Arial"/>
                <w:szCs w:val="18"/>
              </w:rPr>
            </w:pPr>
          </w:p>
        </w:tc>
        <w:tc>
          <w:tcPr>
            <w:tcW w:w="382" w:type="pct"/>
            <w:vMerge/>
            <w:vAlign w:val="center"/>
          </w:tcPr>
          <w:p w14:paraId="3AA6379B" w14:textId="77777777" w:rsidR="00A0275D" w:rsidRPr="00510BB2" w:rsidRDefault="00A0275D" w:rsidP="001710D3">
            <w:pPr>
              <w:pStyle w:val="TAC"/>
              <w:rPr>
                <w:rFonts w:eastAsia="Yu Mincho" w:cs="Arial"/>
                <w:szCs w:val="18"/>
              </w:rPr>
            </w:pPr>
          </w:p>
        </w:tc>
        <w:tc>
          <w:tcPr>
            <w:tcW w:w="299" w:type="pct"/>
            <w:vMerge/>
            <w:vAlign w:val="center"/>
          </w:tcPr>
          <w:p w14:paraId="15B00D9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E05993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D2D00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D82A3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7B74BF9" w14:textId="77777777" w:rsidR="00A0275D" w:rsidRPr="00510BB2" w:rsidRDefault="00A0275D" w:rsidP="001710D3">
            <w:pPr>
              <w:pStyle w:val="TAC"/>
            </w:pPr>
            <w:r w:rsidRPr="00510BB2">
              <w:t>138600</w:t>
            </w:r>
          </w:p>
        </w:tc>
        <w:tc>
          <w:tcPr>
            <w:tcW w:w="394" w:type="pct"/>
            <w:vAlign w:val="center"/>
          </w:tcPr>
          <w:p w14:paraId="3DEA6626" w14:textId="77777777" w:rsidR="00A0275D" w:rsidRPr="00510BB2" w:rsidRDefault="00A0275D" w:rsidP="001710D3">
            <w:pPr>
              <w:pStyle w:val="TAC"/>
            </w:pPr>
            <w:r w:rsidRPr="00510BB2">
              <w:t>693</w:t>
            </w:r>
          </w:p>
        </w:tc>
        <w:tc>
          <w:tcPr>
            <w:tcW w:w="439" w:type="pct"/>
            <w:vAlign w:val="center"/>
          </w:tcPr>
          <w:p w14:paraId="645D9FB6" w14:textId="77777777" w:rsidR="00A0275D" w:rsidRPr="00510BB2" w:rsidRDefault="00A0275D" w:rsidP="001710D3">
            <w:pPr>
              <w:pStyle w:val="TAC"/>
            </w:pPr>
            <w:r w:rsidRPr="00510BB2">
              <w:t>129400</w:t>
            </w:r>
          </w:p>
        </w:tc>
        <w:tc>
          <w:tcPr>
            <w:tcW w:w="394" w:type="pct"/>
            <w:vAlign w:val="center"/>
          </w:tcPr>
          <w:p w14:paraId="76C4F623" w14:textId="77777777" w:rsidR="00A0275D" w:rsidRPr="00510BB2" w:rsidRDefault="00A0275D" w:rsidP="001710D3">
            <w:pPr>
              <w:pStyle w:val="TAC"/>
            </w:pPr>
            <w:r w:rsidRPr="00510BB2">
              <w:t>647</w:t>
            </w:r>
          </w:p>
        </w:tc>
        <w:tc>
          <w:tcPr>
            <w:tcW w:w="494" w:type="pct"/>
            <w:vMerge/>
            <w:vAlign w:val="center"/>
          </w:tcPr>
          <w:p w14:paraId="7D238191" w14:textId="77777777" w:rsidR="00A0275D" w:rsidRPr="00510BB2" w:rsidRDefault="00A0275D" w:rsidP="001710D3">
            <w:pPr>
              <w:pStyle w:val="TAC"/>
              <w:rPr>
                <w:rFonts w:eastAsia="Yu Mincho" w:cs="Arial"/>
                <w:szCs w:val="18"/>
              </w:rPr>
            </w:pPr>
          </w:p>
        </w:tc>
        <w:tc>
          <w:tcPr>
            <w:tcW w:w="582" w:type="pct"/>
            <w:vMerge/>
            <w:vAlign w:val="center"/>
          </w:tcPr>
          <w:p w14:paraId="562E8465" w14:textId="77777777" w:rsidR="00A0275D" w:rsidRPr="00510BB2" w:rsidRDefault="00A0275D" w:rsidP="001710D3">
            <w:pPr>
              <w:pStyle w:val="TAC"/>
              <w:rPr>
                <w:rFonts w:eastAsia="Yu Mincho" w:cs="Arial"/>
                <w:szCs w:val="18"/>
              </w:rPr>
            </w:pPr>
          </w:p>
        </w:tc>
      </w:tr>
      <w:tr w:rsidR="00A0275D" w:rsidRPr="00510BB2" w14:paraId="65743FB1" w14:textId="77777777" w:rsidTr="001710D3">
        <w:trPr>
          <w:trHeight w:val="140"/>
        </w:trPr>
        <w:tc>
          <w:tcPr>
            <w:tcW w:w="303" w:type="pct"/>
            <w:vMerge w:val="restart"/>
            <w:vAlign w:val="center"/>
            <w:hideMark/>
          </w:tcPr>
          <w:p w14:paraId="1CE93DD6"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382" w:type="pct"/>
            <w:vMerge w:val="restart"/>
            <w:vAlign w:val="center"/>
            <w:hideMark/>
          </w:tcPr>
          <w:p w14:paraId="3AF5F02B"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299" w:type="pct"/>
            <w:vMerge w:val="restart"/>
            <w:vAlign w:val="center"/>
          </w:tcPr>
          <w:p w14:paraId="080B68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8BAB0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CFEC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54A320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A6D6A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29B2F9A" w14:textId="77777777" w:rsidR="00A0275D" w:rsidRPr="00510BB2" w:rsidRDefault="00A0275D" w:rsidP="001710D3">
            <w:pPr>
              <w:pStyle w:val="TAC"/>
              <w:rPr>
                <w:rFonts w:cs="Arial"/>
                <w:szCs w:val="18"/>
              </w:rPr>
            </w:pPr>
            <w:r w:rsidRPr="00510BB2">
              <w:rPr>
                <w:rFonts w:cs="Arial"/>
                <w:szCs w:val="18"/>
              </w:rPr>
              <w:t>286900</w:t>
            </w:r>
          </w:p>
        </w:tc>
        <w:tc>
          <w:tcPr>
            <w:tcW w:w="394" w:type="pct"/>
            <w:vAlign w:val="center"/>
          </w:tcPr>
          <w:p w14:paraId="367DF9E4" w14:textId="77777777" w:rsidR="00A0275D" w:rsidRPr="00510BB2" w:rsidRDefault="00A0275D" w:rsidP="001710D3">
            <w:pPr>
              <w:pStyle w:val="TAC"/>
            </w:pPr>
            <w:r w:rsidRPr="00510BB2">
              <w:t>1434.5</w:t>
            </w:r>
          </w:p>
        </w:tc>
        <w:tc>
          <w:tcPr>
            <w:tcW w:w="439" w:type="pct"/>
            <w:vAlign w:val="center"/>
          </w:tcPr>
          <w:p w14:paraId="19E87C98" w14:textId="77777777" w:rsidR="00A0275D" w:rsidRPr="00510BB2" w:rsidRDefault="00A0275D" w:rsidP="001710D3">
            <w:pPr>
              <w:pStyle w:val="TAC"/>
            </w:pPr>
            <w:r w:rsidRPr="00510BB2">
              <w:t>296500</w:t>
            </w:r>
          </w:p>
        </w:tc>
        <w:tc>
          <w:tcPr>
            <w:tcW w:w="394" w:type="pct"/>
            <w:vAlign w:val="center"/>
          </w:tcPr>
          <w:p w14:paraId="070081C1" w14:textId="77777777" w:rsidR="00A0275D" w:rsidRPr="00510BB2" w:rsidRDefault="00A0275D" w:rsidP="001710D3">
            <w:pPr>
              <w:pStyle w:val="TAC"/>
            </w:pPr>
            <w:r w:rsidRPr="00510BB2">
              <w:t>1482.5</w:t>
            </w:r>
          </w:p>
        </w:tc>
        <w:tc>
          <w:tcPr>
            <w:tcW w:w="494" w:type="pct"/>
            <w:vMerge w:val="restart"/>
            <w:vAlign w:val="center"/>
          </w:tcPr>
          <w:p w14:paraId="397E74DF" w14:textId="77777777" w:rsidR="00A0275D" w:rsidRPr="00510BB2" w:rsidRDefault="00A0275D" w:rsidP="001710D3">
            <w:pPr>
              <w:pStyle w:val="TAC"/>
              <w:rPr>
                <w:rFonts w:cs="Arial"/>
                <w:szCs w:val="18"/>
                <w:lang w:eastAsia="zh-CN"/>
              </w:rPr>
            </w:pPr>
            <w:r w:rsidRPr="00510BB2">
              <w:rPr>
                <w:rFonts w:eastAsia="宋体" w:cs="Arial"/>
                <w:szCs w:val="18"/>
                <w:lang w:eastAsia="ja-JP"/>
              </w:rPr>
              <w:t>25@54</w:t>
            </w:r>
          </w:p>
        </w:tc>
        <w:tc>
          <w:tcPr>
            <w:tcW w:w="582" w:type="pct"/>
            <w:vMerge w:val="restart"/>
            <w:vAlign w:val="center"/>
          </w:tcPr>
          <w:p w14:paraId="43566BD9"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F534BBD" w14:textId="77777777" w:rsidTr="001710D3">
        <w:trPr>
          <w:trHeight w:val="86"/>
        </w:trPr>
        <w:tc>
          <w:tcPr>
            <w:tcW w:w="303" w:type="pct"/>
            <w:vMerge/>
            <w:vAlign w:val="center"/>
          </w:tcPr>
          <w:p w14:paraId="37BC5DAA" w14:textId="77777777" w:rsidR="00A0275D" w:rsidRPr="00510BB2" w:rsidRDefault="00A0275D" w:rsidP="001710D3">
            <w:pPr>
              <w:pStyle w:val="TAC"/>
              <w:rPr>
                <w:rFonts w:cs="Arial"/>
                <w:szCs w:val="18"/>
                <w:lang w:eastAsia="zh-CN"/>
              </w:rPr>
            </w:pPr>
          </w:p>
        </w:tc>
        <w:tc>
          <w:tcPr>
            <w:tcW w:w="382" w:type="pct"/>
            <w:vMerge/>
            <w:vAlign w:val="center"/>
          </w:tcPr>
          <w:p w14:paraId="50621FF8" w14:textId="77777777" w:rsidR="00A0275D" w:rsidRPr="00510BB2" w:rsidRDefault="00A0275D" w:rsidP="001710D3">
            <w:pPr>
              <w:pStyle w:val="TAC"/>
              <w:rPr>
                <w:rFonts w:cs="Arial"/>
                <w:szCs w:val="18"/>
                <w:lang w:eastAsia="zh-CN"/>
              </w:rPr>
            </w:pPr>
          </w:p>
        </w:tc>
        <w:tc>
          <w:tcPr>
            <w:tcW w:w="299" w:type="pct"/>
            <w:vMerge/>
            <w:vAlign w:val="center"/>
          </w:tcPr>
          <w:p w14:paraId="5F71456F"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781931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F46BB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BD512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8288D70" w14:textId="77777777" w:rsidR="00A0275D" w:rsidRPr="00510BB2" w:rsidRDefault="00A0275D" w:rsidP="001710D3">
            <w:pPr>
              <w:pStyle w:val="TAC"/>
              <w:rPr>
                <w:rFonts w:cs="Arial"/>
                <w:szCs w:val="18"/>
              </w:rPr>
            </w:pPr>
            <w:r w:rsidRPr="00510BB2">
              <w:rPr>
                <w:rFonts w:cs="Arial"/>
                <w:szCs w:val="18"/>
              </w:rPr>
              <w:t>289700</w:t>
            </w:r>
          </w:p>
        </w:tc>
        <w:tc>
          <w:tcPr>
            <w:tcW w:w="394" w:type="pct"/>
            <w:vAlign w:val="center"/>
          </w:tcPr>
          <w:p w14:paraId="26C6EA24" w14:textId="77777777" w:rsidR="00A0275D" w:rsidRPr="00510BB2" w:rsidRDefault="00A0275D" w:rsidP="001710D3">
            <w:pPr>
              <w:pStyle w:val="TAC"/>
            </w:pPr>
            <w:r w:rsidRPr="00510BB2">
              <w:t>1448.5</w:t>
            </w:r>
          </w:p>
        </w:tc>
        <w:tc>
          <w:tcPr>
            <w:tcW w:w="439" w:type="pct"/>
            <w:vAlign w:val="center"/>
          </w:tcPr>
          <w:p w14:paraId="3811227F" w14:textId="77777777" w:rsidR="00A0275D" w:rsidRPr="00510BB2" w:rsidRDefault="00A0275D" w:rsidP="001710D3">
            <w:pPr>
              <w:pStyle w:val="TAC"/>
            </w:pPr>
            <w:r w:rsidRPr="00510BB2">
              <w:t>299300</w:t>
            </w:r>
          </w:p>
        </w:tc>
        <w:tc>
          <w:tcPr>
            <w:tcW w:w="394" w:type="pct"/>
            <w:vAlign w:val="center"/>
          </w:tcPr>
          <w:p w14:paraId="04653D8E" w14:textId="77777777" w:rsidR="00A0275D" w:rsidRPr="00510BB2" w:rsidRDefault="00A0275D" w:rsidP="001710D3">
            <w:pPr>
              <w:pStyle w:val="TAC"/>
            </w:pPr>
            <w:r w:rsidRPr="00510BB2">
              <w:t>1496.5</w:t>
            </w:r>
          </w:p>
        </w:tc>
        <w:tc>
          <w:tcPr>
            <w:tcW w:w="494" w:type="pct"/>
            <w:vMerge/>
            <w:vAlign w:val="center"/>
          </w:tcPr>
          <w:p w14:paraId="3AF714C7" w14:textId="77777777" w:rsidR="00A0275D" w:rsidRPr="00510BB2" w:rsidRDefault="00A0275D" w:rsidP="001710D3">
            <w:pPr>
              <w:pStyle w:val="TAC"/>
              <w:rPr>
                <w:rFonts w:cs="Arial"/>
                <w:szCs w:val="18"/>
                <w:lang w:eastAsia="zh-CN"/>
              </w:rPr>
            </w:pPr>
          </w:p>
        </w:tc>
        <w:tc>
          <w:tcPr>
            <w:tcW w:w="582" w:type="pct"/>
            <w:vMerge/>
            <w:vAlign w:val="center"/>
          </w:tcPr>
          <w:p w14:paraId="33E4E5DE" w14:textId="77777777" w:rsidR="00A0275D" w:rsidRPr="00510BB2" w:rsidRDefault="00A0275D" w:rsidP="001710D3">
            <w:pPr>
              <w:pStyle w:val="TAC"/>
              <w:rPr>
                <w:rFonts w:cs="Arial"/>
                <w:szCs w:val="18"/>
                <w:lang w:eastAsia="zh-CN"/>
              </w:rPr>
            </w:pPr>
          </w:p>
        </w:tc>
      </w:tr>
      <w:tr w:rsidR="00A0275D" w:rsidRPr="00510BB2" w14:paraId="6ED8254F" w14:textId="77777777" w:rsidTr="001710D3">
        <w:trPr>
          <w:trHeight w:val="228"/>
        </w:trPr>
        <w:tc>
          <w:tcPr>
            <w:tcW w:w="303" w:type="pct"/>
            <w:vMerge/>
            <w:vAlign w:val="center"/>
          </w:tcPr>
          <w:p w14:paraId="698D868C" w14:textId="77777777" w:rsidR="00A0275D" w:rsidRPr="00510BB2" w:rsidRDefault="00A0275D" w:rsidP="001710D3">
            <w:pPr>
              <w:pStyle w:val="TAC"/>
              <w:rPr>
                <w:rFonts w:cs="Arial"/>
                <w:szCs w:val="18"/>
                <w:lang w:eastAsia="zh-CN"/>
              </w:rPr>
            </w:pPr>
          </w:p>
        </w:tc>
        <w:tc>
          <w:tcPr>
            <w:tcW w:w="382" w:type="pct"/>
            <w:vMerge/>
            <w:vAlign w:val="center"/>
          </w:tcPr>
          <w:p w14:paraId="756F907B" w14:textId="77777777" w:rsidR="00A0275D" w:rsidRPr="00510BB2" w:rsidRDefault="00A0275D" w:rsidP="001710D3">
            <w:pPr>
              <w:pStyle w:val="TAC"/>
              <w:rPr>
                <w:rFonts w:cs="Arial"/>
                <w:szCs w:val="18"/>
                <w:lang w:eastAsia="zh-CN"/>
              </w:rPr>
            </w:pPr>
          </w:p>
        </w:tc>
        <w:tc>
          <w:tcPr>
            <w:tcW w:w="299" w:type="pct"/>
            <w:vMerge/>
            <w:vAlign w:val="center"/>
          </w:tcPr>
          <w:p w14:paraId="5406C6E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3096E7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BDF062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5FBA7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2561FE9" w14:textId="77777777" w:rsidR="00A0275D" w:rsidRPr="00510BB2" w:rsidRDefault="00A0275D" w:rsidP="001710D3">
            <w:pPr>
              <w:pStyle w:val="TAC"/>
              <w:rPr>
                <w:rFonts w:cs="Arial"/>
                <w:szCs w:val="18"/>
              </w:rPr>
            </w:pPr>
            <w:r w:rsidRPr="00510BB2">
              <w:rPr>
                <w:rFonts w:cs="Arial"/>
                <w:szCs w:val="18"/>
              </w:rPr>
              <w:t>292500</w:t>
            </w:r>
          </w:p>
        </w:tc>
        <w:tc>
          <w:tcPr>
            <w:tcW w:w="394" w:type="pct"/>
            <w:vAlign w:val="center"/>
          </w:tcPr>
          <w:p w14:paraId="4D1306E2" w14:textId="77777777" w:rsidR="00A0275D" w:rsidRPr="00510BB2" w:rsidRDefault="00A0275D" w:rsidP="001710D3">
            <w:pPr>
              <w:pStyle w:val="TAC"/>
            </w:pPr>
            <w:r w:rsidRPr="00510BB2">
              <w:t>1462.5</w:t>
            </w:r>
          </w:p>
        </w:tc>
        <w:tc>
          <w:tcPr>
            <w:tcW w:w="439" w:type="pct"/>
            <w:vAlign w:val="center"/>
          </w:tcPr>
          <w:p w14:paraId="6DFBF2C0" w14:textId="77777777" w:rsidR="00A0275D" w:rsidRPr="00510BB2" w:rsidRDefault="00A0275D" w:rsidP="001710D3">
            <w:pPr>
              <w:pStyle w:val="TAC"/>
            </w:pPr>
            <w:r w:rsidRPr="00510BB2">
              <w:t>302100</w:t>
            </w:r>
          </w:p>
        </w:tc>
        <w:tc>
          <w:tcPr>
            <w:tcW w:w="394" w:type="pct"/>
            <w:vAlign w:val="center"/>
          </w:tcPr>
          <w:p w14:paraId="759CAA1B" w14:textId="77777777" w:rsidR="00A0275D" w:rsidRPr="00510BB2" w:rsidRDefault="00A0275D" w:rsidP="001710D3">
            <w:pPr>
              <w:pStyle w:val="TAC"/>
            </w:pPr>
            <w:r w:rsidRPr="00510BB2">
              <w:t>1510.5</w:t>
            </w:r>
          </w:p>
        </w:tc>
        <w:tc>
          <w:tcPr>
            <w:tcW w:w="494" w:type="pct"/>
            <w:vMerge/>
            <w:vAlign w:val="center"/>
          </w:tcPr>
          <w:p w14:paraId="1636BF7A" w14:textId="77777777" w:rsidR="00A0275D" w:rsidRPr="00510BB2" w:rsidRDefault="00A0275D" w:rsidP="001710D3">
            <w:pPr>
              <w:pStyle w:val="TAC"/>
              <w:rPr>
                <w:rFonts w:cs="Arial"/>
                <w:szCs w:val="18"/>
                <w:lang w:eastAsia="zh-CN"/>
              </w:rPr>
            </w:pPr>
          </w:p>
        </w:tc>
        <w:tc>
          <w:tcPr>
            <w:tcW w:w="582" w:type="pct"/>
            <w:vMerge/>
            <w:vAlign w:val="center"/>
          </w:tcPr>
          <w:p w14:paraId="4D5C73ED" w14:textId="77777777" w:rsidR="00A0275D" w:rsidRPr="00510BB2" w:rsidRDefault="00A0275D" w:rsidP="001710D3">
            <w:pPr>
              <w:pStyle w:val="TAC"/>
              <w:rPr>
                <w:rFonts w:cs="Arial"/>
                <w:szCs w:val="18"/>
                <w:lang w:eastAsia="zh-CN"/>
              </w:rPr>
            </w:pPr>
          </w:p>
        </w:tc>
      </w:tr>
      <w:tr w:rsidR="00A0275D" w:rsidRPr="00510BB2" w14:paraId="637C5FEE" w14:textId="77777777" w:rsidTr="001710D3">
        <w:trPr>
          <w:trHeight w:val="112"/>
        </w:trPr>
        <w:tc>
          <w:tcPr>
            <w:tcW w:w="303" w:type="pct"/>
            <w:vMerge w:val="restart"/>
            <w:vAlign w:val="center"/>
          </w:tcPr>
          <w:p w14:paraId="751C3C36" w14:textId="77777777" w:rsidR="00A0275D" w:rsidRPr="00510BB2" w:rsidRDefault="00A0275D" w:rsidP="001710D3">
            <w:pPr>
              <w:pStyle w:val="TAC"/>
              <w:rPr>
                <w:rFonts w:cs="Arial"/>
                <w:szCs w:val="18"/>
                <w:lang w:eastAsia="zh-CN"/>
              </w:rPr>
            </w:pPr>
            <w:r w:rsidRPr="00510BB2">
              <w:rPr>
                <w:rFonts w:cs="Arial"/>
                <w:szCs w:val="18"/>
                <w:lang w:eastAsia="zh-CN"/>
              </w:rPr>
              <w:t>n75 SDL</w:t>
            </w:r>
          </w:p>
        </w:tc>
        <w:tc>
          <w:tcPr>
            <w:tcW w:w="382" w:type="pct"/>
            <w:vMerge w:val="restart"/>
            <w:vAlign w:val="center"/>
          </w:tcPr>
          <w:p w14:paraId="573ECED7"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F91E5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B14853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D486FD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EF68C0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366BFF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7DFFF7D"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7592930"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128DFAE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287900</w:t>
            </w:r>
          </w:p>
        </w:tc>
        <w:tc>
          <w:tcPr>
            <w:tcW w:w="394" w:type="pct"/>
            <w:vAlign w:val="center"/>
          </w:tcPr>
          <w:p w14:paraId="6BDFD3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1439.5</w:t>
            </w:r>
          </w:p>
        </w:tc>
        <w:tc>
          <w:tcPr>
            <w:tcW w:w="494" w:type="pct"/>
            <w:vMerge w:val="restart"/>
            <w:vAlign w:val="center"/>
          </w:tcPr>
          <w:p w14:paraId="04B25C19" w14:textId="77777777" w:rsidR="00A0275D" w:rsidRPr="00510BB2" w:rsidRDefault="00A0275D" w:rsidP="001710D3">
            <w:pPr>
              <w:pStyle w:val="TAC"/>
              <w:rPr>
                <w:rFonts w:cs="Arial"/>
                <w:szCs w:val="18"/>
                <w:lang w:eastAsia="zh-CN"/>
              </w:rPr>
            </w:pPr>
            <w:r w:rsidRPr="00510BB2">
              <w:rPr>
                <w:rFonts w:ascii="等线" w:eastAsia="等线" w:hAnsi="等线" w:cs="Arial" w:hint="eastAsia"/>
                <w:szCs w:val="18"/>
                <w:lang w:eastAsia="zh-CN"/>
              </w:rPr>
              <w:t>N</w:t>
            </w:r>
            <w:r w:rsidRPr="00510BB2">
              <w:rPr>
                <w:rFonts w:ascii="等线" w:eastAsia="等线" w:hAnsi="等线" w:cs="Arial"/>
                <w:szCs w:val="18"/>
                <w:lang w:eastAsia="zh-CN"/>
              </w:rPr>
              <w:t>A</w:t>
            </w:r>
          </w:p>
        </w:tc>
        <w:tc>
          <w:tcPr>
            <w:tcW w:w="582" w:type="pct"/>
            <w:vMerge w:val="restart"/>
            <w:vAlign w:val="center"/>
          </w:tcPr>
          <w:p w14:paraId="4983E1DB" w14:textId="77777777" w:rsidR="00A0275D" w:rsidRPr="00510BB2" w:rsidRDefault="00A0275D" w:rsidP="001710D3">
            <w:pPr>
              <w:pStyle w:val="TAC"/>
              <w:rPr>
                <w:rFonts w:cs="Arial"/>
                <w:szCs w:val="18"/>
                <w:lang w:eastAsia="zh-CN"/>
              </w:rPr>
            </w:pPr>
            <w:r w:rsidRPr="00510BB2">
              <w:rPr>
                <w:rFonts w:cs="Arial"/>
                <w:szCs w:val="18"/>
                <w:lang w:eastAsia="zh-CN"/>
              </w:rPr>
              <w:t>79@0</w:t>
            </w:r>
          </w:p>
        </w:tc>
      </w:tr>
      <w:tr w:rsidR="00A0275D" w:rsidRPr="00510BB2" w14:paraId="6620C684" w14:textId="77777777" w:rsidTr="001710D3">
        <w:trPr>
          <w:trHeight w:val="112"/>
        </w:trPr>
        <w:tc>
          <w:tcPr>
            <w:tcW w:w="303" w:type="pct"/>
            <w:vMerge/>
            <w:vAlign w:val="center"/>
          </w:tcPr>
          <w:p w14:paraId="35791157" w14:textId="77777777" w:rsidR="00A0275D" w:rsidRPr="00510BB2" w:rsidRDefault="00A0275D" w:rsidP="001710D3">
            <w:pPr>
              <w:pStyle w:val="TAC"/>
              <w:rPr>
                <w:rFonts w:cs="Arial"/>
                <w:szCs w:val="18"/>
                <w:lang w:eastAsia="zh-CN"/>
              </w:rPr>
            </w:pPr>
          </w:p>
        </w:tc>
        <w:tc>
          <w:tcPr>
            <w:tcW w:w="382" w:type="pct"/>
            <w:vMerge/>
            <w:vAlign w:val="center"/>
          </w:tcPr>
          <w:p w14:paraId="009B1552" w14:textId="77777777" w:rsidR="00A0275D" w:rsidRPr="00510BB2" w:rsidRDefault="00A0275D" w:rsidP="001710D3">
            <w:pPr>
              <w:pStyle w:val="TAC"/>
              <w:rPr>
                <w:rFonts w:cs="Arial"/>
                <w:szCs w:val="18"/>
                <w:lang w:eastAsia="zh-CN"/>
              </w:rPr>
            </w:pPr>
          </w:p>
        </w:tc>
        <w:tc>
          <w:tcPr>
            <w:tcW w:w="299" w:type="pct"/>
            <w:vMerge/>
            <w:vAlign w:val="center"/>
          </w:tcPr>
          <w:p w14:paraId="588D8EAE"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9A7834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6406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5914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6862CBC"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46EFC71"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40D7543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294900</w:t>
            </w:r>
          </w:p>
        </w:tc>
        <w:tc>
          <w:tcPr>
            <w:tcW w:w="394" w:type="pct"/>
            <w:vAlign w:val="center"/>
          </w:tcPr>
          <w:p w14:paraId="1FC6A1A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1474.5</w:t>
            </w:r>
          </w:p>
        </w:tc>
        <w:tc>
          <w:tcPr>
            <w:tcW w:w="494" w:type="pct"/>
            <w:vMerge/>
            <w:vAlign w:val="center"/>
          </w:tcPr>
          <w:p w14:paraId="2234CEE0" w14:textId="77777777" w:rsidR="00A0275D" w:rsidRPr="00510BB2" w:rsidRDefault="00A0275D" w:rsidP="001710D3">
            <w:pPr>
              <w:pStyle w:val="TAC"/>
              <w:rPr>
                <w:rFonts w:cs="Arial"/>
                <w:szCs w:val="18"/>
                <w:lang w:eastAsia="zh-CN"/>
              </w:rPr>
            </w:pPr>
          </w:p>
        </w:tc>
        <w:tc>
          <w:tcPr>
            <w:tcW w:w="582" w:type="pct"/>
            <w:vMerge/>
            <w:vAlign w:val="center"/>
          </w:tcPr>
          <w:p w14:paraId="5EF1323A" w14:textId="77777777" w:rsidR="00A0275D" w:rsidRPr="00510BB2" w:rsidRDefault="00A0275D" w:rsidP="001710D3">
            <w:pPr>
              <w:pStyle w:val="TAC"/>
              <w:rPr>
                <w:rFonts w:cs="Arial"/>
                <w:szCs w:val="18"/>
                <w:lang w:eastAsia="zh-CN"/>
              </w:rPr>
            </w:pPr>
          </w:p>
        </w:tc>
      </w:tr>
      <w:tr w:rsidR="00A0275D" w:rsidRPr="00510BB2" w14:paraId="681E9DBF" w14:textId="77777777" w:rsidTr="001710D3">
        <w:trPr>
          <w:trHeight w:val="112"/>
        </w:trPr>
        <w:tc>
          <w:tcPr>
            <w:tcW w:w="303" w:type="pct"/>
            <w:vMerge/>
            <w:vAlign w:val="center"/>
          </w:tcPr>
          <w:p w14:paraId="126CA1EE" w14:textId="77777777" w:rsidR="00A0275D" w:rsidRPr="00510BB2" w:rsidRDefault="00A0275D" w:rsidP="001710D3">
            <w:pPr>
              <w:pStyle w:val="TAC"/>
              <w:rPr>
                <w:rFonts w:cs="Arial"/>
                <w:szCs w:val="18"/>
                <w:lang w:eastAsia="zh-CN"/>
              </w:rPr>
            </w:pPr>
          </w:p>
        </w:tc>
        <w:tc>
          <w:tcPr>
            <w:tcW w:w="382" w:type="pct"/>
            <w:vMerge/>
            <w:vAlign w:val="center"/>
          </w:tcPr>
          <w:p w14:paraId="6C8CD11E" w14:textId="77777777" w:rsidR="00A0275D" w:rsidRPr="00510BB2" w:rsidRDefault="00A0275D" w:rsidP="001710D3">
            <w:pPr>
              <w:pStyle w:val="TAC"/>
              <w:rPr>
                <w:rFonts w:cs="Arial"/>
                <w:szCs w:val="18"/>
                <w:lang w:eastAsia="zh-CN"/>
              </w:rPr>
            </w:pPr>
          </w:p>
        </w:tc>
        <w:tc>
          <w:tcPr>
            <w:tcW w:w="299" w:type="pct"/>
            <w:vMerge/>
            <w:vAlign w:val="center"/>
          </w:tcPr>
          <w:p w14:paraId="713F6BCC"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91773B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3BED7A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B64B1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0E9628A"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44763D05"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070FD07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301900</w:t>
            </w:r>
          </w:p>
        </w:tc>
        <w:tc>
          <w:tcPr>
            <w:tcW w:w="394" w:type="pct"/>
            <w:vAlign w:val="center"/>
          </w:tcPr>
          <w:p w14:paraId="04BC60E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1509.5</w:t>
            </w:r>
          </w:p>
        </w:tc>
        <w:tc>
          <w:tcPr>
            <w:tcW w:w="494" w:type="pct"/>
            <w:vMerge/>
            <w:vAlign w:val="center"/>
          </w:tcPr>
          <w:p w14:paraId="49DE86A9" w14:textId="77777777" w:rsidR="00A0275D" w:rsidRPr="00510BB2" w:rsidRDefault="00A0275D" w:rsidP="001710D3">
            <w:pPr>
              <w:pStyle w:val="TAC"/>
              <w:rPr>
                <w:rFonts w:cs="Arial"/>
                <w:szCs w:val="18"/>
                <w:lang w:eastAsia="zh-CN"/>
              </w:rPr>
            </w:pPr>
          </w:p>
        </w:tc>
        <w:tc>
          <w:tcPr>
            <w:tcW w:w="582" w:type="pct"/>
            <w:vMerge/>
            <w:vAlign w:val="center"/>
          </w:tcPr>
          <w:p w14:paraId="78E0EE30" w14:textId="77777777" w:rsidR="00A0275D" w:rsidRPr="00510BB2" w:rsidRDefault="00A0275D" w:rsidP="001710D3">
            <w:pPr>
              <w:pStyle w:val="TAC"/>
              <w:rPr>
                <w:rFonts w:cs="Arial"/>
                <w:szCs w:val="18"/>
                <w:lang w:eastAsia="zh-CN"/>
              </w:rPr>
            </w:pPr>
          </w:p>
        </w:tc>
      </w:tr>
      <w:tr w:rsidR="00A0275D" w:rsidRPr="00510BB2" w14:paraId="0A68DE31" w14:textId="77777777" w:rsidTr="001710D3">
        <w:trPr>
          <w:trHeight w:val="131"/>
        </w:trPr>
        <w:tc>
          <w:tcPr>
            <w:tcW w:w="303" w:type="pct"/>
            <w:vMerge w:val="restart"/>
            <w:vAlign w:val="center"/>
          </w:tcPr>
          <w:p w14:paraId="7996A165" w14:textId="77777777" w:rsidR="00A0275D" w:rsidRPr="00510BB2" w:rsidRDefault="00A0275D" w:rsidP="001710D3">
            <w:pPr>
              <w:pStyle w:val="TAC"/>
              <w:rPr>
                <w:rFonts w:cs="Arial"/>
                <w:szCs w:val="18"/>
                <w:lang w:eastAsia="zh-CN"/>
              </w:rPr>
            </w:pPr>
            <w:r w:rsidRPr="00510BB2">
              <w:rPr>
                <w:rFonts w:ascii="等线" w:eastAsia="等线" w:hAnsi="等线" w:cs="Arial"/>
                <w:szCs w:val="18"/>
                <w:lang w:eastAsia="zh-CN"/>
              </w:rPr>
              <w:t>n</w:t>
            </w:r>
            <w:r w:rsidRPr="00510BB2">
              <w:rPr>
                <w:rFonts w:cs="Arial"/>
                <w:szCs w:val="18"/>
                <w:lang w:eastAsia="zh-CN"/>
              </w:rPr>
              <w:t>76 SDL</w:t>
            </w:r>
          </w:p>
        </w:tc>
        <w:tc>
          <w:tcPr>
            <w:tcW w:w="382" w:type="pct"/>
            <w:vMerge w:val="restart"/>
            <w:vAlign w:val="center"/>
          </w:tcPr>
          <w:p w14:paraId="22BA86F2" w14:textId="77777777" w:rsidR="00A0275D" w:rsidRPr="00510BB2" w:rsidRDefault="00A0275D" w:rsidP="001710D3">
            <w:pPr>
              <w:pStyle w:val="TAC"/>
              <w:rPr>
                <w:rFonts w:cs="Arial"/>
                <w:szCs w:val="18"/>
                <w:lang w:eastAsia="zh-CN"/>
              </w:rPr>
            </w:pPr>
            <w:r w:rsidRPr="00510BB2">
              <w:rPr>
                <w:rFonts w:cs="Arial"/>
                <w:szCs w:val="18"/>
                <w:lang w:eastAsia="zh-CN"/>
              </w:rPr>
              <w:t>5</w:t>
            </w:r>
          </w:p>
        </w:tc>
        <w:tc>
          <w:tcPr>
            <w:tcW w:w="299" w:type="pct"/>
            <w:vMerge w:val="restart"/>
            <w:vAlign w:val="center"/>
          </w:tcPr>
          <w:p w14:paraId="68D7B11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5B12AD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8C4C3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F86762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470CEE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6BE47FD"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394" w:type="pct"/>
            <w:vMerge w:val="restart"/>
            <w:vAlign w:val="center"/>
          </w:tcPr>
          <w:p w14:paraId="3CDC871B"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439" w:type="pct"/>
            <w:vMerge w:val="restart"/>
            <w:vAlign w:val="center"/>
          </w:tcPr>
          <w:p w14:paraId="7337FA9C"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459630C7"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2DDA10BF" w14:textId="77777777" w:rsidR="00A0275D" w:rsidRPr="00510BB2" w:rsidRDefault="00A0275D" w:rsidP="001710D3">
            <w:pPr>
              <w:pStyle w:val="TAC"/>
              <w:rPr>
                <w:rFonts w:cs="Arial"/>
                <w:szCs w:val="18"/>
                <w:lang w:eastAsia="zh-CN"/>
              </w:rPr>
            </w:pPr>
            <w:r w:rsidRPr="00510BB2">
              <w:rPr>
                <w:rFonts w:cs="Arial"/>
                <w:szCs w:val="18"/>
                <w:lang w:eastAsia="zh-CN"/>
              </w:rPr>
              <w:t>NA</w:t>
            </w:r>
          </w:p>
        </w:tc>
        <w:tc>
          <w:tcPr>
            <w:tcW w:w="582" w:type="pct"/>
            <w:vMerge w:val="restart"/>
            <w:vAlign w:val="center"/>
          </w:tcPr>
          <w:p w14:paraId="21C129AF" w14:textId="77777777" w:rsidR="00A0275D" w:rsidRPr="00510BB2" w:rsidRDefault="00A0275D" w:rsidP="001710D3">
            <w:pPr>
              <w:pStyle w:val="TAC"/>
              <w:rPr>
                <w:rFonts w:cs="Arial"/>
                <w:szCs w:val="18"/>
                <w:lang w:eastAsia="zh-CN"/>
              </w:rPr>
            </w:pPr>
            <w:r w:rsidRPr="00510BB2">
              <w:rPr>
                <w:rFonts w:cs="Arial"/>
                <w:szCs w:val="18"/>
                <w:lang w:eastAsia="zh-CN"/>
              </w:rPr>
              <w:t>25@0</w:t>
            </w:r>
          </w:p>
        </w:tc>
      </w:tr>
      <w:tr w:rsidR="00A0275D" w:rsidRPr="00510BB2" w14:paraId="1A18826B" w14:textId="77777777" w:rsidTr="001710D3">
        <w:trPr>
          <w:trHeight w:val="130"/>
        </w:trPr>
        <w:tc>
          <w:tcPr>
            <w:tcW w:w="303" w:type="pct"/>
            <w:vMerge/>
            <w:vAlign w:val="center"/>
          </w:tcPr>
          <w:p w14:paraId="7420B971"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2677145F" w14:textId="77777777" w:rsidR="00A0275D" w:rsidRPr="00510BB2" w:rsidRDefault="00A0275D" w:rsidP="001710D3">
            <w:pPr>
              <w:pStyle w:val="TAC"/>
              <w:rPr>
                <w:rFonts w:cs="Arial"/>
                <w:szCs w:val="18"/>
                <w:lang w:eastAsia="zh-CN"/>
              </w:rPr>
            </w:pPr>
          </w:p>
        </w:tc>
        <w:tc>
          <w:tcPr>
            <w:tcW w:w="299" w:type="pct"/>
            <w:vMerge/>
            <w:vAlign w:val="center"/>
          </w:tcPr>
          <w:p w14:paraId="41553EC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E562F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7AB7C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DE904D1"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Mid</w:t>
            </w:r>
          </w:p>
        </w:tc>
        <w:tc>
          <w:tcPr>
            <w:tcW w:w="439" w:type="pct"/>
            <w:vMerge/>
            <w:vAlign w:val="center"/>
          </w:tcPr>
          <w:p w14:paraId="2F6A9042"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262CEEA6"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4CC1266"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43EAA075"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1B1A7455" w14:textId="77777777" w:rsidR="00A0275D" w:rsidRPr="00510BB2" w:rsidRDefault="00A0275D" w:rsidP="001710D3">
            <w:pPr>
              <w:pStyle w:val="TAC"/>
              <w:rPr>
                <w:rFonts w:cs="Arial"/>
                <w:szCs w:val="18"/>
                <w:lang w:eastAsia="zh-CN"/>
              </w:rPr>
            </w:pPr>
          </w:p>
        </w:tc>
        <w:tc>
          <w:tcPr>
            <w:tcW w:w="582" w:type="pct"/>
            <w:vMerge/>
            <w:vAlign w:val="center"/>
          </w:tcPr>
          <w:p w14:paraId="60EDB3D3" w14:textId="77777777" w:rsidR="00A0275D" w:rsidRPr="00510BB2" w:rsidRDefault="00A0275D" w:rsidP="001710D3">
            <w:pPr>
              <w:pStyle w:val="TAC"/>
              <w:rPr>
                <w:rFonts w:cs="Arial"/>
                <w:szCs w:val="18"/>
                <w:lang w:eastAsia="zh-CN"/>
              </w:rPr>
            </w:pPr>
          </w:p>
        </w:tc>
      </w:tr>
      <w:tr w:rsidR="00A0275D" w:rsidRPr="00510BB2" w14:paraId="33B0E4CF" w14:textId="77777777" w:rsidTr="001710D3">
        <w:trPr>
          <w:trHeight w:val="130"/>
        </w:trPr>
        <w:tc>
          <w:tcPr>
            <w:tcW w:w="303" w:type="pct"/>
            <w:vMerge/>
            <w:vAlign w:val="center"/>
          </w:tcPr>
          <w:p w14:paraId="394FF167"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4AECCE8A" w14:textId="77777777" w:rsidR="00A0275D" w:rsidRPr="00510BB2" w:rsidRDefault="00A0275D" w:rsidP="001710D3">
            <w:pPr>
              <w:pStyle w:val="TAC"/>
              <w:rPr>
                <w:rFonts w:cs="Arial"/>
                <w:szCs w:val="18"/>
                <w:lang w:eastAsia="zh-CN"/>
              </w:rPr>
            </w:pPr>
          </w:p>
        </w:tc>
        <w:tc>
          <w:tcPr>
            <w:tcW w:w="299" w:type="pct"/>
            <w:vMerge/>
            <w:vAlign w:val="center"/>
          </w:tcPr>
          <w:p w14:paraId="79BC6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AE0E5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0E2B62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72E152"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High</w:t>
            </w:r>
          </w:p>
        </w:tc>
        <w:tc>
          <w:tcPr>
            <w:tcW w:w="439" w:type="pct"/>
            <w:vMerge/>
            <w:vAlign w:val="center"/>
          </w:tcPr>
          <w:p w14:paraId="463AB086"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5492E530"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26F3A7B"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20234492"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040A5E3F" w14:textId="77777777" w:rsidR="00A0275D" w:rsidRPr="00510BB2" w:rsidRDefault="00A0275D" w:rsidP="001710D3">
            <w:pPr>
              <w:pStyle w:val="TAC"/>
              <w:rPr>
                <w:rFonts w:cs="Arial"/>
                <w:szCs w:val="18"/>
                <w:lang w:eastAsia="zh-CN"/>
              </w:rPr>
            </w:pPr>
          </w:p>
        </w:tc>
        <w:tc>
          <w:tcPr>
            <w:tcW w:w="582" w:type="pct"/>
            <w:vMerge/>
            <w:vAlign w:val="center"/>
          </w:tcPr>
          <w:p w14:paraId="1CCE5C1F" w14:textId="77777777" w:rsidR="00A0275D" w:rsidRPr="00510BB2" w:rsidRDefault="00A0275D" w:rsidP="001710D3">
            <w:pPr>
              <w:pStyle w:val="TAC"/>
              <w:rPr>
                <w:rFonts w:cs="Arial"/>
                <w:szCs w:val="18"/>
                <w:lang w:eastAsia="zh-CN"/>
              </w:rPr>
            </w:pPr>
          </w:p>
        </w:tc>
      </w:tr>
      <w:tr w:rsidR="00A0275D" w:rsidRPr="00510BB2" w14:paraId="15415CC2" w14:textId="77777777" w:rsidTr="001710D3">
        <w:trPr>
          <w:trHeight w:val="86"/>
        </w:trPr>
        <w:tc>
          <w:tcPr>
            <w:tcW w:w="303" w:type="pct"/>
            <w:vMerge w:val="restart"/>
            <w:vAlign w:val="center"/>
            <w:hideMark/>
          </w:tcPr>
          <w:p w14:paraId="2446A0FC"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382" w:type="pct"/>
            <w:vMerge w:val="restart"/>
            <w:vAlign w:val="center"/>
            <w:hideMark/>
          </w:tcPr>
          <w:p w14:paraId="449A9779"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79B1D213"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35D509E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8EAC00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D4F0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42228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87790A"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713B2FAC"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39" w:type="pct"/>
            <w:vAlign w:val="center"/>
          </w:tcPr>
          <w:p w14:paraId="06A0DEC9"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648F7DE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94" w:type="pct"/>
            <w:vMerge w:val="restart"/>
            <w:vAlign w:val="center"/>
          </w:tcPr>
          <w:p w14:paraId="6FDD687F"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1BFEB3B8"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59952505" w14:textId="77777777" w:rsidTr="001710D3">
        <w:trPr>
          <w:trHeight w:val="86"/>
        </w:trPr>
        <w:tc>
          <w:tcPr>
            <w:tcW w:w="303" w:type="pct"/>
            <w:vMerge/>
            <w:vAlign w:val="center"/>
          </w:tcPr>
          <w:p w14:paraId="079039D3" w14:textId="77777777" w:rsidR="00A0275D" w:rsidRPr="00510BB2" w:rsidRDefault="00A0275D" w:rsidP="001710D3">
            <w:pPr>
              <w:pStyle w:val="TAC"/>
              <w:rPr>
                <w:rFonts w:eastAsia="Yu Mincho" w:cs="Arial"/>
                <w:szCs w:val="18"/>
              </w:rPr>
            </w:pPr>
          </w:p>
        </w:tc>
        <w:tc>
          <w:tcPr>
            <w:tcW w:w="382" w:type="pct"/>
            <w:vMerge/>
            <w:vAlign w:val="center"/>
          </w:tcPr>
          <w:p w14:paraId="430701BC" w14:textId="77777777" w:rsidR="00A0275D" w:rsidRPr="00510BB2" w:rsidRDefault="00A0275D" w:rsidP="001710D3">
            <w:pPr>
              <w:pStyle w:val="TAC"/>
              <w:rPr>
                <w:rFonts w:eastAsia="Yu Mincho" w:cs="Arial"/>
                <w:szCs w:val="18"/>
              </w:rPr>
            </w:pPr>
          </w:p>
        </w:tc>
        <w:tc>
          <w:tcPr>
            <w:tcW w:w="299" w:type="pct"/>
            <w:vMerge/>
            <w:vAlign w:val="center"/>
          </w:tcPr>
          <w:p w14:paraId="7EDA57F8" w14:textId="77777777" w:rsidR="00A0275D" w:rsidRPr="00510BB2" w:rsidRDefault="00A0275D" w:rsidP="001710D3">
            <w:pPr>
              <w:pStyle w:val="TAC"/>
              <w:rPr>
                <w:rFonts w:cs="Arial"/>
                <w:szCs w:val="18"/>
                <w:lang w:eastAsia="zh-CN"/>
              </w:rPr>
            </w:pPr>
          </w:p>
        </w:tc>
        <w:tc>
          <w:tcPr>
            <w:tcW w:w="464" w:type="pct"/>
            <w:vMerge/>
            <w:vAlign w:val="center"/>
          </w:tcPr>
          <w:p w14:paraId="196DBAA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19E98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C55B4F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0B632E"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52E8CF8D"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39" w:type="pct"/>
            <w:vAlign w:val="center"/>
          </w:tcPr>
          <w:p w14:paraId="486F2705"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B38B9A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94" w:type="pct"/>
            <w:vMerge/>
            <w:vAlign w:val="center"/>
          </w:tcPr>
          <w:p w14:paraId="7A36A5B6" w14:textId="77777777" w:rsidR="00A0275D" w:rsidRPr="00510BB2" w:rsidRDefault="00A0275D" w:rsidP="001710D3">
            <w:pPr>
              <w:pStyle w:val="TAC"/>
              <w:rPr>
                <w:rFonts w:eastAsia="Yu Mincho" w:cs="Arial"/>
                <w:szCs w:val="18"/>
              </w:rPr>
            </w:pPr>
          </w:p>
        </w:tc>
        <w:tc>
          <w:tcPr>
            <w:tcW w:w="582" w:type="pct"/>
            <w:vMerge/>
            <w:vAlign w:val="center"/>
          </w:tcPr>
          <w:p w14:paraId="1D802EEE" w14:textId="77777777" w:rsidR="00A0275D" w:rsidRPr="00510BB2" w:rsidRDefault="00A0275D" w:rsidP="001710D3">
            <w:pPr>
              <w:pStyle w:val="TAC"/>
              <w:rPr>
                <w:rFonts w:eastAsia="Yu Mincho" w:cs="Arial"/>
                <w:szCs w:val="18"/>
              </w:rPr>
            </w:pPr>
          </w:p>
        </w:tc>
      </w:tr>
      <w:tr w:rsidR="00A0275D" w:rsidRPr="00510BB2" w14:paraId="2BFFD108" w14:textId="77777777" w:rsidTr="001710D3">
        <w:trPr>
          <w:trHeight w:val="86"/>
        </w:trPr>
        <w:tc>
          <w:tcPr>
            <w:tcW w:w="303" w:type="pct"/>
            <w:vMerge/>
            <w:vAlign w:val="center"/>
          </w:tcPr>
          <w:p w14:paraId="49BA125F" w14:textId="77777777" w:rsidR="00A0275D" w:rsidRPr="00510BB2" w:rsidRDefault="00A0275D" w:rsidP="001710D3">
            <w:pPr>
              <w:pStyle w:val="TAC"/>
              <w:rPr>
                <w:rFonts w:eastAsia="Yu Mincho" w:cs="Arial"/>
                <w:szCs w:val="18"/>
              </w:rPr>
            </w:pPr>
          </w:p>
        </w:tc>
        <w:tc>
          <w:tcPr>
            <w:tcW w:w="382" w:type="pct"/>
            <w:vMerge/>
            <w:vAlign w:val="center"/>
          </w:tcPr>
          <w:p w14:paraId="025FB363" w14:textId="77777777" w:rsidR="00A0275D" w:rsidRPr="00510BB2" w:rsidRDefault="00A0275D" w:rsidP="001710D3">
            <w:pPr>
              <w:pStyle w:val="TAC"/>
              <w:rPr>
                <w:rFonts w:eastAsia="Yu Mincho" w:cs="Arial"/>
                <w:szCs w:val="18"/>
              </w:rPr>
            </w:pPr>
          </w:p>
        </w:tc>
        <w:tc>
          <w:tcPr>
            <w:tcW w:w="299" w:type="pct"/>
            <w:vMerge/>
            <w:vAlign w:val="center"/>
          </w:tcPr>
          <w:p w14:paraId="2C718D85" w14:textId="77777777" w:rsidR="00A0275D" w:rsidRPr="00510BB2" w:rsidRDefault="00A0275D" w:rsidP="001710D3">
            <w:pPr>
              <w:pStyle w:val="TAC"/>
              <w:rPr>
                <w:rFonts w:cs="Arial"/>
                <w:szCs w:val="18"/>
                <w:lang w:eastAsia="zh-CN"/>
              </w:rPr>
            </w:pPr>
          </w:p>
        </w:tc>
        <w:tc>
          <w:tcPr>
            <w:tcW w:w="464" w:type="pct"/>
            <w:vMerge/>
            <w:vAlign w:val="center"/>
          </w:tcPr>
          <w:p w14:paraId="1B4EF5C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F3757D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93296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4B8DEFF"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34FA68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39" w:type="pct"/>
            <w:vAlign w:val="center"/>
          </w:tcPr>
          <w:p w14:paraId="11B3F38B"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F92C9F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94" w:type="pct"/>
            <w:vMerge/>
            <w:vAlign w:val="center"/>
          </w:tcPr>
          <w:p w14:paraId="7D5A60CA" w14:textId="77777777" w:rsidR="00A0275D" w:rsidRPr="00510BB2" w:rsidRDefault="00A0275D" w:rsidP="001710D3">
            <w:pPr>
              <w:pStyle w:val="TAC"/>
              <w:rPr>
                <w:rFonts w:eastAsia="Yu Mincho" w:cs="Arial"/>
                <w:szCs w:val="18"/>
              </w:rPr>
            </w:pPr>
          </w:p>
        </w:tc>
        <w:tc>
          <w:tcPr>
            <w:tcW w:w="582" w:type="pct"/>
            <w:vMerge/>
            <w:vAlign w:val="center"/>
          </w:tcPr>
          <w:p w14:paraId="0F402CB5" w14:textId="77777777" w:rsidR="00A0275D" w:rsidRPr="00510BB2" w:rsidRDefault="00A0275D" w:rsidP="001710D3">
            <w:pPr>
              <w:pStyle w:val="TAC"/>
              <w:rPr>
                <w:rFonts w:eastAsia="Yu Mincho" w:cs="Arial"/>
                <w:szCs w:val="18"/>
              </w:rPr>
            </w:pPr>
          </w:p>
        </w:tc>
      </w:tr>
      <w:tr w:rsidR="00A0275D" w:rsidRPr="00510BB2" w14:paraId="4121BF0D" w14:textId="77777777" w:rsidTr="001710D3">
        <w:trPr>
          <w:trHeight w:val="86"/>
        </w:trPr>
        <w:tc>
          <w:tcPr>
            <w:tcW w:w="303" w:type="pct"/>
            <w:vMerge w:val="restart"/>
            <w:vAlign w:val="center"/>
            <w:hideMark/>
          </w:tcPr>
          <w:p w14:paraId="1002D901"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382" w:type="pct"/>
            <w:vMerge w:val="restart"/>
            <w:vAlign w:val="center"/>
            <w:hideMark/>
          </w:tcPr>
          <w:p w14:paraId="584BBE93"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6CDAE49E"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24816B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40E68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7CA189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6F1E02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D4ABBE1"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394" w:type="pct"/>
            <w:vAlign w:val="center"/>
          </w:tcPr>
          <w:p w14:paraId="67168F43"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39" w:type="pct"/>
            <w:vAlign w:val="center"/>
          </w:tcPr>
          <w:p w14:paraId="6782E62A"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623334</w:t>
            </w:r>
          </w:p>
        </w:tc>
        <w:tc>
          <w:tcPr>
            <w:tcW w:w="394" w:type="pct"/>
            <w:vAlign w:val="center"/>
          </w:tcPr>
          <w:p w14:paraId="23C4B785"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3350.01</w:t>
            </w:r>
          </w:p>
        </w:tc>
        <w:tc>
          <w:tcPr>
            <w:tcW w:w="494" w:type="pct"/>
            <w:vMerge w:val="restart"/>
            <w:vAlign w:val="center"/>
          </w:tcPr>
          <w:p w14:paraId="4CC1302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2A60080E"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A53F5DD" w14:textId="77777777" w:rsidTr="001710D3">
        <w:trPr>
          <w:trHeight w:val="86"/>
        </w:trPr>
        <w:tc>
          <w:tcPr>
            <w:tcW w:w="303" w:type="pct"/>
            <w:vMerge/>
            <w:vAlign w:val="center"/>
          </w:tcPr>
          <w:p w14:paraId="46AB37E1" w14:textId="77777777" w:rsidR="00A0275D" w:rsidRPr="00510BB2" w:rsidRDefault="00A0275D" w:rsidP="001710D3">
            <w:pPr>
              <w:pStyle w:val="TAC"/>
              <w:rPr>
                <w:rFonts w:eastAsia="Yu Mincho" w:cs="Arial"/>
                <w:szCs w:val="18"/>
              </w:rPr>
            </w:pPr>
          </w:p>
        </w:tc>
        <w:tc>
          <w:tcPr>
            <w:tcW w:w="382" w:type="pct"/>
            <w:vMerge/>
            <w:vAlign w:val="center"/>
          </w:tcPr>
          <w:p w14:paraId="318B8AA1" w14:textId="77777777" w:rsidR="00A0275D" w:rsidRPr="00510BB2" w:rsidRDefault="00A0275D" w:rsidP="001710D3">
            <w:pPr>
              <w:pStyle w:val="TAC"/>
              <w:rPr>
                <w:rFonts w:eastAsia="Yu Mincho" w:cs="Arial"/>
                <w:szCs w:val="18"/>
              </w:rPr>
            </w:pPr>
          </w:p>
        </w:tc>
        <w:tc>
          <w:tcPr>
            <w:tcW w:w="299" w:type="pct"/>
            <w:vMerge/>
            <w:vAlign w:val="center"/>
          </w:tcPr>
          <w:p w14:paraId="51521ECD" w14:textId="77777777" w:rsidR="00A0275D" w:rsidRPr="00510BB2" w:rsidRDefault="00A0275D" w:rsidP="001710D3">
            <w:pPr>
              <w:pStyle w:val="TAC"/>
              <w:rPr>
                <w:rFonts w:cs="Arial"/>
                <w:szCs w:val="18"/>
                <w:lang w:eastAsia="zh-CN"/>
              </w:rPr>
            </w:pPr>
          </w:p>
        </w:tc>
        <w:tc>
          <w:tcPr>
            <w:tcW w:w="464" w:type="pct"/>
            <w:vMerge/>
            <w:vAlign w:val="center"/>
          </w:tcPr>
          <w:p w14:paraId="56746FE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F6753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8FBBFE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FEFE73"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394" w:type="pct"/>
            <w:vAlign w:val="center"/>
          </w:tcPr>
          <w:p w14:paraId="5D747EAE"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39" w:type="pct"/>
            <w:vAlign w:val="center"/>
          </w:tcPr>
          <w:p w14:paraId="592CD19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636666</w:t>
            </w:r>
          </w:p>
        </w:tc>
        <w:tc>
          <w:tcPr>
            <w:tcW w:w="394" w:type="pct"/>
            <w:vAlign w:val="center"/>
          </w:tcPr>
          <w:p w14:paraId="277296A2"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3549.99</w:t>
            </w:r>
          </w:p>
        </w:tc>
        <w:tc>
          <w:tcPr>
            <w:tcW w:w="494" w:type="pct"/>
            <w:vMerge/>
            <w:vAlign w:val="center"/>
          </w:tcPr>
          <w:p w14:paraId="72097E78" w14:textId="77777777" w:rsidR="00A0275D" w:rsidRPr="00510BB2" w:rsidRDefault="00A0275D" w:rsidP="001710D3">
            <w:pPr>
              <w:pStyle w:val="TAC"/>
              <w:rPr>
                <w:rFonts w:eastAsia="Yu Mincho" w:cs="Arial"/>
                <w:szCs w:val="18"/>
              </w:rPr>
            </w:pPr>
          </w:p>
        </w:tc>
        <w:tc>
          <w:tcPr>
            <w:tcW w:w="582" w:type="pct"/>
            <w:vMerge/>
            <w:vAlign w:val="center"/>
          </w:tcPr>
          <w:p w14:paraId="7145B594" w14:textId="77777777" w:rsidR="00A0275D" w:rsidRPr="00510BB2" w:rsidRDefault="00A0275D" w:rsidP="001710D3">
            <w:pPr>
              <w:pStyle w:val="TAC"/>
              <w:rPr>
                <w:rFonts w:eastAsia="Yu Mincho" w:cs="Arial"/>
                <w:szCs w:val="18"/>
              </w:rPr>
            </w:pPr>
          </w:p>
        </w:tc>
      </w:tr>
      <w:tr w:rsidR="00A0275D" w:rsidRPr="00510BB2" w14:paraId="2AAD97A6" w14:textId="77777777" w:rsidTr="001710D3">
        <w:trPr>
          <w:trHeight w:val="86"/>
        </w:trPr>
        <w:tc>
          <w:tcPr>
            <w:tcW w:w="303" w:type="pct"/>
            <w:vMerge/>
            <w:vAlign w:val="center"/>
          </w:tcPr>
          <w:p w14:paraId="220BE5F2" w14:textId="77777777" w:rsidR="00A0275D" w:rsidRPr="00510BB2" w:rsidRDefault="00A0275D" w:rsidP="001710D3">
            <w:pPr>
              <w:pStyle w:val="TAC"/>
              <w:rPr>
                <w:rFonts w:eastAsia="Yu Mincho" w:cs="Arial"/>
                <w:szCs w:val="18"/>
              </w:rPr>
            </w:pPr>
          </w:p>
        </w:tc>
        <w:tc>
          <w:tcPr>
            <w:tcW w:w="382" w:type="pct"/>
            <w:vMerge/>
            <w:vAlign w:val="center"/>
          </w:tcPr>
          <w:p w14:paraId="3D813368" w14:textId="77777777" w:rsidR="00A0275D" w:rsidRPr="00510BB2" w:rsidRDefault="00A0275D" w:rsidP="001710D3">
            <w:pPr>
              <w:pStyle w:val="TAC"/>
              <w:rPr>
                <w:rFonts w:eastAsia="Yu Mincho" w:cs="Arial"/>
                <w:szCs w:val="18"/>
              </w:rPr>
            </w:pPr>
          </w:p>
        </w:tc>
        <w:tc>
          <w:tcPr>
            <w:tcW w:w="299" w:type="pct"/>
            <w:vMerge/>
            <w:vAlign w:val="center"/>
          </w:tcPr>
          <w:p w14:paraId="209DE2FE" w14:textId="77777777" w:rsidR="00A0275D" w:rsidRPr="00510BB2" w:rsidRDefault="00A0275D" w:rsidP="001710D3">
            <w:pPr>
              <w:pStyle w:val="TAC"/>
              <w:rPr>
                <w:rFonts w:cs="Arial"/>
                <w:szCs w:val="18"/>
                <w:lang w:eastAsia="zh-CN"/>
              </w:rPr>
            </w:pPr>
          </w:p>
        </w:tc>
        <w:tc>
          <w:tcPr>
            <w:tcW w:w="464" w:type="pct"/>
            <w:vMerge/>
            <w:vAlign w:val="center"/>
          </w:tcPr>
          <w:p w14:paraId="6419E55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07F335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E22F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4834D5"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394" w:type="pct"/>
            <w:vAlign w:val="center"/>
          </w:tcPr>
          <w:p w14:paraId="771F90B7"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39" w:type="pct"/>
            <w:vAlign w:val="center"/>
          </w:tcPr>
          <w:p w14:paraId="10FFA54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650000</w:t>
            </w:r>
          </w:p>
        </w:tc>
        <w:tc>
          <w:tcPr>
            <w:tcW w:w="394" w:type="pct"/>
            <w:vAlign w:val="center"/>
          </w:tcPr>
          <w:p w14:paraId="3A757FAC"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3750</w:t>
            </w:r>
          </w:p>
        </w:tc>
        <w:tc>
          <w:tcPr>
            <w:tcW w:w="494" w:type="pct"/>
            <w:vMerge/>
            <w:vAlign w:val="center"/>
          </w:tcPr>
          <w:p w14:paraId="48AFB742" w14:textId="77777777" w:rsidR="00A0275D" w:rsidRPr="00510BB2" w:rsidRDefault="00A0275D" w:rsidP="001710D3">
            <w:pPr>
              <w:pStyle w:val="TAC"/>
              <w:rPr>
                <w:rFonts w:eastAsia="Yu Mincho" w:cs="Arial"/>
                <w:szCs w:val="18"/>
              </w:rPr>
            </w:pPr>
          </w:p>
        </w:tc>
        <w:tc>
          <w:tcPr>
            <w:tcW w:w="582" w:type="pct"/>
            <w:vMerge/>
            <w:vAlign w:val="center"/>
          </w:tcPr>
          <w:p w14:paraId="18164DA6" w14:textId="77777777" w:rsidR="00A0275D" w:rsidRPr="00510BB2" w:rsidRDefault="00A0275D" w:rsidP="001710D3">
            <w:pPr>
              <w:pStyle w:val="TAC"/>
              <w:rPr>
                <w:rFonts w:eastAsia="Yu Mincho" w:cs="Arial"/>
                <w:szCs w:val="18"/>
              </w:rPr>
            </w:pPr>
          </w:p>
        </w:tc>
      </w:tr>
      <w:tr w:rsidR="00A0275D" w:rsidRPr="00510BB2" w14:paraId="70A93890" w14:textId="77777777" w:rsidTr="001710D3">
        <w:trPr>
          <w:trHeight w:val="86"/>
        </w:trPr>
        <w:tc>
          <w:tcPr>
            <w:tcW w:w="303" w:type="pct"/>
            <w:vMerge w:val="restart"/>
            <w:vAlign w:val="center"/>
            <w:hideMark/>
          </w:tcPr>
          <w:p w14:paraId="609F7393"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382" w:type="pct"/>
            <w:vMerge w:val="restart"/>
            <w:vAlign w:val="center"/>
            <w:hideMark/>
          </w:tcPr>
          <w:p w14:paraId="6021B8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089EA8E9"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9C2B27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460F9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3D11E2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F63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A1F36E4" w14:textId="77777777" w:rsidR="00A0275D" w:rsidRPr="00285375" w:rsidRDefault="00A0275D" w:rsidP="001710D3">
            <w:pPr>
              <w:pStyle w:val="TAC"/>
              <w:rPr>
                <w:rFonts w:cs="Arial"/>
                <w:szCs w:val="18"/>
              </w:rPr>
            </w:pPr>
            <w:r>
              <w:t>696668</w:t>
            </w:r>
          </w:p>
        </w:tc>
        <w:tc>
          <w:tcPr>
            <w:tcW w:w="394" w:type="pct"/>
            <w:vAlign w:val="center"/>
          </w:tcPr>
          <w:p w14:paraId="0A89A345" w14:textId="77777777" w:rsidR="00A0275D" w:rsidRPr="00285375" w:rsidRDefault="00A0275D" w:rsidP="001710D3">
            <w:pPr>
              <w:pStyle w:val="TAC"/>
              <w:rPr>
                <w:rFonts w:cs="Arial"/>
                <w:szCs w:val="18"/>
              </w:rPr>
            </w:pPr>
            <w:r>
              <w:t>4450.02</w:t>
            </w:r>
          </w:p>
        </w:tc>
        <w:tc>
          <w:tcPr>
            <w:tcW w:w="439" w:type="pct"/>
            <w:vAlign w:val="center"/>
          </w:tcPr>
          <w:p w14:paraId="5D494AC2" w14:textId="77777777" w:rsidR="00A0275D" w:rsidRPr="00285375" w:rsidRDefault="00A0275D" w:rsidP="001710D3">
            <w:pPr>
              <w:pStyle w:val="TAC"/>
              <w:rPr>
                <w:rFonts w:cs="Arial"/>
                <w:szCs w:val="18"/>
              </w:rPr>
            </w:pPr>
            <w:r>
              <w:t>696668</w:t>
            </w:r>
          </w:p>
        </w:tc>
        <w:tc>
          <w:tcPr>
            <w:tcW w:w="394" w:type="pct"/>
            <w:vAlign w:val="center"/>
          </w:tcPr>
          <w:p w14:paraId="5FC5D342" w14:textId="77777777" w:rsidR="00A0275D" w:rsidRPr="00285375" w:rsidRDefault="00A0275D" w:rsidP="001710D3">
            <w:pPr>
              <w:pStyle w:val="TAC"/>
              <w:rPr>
                <w:rFonts w:cs="Arial"/>
                <w:szCs w:val="18"/>
              </w:rPr>
            </w:pPr>
            <w:r>
              <w:t>4450.02</w:t>
            </w:r>
          </w:p>
        </w:tc>
        <w:tc>
          <w:tcPr>
            <w:tcW w:w="494" w:type="pct"/>
            <w:vMerge w:val="restart"/>
            <w:vAlign w:val="center"/>
          </w:tcPr>
          <w:p w14:paraId="4346829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030BA442"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73DEDECB" w14:textId="77777777" w:rsidTr="001710D3">
        <w:trPr>
          <w:trHeight w:val="86"/>
        </w:trPr>
        <w:tc>
          <w:tcPr>
            <w:tcW w:w="303" w:type="pct"/>
            <w:vMerge/>
            <w:vAlign w:val="center"/>
          </w:tcPr>
          <w:p w14:paraId="26EBDC2F" w14:textId="77777777" w:rsidR="00A0275D" w:rsidRPr="00510BB2" w:rsidRDefault="00A0275D" w:rsidP="001710D3">
            <w:pPr>
              <w:pStyle w:val="TAC"/>
              <w:rPr>
                <w:rFonts w:eastAsia="Yu Mincho" w:cs="Arial"/>
                <w:szCs w:val="18"/>
              </w:rPr>
            </w:pPr>
          </w:p>
        </w:tc>
        <w:tc>
          <w:tcPr>
            <w:tcW w:w="382" w:type="pct"/>
            <w:vMerge/>
            <w:vAlign w:val="center"/>
          </w:tcPr>
          <w:p w14:paraId="416AC8D2" w14:textId="77777777" w:rsidR="00A0275D" w:rsidRPr="00510BB2" w:rsidRDefault="00A0275D" w:rsidP="001710D3">
            <w:pPr>
              <w:pStyle w:val="TAC"/>
              <w:rPr>
                <w:rFonts w:eastAsia="Yu Mincho" w:cs="Arial"/>
                <w:szCs w:val="18"/>
              </w:rPr>
            </w:pPr>
          </w:p>
        </w:tc>
        <w:tc>
          <w:tcPr>
            <w:tcW w:w="299" w:type="pct"/>
            <w:vMerge/>
            <w:vAlign w:val="center"/>
          </w:tcPr>
          <w:p w14:paraId="38A700A6" w14:textId="77777777" w:rsidR="00A0275D" w:rsidRPr="00510BB2" w:rsidRDefault="00A0275D" w:rsidP="001710D3">
            <w:pPr>
              <w:pStyle w:val="TAC"/>
              <w:rPr>
                <w:rFonts w:cs="Arial"/>
                <w:szCs w:val="18"/>
                <w:lang w:eastAsia="zh-CN"/>
              </w:rPr>
            </w:pPr>
          </w:p>
        </w:tc>
        <w:tc>
          <w:tcPr>
            <w:tcW w:w="464" w:type="pct"/>
            <w:vMerge/>
            <w:vAlign w:val="center"/>
          </w:tcPr>
          <w:p w14:paraId="79D0AA6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264A4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8FC27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C92FBBE" w14:textId="77777777" w:rsidR="00A0275D" w:rsidRPr="00285375" w:rsidRDefault="00A0275D" w:rsidP="001710D3">
            <w:pPr>
              <w:pStyle w:val="TAC"/>
              <w:rPr>
                <w:rFonts w:cs="Arial"/>
                <w:szCs w:val="18"/>
              </w:rPr>
            </w:pPr>
            <w:r>
              <w:t>713334</w:t>
            </w:r>
          </w:p>
        </w:tc>
        <w:tc>
          <w:tcPr>
            <w:tcW w:w="394" w:type="pct"/>
            <w:vAlign w:val="center"/>
          </w:tcPr>
          <w:p w14:paraId="6DD07E6A" w14:textId="77777777" w:rsidR="00A0275D" w:rsidRPr="00285375" w:rsidRDefault="00A0275D" w:rsidP="001710D3">
            <w:pPr>
              <w:pStyle w:val="TAC"/>
              <w:rPr>
                <w:rFonts w:cs="Arial"/>
                <w:szCs w:val="18"/>
              </w:rPr>
            </w:pPr>
            <w:r>
              <w:t>4700.01</w:t>
            </w:r>
          </w:p>
        </w:tc>
        <w:tc>
          <w:tcPr>
            <w:tcW w:w="439" w:type="pct"/>
            <w:vAlign w:val="center"/>
          </w:tcPr>
          <w:p w14:paraId="728E92E7" w14:textId="77777777" w:rsidR="00A0275D" w:rsidRPr="00285375" w:rsidRDefault="00A0275D" w:rsidP="001710D3">
            <w:pPr>
              <w:pStyle w:val="TAC"/>
              <w:rPr>
                <w:rFonts w:cs="Arial"/>
                <w:szCs w:val="18"/>
              </w:rPr>
            </w:pPr>
            <w:r>
              <w:t>713334</w:t>
            </w:r>
          </w:p>
        </w:tc>
        <w:tc>
          <w:tcPr>
            <w:tcW w:w="394" w:type="pct"/>
            <w:vAlign w:val="center"/>
          </w:tcPr>
          <w:p w14:paraId="62A6A56C" w14:textId="77777777" w:rsidR="00A0275D" w:rsidRPr="00285375" w:rsidRDefault="00A0275D" w:rsidP="001710D3">
            <w:pPr>
              <w:pStyle w:val="TAC"/>
              <w:rPr>
                <w:rFonts w:cs="Arial"/>
                <w:szCs w:val="18"/>
              </w:rPr>
            </w:pPr>
            <w:r>
              <w:t>4700.01</w:t>
            </w:r>
          </w:p>
        </w:tc>
        <w:tc>
          <w:tcPr>
            <w:tcW w:w="494" w:type="pct"/>
            <w:vMerge/>
            <w:vAlign w:val="center"/>
          </w:tcPr>
          <w:p w14:paraId="2E2503AA" w14:textId="77777777" w:rsidR="00A0275D" w:rsidRPr="00510BB2" w:rsidRDefault="00A0275D" w:rsidP="001710D3">
            <w:pPr>
              <w:pStyle w:val="TAC"/>
              <w:rPr>
                <w:rFonts w:eastAsia="Yu Mincho" w:cs="Arial"/>
                <w:szCs w:val="18"/>
              </w:rPr>
            </w:pPr>
          </w:p>
        </w:tc>
        <w:tc>
          <w:tcPr>
            <w:tcW w:w="582" w:type="pct"/>
            <w:vMerge/>
            <w:vAlign w:val="center"/>
          </w:tcPr>
          <w:p w14:paraId="5D0A6C05" w14:textId="77777777" w:rsidR="00A0275D" w:rsidRPr="00510BB2" w:rsidRDefault="00A0275D" w:rsidP="001710D3">
            <w:pPr>
              <w:pStyle w:val="TAC"/>
              <w:rPr>
                <w:rFonts w:eastAsia="Yu Mincho" w:cs="Arial"/>
                <w:szCs w:val="18"/>
              </w:rPr>
            </w:pPr>
          </w:p>
        </w:tc>
      </w:tr>
      <w:tr w:rsidR="00A0275D" w:rsidRPr="00510BB2" w14:paraId="5F0530E4" w14:textId="77777777" w:rsidTr="001710D3">
        <w:trPr>
          <w:trHeight w:val="177"/>
        </w:trPr>
        <w:tc>
          <w:tcPr>
            <w:tcW w:w="303" w:type="pct"/>
            <w:vMerge/>
            <w:vAlign w:val="center"/>
          </w:tcPr>
          <w:p w14:paraId="48160FED" w14:textId="77777777" w:rsidR="00A0275D" w:rsidRPr="00510BB2" w:rsidRDefault="00A0275D" w:rsidP="001710D3">
            <w:pPr>
              <w:pStyle w:val="TAC"/>
              <w:rPr>
                <w:rFonts w:eastAsia="Yu Mincho" w:cs="Arial"/>
                <w:szCs w:val="18"/>
              </w:rPr>
            </w:pPr>
          </w:p>
        </w:tc>
        <w:tc>
          <w:tcPr>
            <w:tcW w:w="382" w:type="pct"/>
            <w:vMerge/>
            <w:vAlign w:val="center"/>
          </w:tcPr>
          <w:p w14:paraId="116DCC72" w14:textId="77777777" w:rsidR="00A0275D" w:rsidRPr="00510BB2" w:rsidRDefault="00A0275D" w:rsidP="001710D3">
            <w:pPr>
              <w:pStyle w:val="TAC"/>
              <w:rPr>
                <w:rFonts w:eastAsia="Yu Mincho" w:cs="Arial"/>
                <w:szCs w:val="18"/>
              </w:rPr>
            </w:pPr>
          </w:p>
        </w:tc>
        <w:tc>
          <w:tcPr>
            <w:tcW w:w="299" w:type="pct"/>
            <w:vMerge/>
            <w:vAlign w:val="center"/>
          </w:tcPr>
          <w:p w14:paraId="3C48E09F" w14:textId="77777777" w:rsidR="00A0275D" w:rsidRPr="00510BB2" w:rsidRDefault="00A0275D" w:rsidP="001710D3">
            <w:pPr>
              <w:pStyle w:val="TAC"/>
              <w:rPr>
                <w:rFonts w:cs="Arial"/>
                <w:szCs w:val="18"/>
                <w:lang w:eastAsia="zh-CN"/>
              </w:rPr>
            </w:pPr>
          </w:p>
        </w:tc>
        <w:tc>
          <w:tcPr>
            <w:tcW w:w="464" w:type="pct"/>
            <w:vMerge/>
            <w:vAlign w:val="center"/>
          </w:tcPr>
          <w:p w14:paraId="52DDF7D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87B04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59F8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09EF4CF" w14:textId="77777777" w:rsidR="00A0275D" w:rsidRPr="00285375" w:rsidRDefault="00A0275D" w:rsidP="001710D3">
            <w:pPr>
              <w:pStyle w:val="TAC"/>
              <w:rPr>
                <w:rFonts w:cs="Arial"/>
                <w:szCs w:val="18"/>
              </w:rPr>
            </w:pPr>
            <w:r>
              <w:t>730000</w:t>
            </w:r>
          </w:p>
        </w:tc>
        <w:tc>
          <w:tcPr>
            <w:tcW w:w="394" w:type="pct"/>
            <w:vAlign w:val="center"/>
          </w:tcPr>
          <w:p w14:paraId="0D22666B" w14:textId="77777777" w:rsidR="00A0275D" w:rsidRPr="00285375" w:rsidRDefault="00A0275D" w:rsidP="001710D3">
            <w:pPr>
              <w:pStyle w:val="TAC"/>
              <w:rPr>
                <w:rFonts w:cs="Arial"/>
                <w:szCs w:val="18"/>
              </w:rPr>
            </w:pPr>
            <w:r>
              <w:t>4950</w:t>
            </w:r>
          </w:p>
        </w:tc>
        <w:tc>
          <w:tcPr>
            <w:tcW w:w="439" w:type="pct"/>
            <w:vAlign w:val="center"/>
          </w:tcPr>
          <w:p w14:paraId="7BBFD9B4" w14:textId="77777777" w:rsidR="00A0275D" w:rsidRPr="00285375" w:rsidRDefault="00A0275D" w:rsidP="001710D3">
            <w:pPr>
              <w:pStyle w:val="TAC"/>
              <w:rPr>
                <w:rFonts w:cs="Arial"/>
                <w:szCs w:val="18"/>
              </w:rPr>
            </w:pPr>
            <w:r>
              <w:t>730000</w:t>
            </w:r>
          </w:p>
        </w:tc>
        <w:tc>
          <w:tcPr>
            <w:tcW w:w="394" w:type="pct"/>
            <w:vAlign w:val="center"/>
          </w:tcPr>
          <w:p w14:paraId="0A0FCF7F" w14:textId="77777777" w:rsidR="00A0275D" w:rsidRPr="00285375" w:rsidRDefault="00A0275D" w:rsidP="001710D3">
            <w:pPr>
              <w:pStyle w:val="TAC"/>
              <w:rPr>
                <w:rFonts w:cs="Arial"/>
                <w:szCs w:val="18"/>
              </w:rPr>
            </w:pPr>
            <w:r>
              <w:t>4950</w:t>
            </w:r>
          </w:p>
        </w:tc>
        <w:tc>
          <w:tcPr>
            <w:tcW w:w="494" w:type="pct"/>
            <w:vMerge/>
            <w:vAlign w:val="center"/>
          </w:tcPr>
          <w:p w14:paraId="1B97ED6B" w14:textId="77777777" w:rsidR="00A0275D" w:rsidRPr="00510BB2" w:rsidRDefault="00A0275D" w:rsidP="001710D3">
            <w:pPr>
              <w:pStyle w:val="TAC"/>
              <w:rPr>
                <w:rFonts w:eastAsia="Yu Mincho" w:cs="Arial"/>
                <w:szCs w:val="18"/>
              </w:rPr>
            </w:pPr>
          </w:p>
        </w:tc>
        <w:tc>
          <w:tcPr>
            <w:tcW w:w="582" w:type="pct"/>
            <w:vMerge/>
            <w:vAlign w:val="center"/>
          </w:tcPr>
          <w:p w14:paraId="2E7BD0C7" w14:textId="77777777" w:rsidR="00A0275D" w:rsidRPr="00510BB2" w:rsidRDefault="00A0275D" w:rsidP="001710D3">
            <w:pPr>
              <w:pStyle w:val="TAC"/>
              <w:rPr>
                <w:rFonts w:eastAsia="Yu Mincho" w:cs="Arial"/>
                <w:szCs w:val="18"/>
              </w:rPr>
            </w:pPr>
          </w:p>
        </w:tc>
      </w:tr>
    </w:tbl>
    <w:p w14:paraId="6531896C" w14:textId="77777777" w:rsidR="00A0275D" w:rsidRDefault="00A0275D" w:rsidP="00A0275D">
      <w:pPr>
        <w:rPr>
          <w:rFonts w:eastAsia="等线"/>
          <w:lang w:eastAsia="zh-CN"/>
        </w:rPr>
      </w:pPr>
    </w:p>
    <w:p w14:paraId="276A0BAA" w14:textId="77777777" w:rsidR="00A0275D" w:rsidRPr="00D543B0" w:rsidRDefault="00A0275D" w:rsidP="00BB2524"/>
    <w:p w14:paraId="706C3A5A" w14:textId="442AE288" w:rsidR="00722EE2" w:rsidRDefault="00722EE2" w:rsidP="00722EE2">
      <w:pPr>
        <w:rPr>
          <w:rFonts w:eastAsia="等线"/>
          <w:i/>
        </w:rPr>
      </w:pPr>
      <w:r w:rsidRPr="00510BB2">
        <w:rPr>
          <w:rFonts w:eastAsia="等线"/>
        </w:rPr>
        <w:t xml:space="preserve">The detailed </w:t>
      </w:r>
      <w:bookmarkStart w:id="873" w:name="_Hlk127560245"/>
      <w:r w:rsidRPr="00510BB2">
        <w:rPr>
          <w:rFonts w:eastAsia="等线"/>
        </w:rPr>
        <w:t>testing parameters</w:t>
      </w:r>
      <w:bookmarkEnd w:id="873"/>
      <w:r w:rsidRPr="00510BB2">
        <w:rPr>
          <w:rFonts w:eastAsia="等线"/>
        </w:rPr>
        <w:t xml:space="preserve"> for each band </w:t>
      </w:r>
      <w:r>
        <w:rPr>
          <w:rFonts w:eastAsia="等线"/>
        </w:rPr>
        <w:t xml:space="preserve">for RedCap UE </w:t>
      </w:r>
      <w:r w:rsidRPr="00510BB2">
        <w:rPr>
          <w:rFonts w:eastAsia="等线"/>
        </w:rPr>
        <w:t xml:space="preserve">is defined in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3</w:t>
      </w:r>
      <w:r w:rsidR="00E110C2" w:rsidRPr="00510BB2">
        <w:rPr>
          <w:rFonts w:eastAsia="等线"/>
        </w:rPr>
        <w:t xml:space="preserve"> </w:t>
      </w:r>
      <w:r w:rsidRPr="00510BB2">
        <w:rPr>
          <w:rFonts w:eastAsia="等线"/>
        </w:rPr>
        <w:t xml:space="preserve">and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4</w:t>
      </w:r>
      <w:r w:rsidRPr="00510BB2">
        <w:rPr>
          <w:rFonts w:eastAsia="等线"/>
        </w:rPr>
        <w:t>.</w:t>
      </w:r>
    </w:p>
    <w:p w14:paraId="03077666" w14:textId="3C414330" w:rsidR="00722EE2" w:rsidRPr="00510BB2" w:rsidRDefault="00722EE2" w:rsidP="00722EE2">
      <w:pPr>
        <w:pStyle w:val="TH"/>
        <w:rPr>
          <w:rFonts w:eastAsia="Yu Mincho"/>
        </w:rPr>
      </w:pPr>
      <w:r w:rsidRPr="00510BB2">
        <w:rPr>
          <w:rFonts w:eastAsia="Yu Mincho"/>
        </w:rPr>
        <w:t xml:space="preserve">Table </w:t>
      </w:r>
      <w:r>
        <w:rPr>
          <w:rFonts w:eastAsia="Yu Mincho"/>
        </w:rPr>
        <w:t>4</w:t>
      </w:r>
      <w:r w:rsidRPr="00510BB2">
        <w:rPr>
          <w:rFonts w:eastAsia="Yu Mincho"/>
        </w:rPr>
        <w:t>.3</w:t>
      </w:r>
      <w:r w:rsidR="00E110C2">
        <w:rPr>
          <w:rFonts w:eastAsia="Yu Mincho"/>
        </w:rPr>
        <w:t>.3</w:t>
      </w:r>
      <w:r w:rsidRPr="00510BB2">
        <w:rPr>
          <w:rFonts w:eastAsia="Yu Mincho"/>
        </w:rPr>
        <w:t>-</w:t>
      </w:r>
      <w:r w:rsidR="00E110C2">
        <w:rPr>
          <w:rFonts w:eastAsia="Yu Mincho"/>
        </w:rPr>
        <w:t>3</w:t>
      </w:r>
      <w:r w:rsidRPr="00510BB2">
        <w:rPr>
          <w:rFonts w:eastAsia="Yu Mincho"/>
        </w:rPr>
        <w:t>: NR FR1 TRP measurement parameters</w:t>
      </w:r>
      <w:r>
        <w:rPr>
          <w:rFonts w:eastAsia="Yu Mincho"/>
        </w:rPr>
        <w:t xml:space="preserve"> for RedCap UE</w:t>
      </w:r>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18"/>
        <w:gridCol w:w="637"/>
        <w:gridCol w:w="1151"/>
        <w:gridCol w:w="744"/>
        <w:gridCol w:w="938"/>
        <w:gridCol w:w="938"/>
        <w:gridCol w:w="938"/>
        <w:gridCol w:w="938"/>
        <w:gridCol w:w="1056"/>
        <w:gridCol w:w="1325"/>
      </w:tblGrid>
      <w:tr w:rsidR="00722EE2" w:rsidRPr="0028146A" w14:paraId="694F8C84" w14:textId="77777777" w:rsidTr="008D25F8">
        <w:tc>
          <w:tcPr>
            <w:tcW w:w="320" w:type="pct"/>
            <w:vAlign w:val="center"/>
            <w:hideMark/>
          </w:tcPr>
          <w:p w14:paraId="5055E984"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NR Band</w:t>
            </w:r>
          </w:p>
        </w:tc>
        <w:tc>
          <w:tcPr>
            <w:tcW w:w="403" w:type="pct"/>
            <w:vAlign w:val="center"/>
            <w:hideMark/>
          </w:tcPr>
          <w:p w14:paraId="0AEC4B38"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CBW</w:t>
            </w:r>
            <w:r w:rsidRPr="00164F64">
              <w:rPr>
                <w:rFonts w:cs="Arial"/>
                <w:sz w:val="16"/>
                <w:szCs w:val="18"/>
                <w:lang w:val="en-US" w:eastAsia="zh-CN"/>
              </w:rPr>
              <w:br/>
              <w:t>[MHz]</w:t>
            </w:r>
          </w:p>
        </w:tc>
        <w:tc>
          <w:tcPr>
            <w:tcW w:w="314" w:type="pct"/>
            <w:vAlign w:val="center"/>
          </w:tcPr>
          <w:p w14:paraId="260E5ACB"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SCS (kHz)</w:t>
            </w:r>
          </w:p>
        </w:tc>
        <w:tc>
          <w:tcPr>
            <w:tcW w:w="568" w:type="pct"/>
            <w:vAlign w:val="center"/>
          </w:tcPr>
          <w:p w14:paraId="0FBDE11C"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modulation</w:t>
            </w:r>
          </w:p>
        </w:tc>
        <w:tc>
          <w:tcPr>
            <w:tcW w:w="367" w:type="pct"/>
            <w:vAlign w:val="center"/>
          </w:tcPr>
          <w:p w14:paraId="0271ADF7"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Range</w:t>
            </w:r>
          </w:p>
        </w:tc>
        <w:tc>
          <w:tcPr>
            <w:tcW w:w="463" w:type="pct"/>
            <w:vAlign w:val="center"/>
          </w:tcPr>
          <w:p w14:paraId="5E2B9872" w14:textId="77777777" w:rsidR="00722EE2" w:rsidRPr="00164F64" w:rsidRDefault="00722EE2" w:rsidP="008D25F8">
            <w:pPr>
              <w:pStyle w:val="TAH"/>
              <w:rPr>
                <w:sz w:val="16"/>
              </w:rPr>
            </w:pPr>
            <w:r w:rsidRPr="00164F64">
              <w:rPr>
                <w:sz w:val="16"/>
              </w:rPr>
              <w:t>UL Carrier centre</w:t>
            </w:r>
          </w:p>
          <w:p w14:paraId="498444B4" w14:textId="77777777" w:rsidR="00722EE2" w:rsidRPr="00164F64" w:rsidRDefault="00722EE2" w:rsidP="008D25F8">
            <w:pPr>
              <w:pStyle w:val="TAH"/>
              <w:rPr>
                <w:rFonts w:cs="Arial"/>
                <w:sz w:val="16"/>
                <w:szCs w:val="18"/>
                <w:lang w:val="en-US" w:eastAsia="zh-CN"/>
              </w:rPr>
            </w:pPr>
            <w:r w:rsidRPr="00164F64">
              <w:rPr>
                <w:sz w:val="16"/>
              </w:rPr>
              <w:t>[ARFCN]</w:t>
            </w:r>
          </w:p>
        </w:tc>
        <w:tc>
          <w:tcPr>
            <w:tcW w:w="463" w:type="pct"/>
            <w:vAlign w:val="center"/>
          </w:tcPr>
          <w:p w14:paraId="724C7E76"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Carrier Center (MHz)</w:t>
            </w:r>
          </w:p>
        </w:tc>
        <w:tc>
          <w:tcPr>
            <w:tcW w:w="463" w:type="pct"/>
            <w:vAlign w:val="center"/>
          </w:tcPr>
          <w:p w14:paraId="7B9C633C" w14:textId="77777777" w:rsidR="00722EE2" w:rsidRPr="00164F64" w:rsidRDefault="00722EE2" w:rsidP="008D25F8">
            <w:pPr>
              <w:pStyle w:val="TAH"/>
              <w:rPr>
                <w:rFonts w:cs="Arial"/>
                <w:sz w:val="16"/>
                <w:szCs w:val="18"/>
              </w:rPr>
            </w:pPr>
            <w:r w:rsidRPr="00164F64">
              <w:rPr>
                <w:rFonts w:cs="Arial"/>
                <w:sz w:val="16"/>
                <w:szCs w:val="18"/>
              </w:rPr>
              <w:t>DL Carrier centre</w:t>
            </w:r>
          </w:p>
          <w:p w14:paraId="3997E411" w14:textId="77777777" w:rsidR="00722EE2" w:rsidRPr="00164F64" w:rsidRDefault="00722EE2" w:rsidP="008D25F8">
            <w:pPr>
              <w:pStyle w:val="TAH"/>
              <w:rPr>
                <w:rFonts w:cs="Arial"/>
                <w:sz w:val="16"/>
                <w:szCs w:val="18"/>
                <w:lang w:val="en-US" w:eastAsia="zh-CN"/>
              </w:rPr>
            </w:pPr>
            <w:r w:rsidRPr="00164F64">
              <w:rPr>
                <w:rFonts w:cs="Arial"/>
                <w:sz w:val="16"/>
                <w:szCs w:val="18"/>
              </w:rPr>
              <w:t>[ARFCN]</w:t>
            </w:r>
          </w:p>
        </w:tc>
        <w:tc>
          <w:tcPr>
            <w:tcW w:w="463" w:type="pct"/>
            <w:vAlign w:val="center"/>
          </w:tcPr>
          <w:p w14:paraId="13152FFA"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Carrier Center (MHz)</w:t>
            </w:r>
          </w:p>
        </w:tc>
        <w:tc>
          <w:tcPr>
            <w:tcW w:w="521" w:type="pct"/>
            <w:vAlign w:val="center"/>
          </w:tcPr>
          <w:p w14:paraId="2EDE4E75"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RB Allocation</w:t>
            </w:r>
          </w:p>
          <w:p w14:paraId="2174A0AB" w14:textId="77777777" w:rsidR="00722EE2" w:rsidRPr="00164F64" w:rsidRDefault="00722EE2" w:rsidP="008D25F8">
            <w:pPr>
              <w:pStyle w:val="TAH"/>
              <w:rPr>
                <w:rFonts w:cs="Arial"/>
                <w:sz w:val="16"/>
                <w:szCs w:val="18"/>
                <w:lang w:val="en-US" w:eastAsia="zh-CN"/>
              </w:rPr>
            </w:pPr>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p>
        </w:tc>
        <w:tc>
          <w:tcPr>
            <w:tcW w:w="654" w:type="pct"/>
            <w:vAlign w:val="center"/>
          </w:tcPr>
          <w:p w14:paraId="12448283"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configuration</w:t>
            </w:r>
          </w:p>
        </w:tc>
      </w:tr>
      <w:tr w:rsidR="00722EE2" w:rsidRPr="0028146A" w14:paraId="5926E099" w14:textId="77777777" w:rsidTr="008D25F8">
        <w:tc>
          <w:tcPr>
            <w:tcW w:w="320" w:type="pct"/>
            <w:vMerge w:val="restart"/>
            <w:vAlign w:val="center"/>
            <w:hideMark/>
          </w:tcPr>
          <w:p w14:paraId="2BCE953F" w14:textId="77777777" w:rsidR="00722EE2" w:rsidRPr="00164F64" w:rsidRDefault="00722EE2" w:rsidP="008D25F8">
            <w:pPr>
              <w:pStyle w:val="TAC"/>
              <w:rPr>
                <w:rFonts w:eastAsia="Yu Mincho" w:cs="Arial"/>
                <w:sz w:val="16"/>
                <w:szCs w:val="18"/>
              </w:rPr>
            </w:pPr>
            <w:r w:rsidRPr="00164F64">
              <w:rPr>
                <w:rFonts w:eastAsia="Yu Mincho" w:cs="Arial"/>
                <w:sz w:val="16"/>
                <w:szCs w:val="18"/>
              </w:rPr>
              <w:t>n1</w:t>
            </w:r>
          </w:p>
        </w:tc>
        <w:tc>
          <w:tcPr>
            <w:tcW w:w="403" w:type="pct"/>
            <w:vMerge w:val="restart"/>
            <w:vAlign w:val="center"/>
            <w:hideMark/>
          </w:tcPr>
          <w:p w14:paraId="2F405DF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360A80A"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E1B580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A0D00ED"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1FE94BA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5408316A"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385500</w:t>
            </w:r>
          </w:p>
        </w:tc>
        <w:tc>
          <w:tcPr>
            <w:tcW w:w="463" w:type="pct"/>
            <w:vAlign w:val="center"/>
          </w:tcPr>
          <w:p w14:paraId="595C90F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1927.5</w:t>
            </w:r>
          </w:p>
        </w:tc>
        <w:tc>
          <w:tcPr>
            <w:tcW w:w="463" w:type="pct"/>
            <w:vAlign w:val="center"/>
          </w:tcPr>
          <w:p w14:paraId="4F331FD0"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423500</w:t>
            </w:r>
          </w:p>
        </w:tc>
        <w:tc>
          <w:tcPr>
            <w:tcW w:w="463" w:type="pct"/>
            <w:vAlign w:val="center"/>
          </w:tcPr>
          <w:p w14:paraId="77584999"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2117.5</w:t>
            </w:r>
          </w:p>
        </w:tc>
        <w:tc>
          <w:tcPr>
            <w:tcW w:w="521" w:type="pct"/>
            <w:vMerge w:val="restart"/>
            <w:vAlign w:val="center"/>
          </w:tcPr>
          <w:p w14:paraId="110C6706"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vAlign w:val="center"/>
          </w:tcPr>
          <w:p w14:paraId="23D90F26" w14:textId="77777777" w:rsidR="00722EE2" w:rsidRPr="00164F64" w:rsidRDefault="00722EE2" w:rsidP="008D25F8">
            <w:pPr>
              <w:pStyle w:val="TAC"/>
              <w:rPr>
                <w:rFonts w:eastAsia="Yu Mincho" w:cs="Arial"/>
                <w:sz w:val="16"/>
                <w:szCs w:val="18"/>
              </w:rPr>
            </w:pPr>
            <w:r w:rsidRPr="00164F64">
              <w:rPr>
                <w:rFonts w:eastAsia="Yu Mincho" w:cs="Arial"/>
                <w:sz w:val="16"/>
                <w:szCs w:val="18"/>
              </w:rPr>
              <w:t>N/A</w:t>
            </w:r>
          </w:p>
        </w:tc>
      </w:tr>
      <w:tr w:rsidR="00722EE2" w:rsidRPr="0028146A" w14:paraId="639C618E" w14:textId="77777777" w:rsidTr="008D25F8">
        <w:tc>
          <w:tcPr>
            <w:tcW w:w="320" w:type="pct"/>
            <w:vMerge/>
            <w:vAlign w:val="center"/>
          </w:tcPr>
          <w:p w14:paraId="43832579" w14:textId="77777777" w:rsidR="00722EE2" w:rsidRPr="00164F64" w:rsidRDefault="00722EE2" w:rsidP="008D25F8">
            <w:pPr>
              <w:pStyle w:val="TAC"/>
              <w:rPr>
                <w:rFonts w:eastAsia="Yu Mincho" w:cs="Arial"/>
                <w:sz w:val="16"/>
                <w:szCs w:val="18"/>
              </w:rPr>
            </w:pPr>
          </w:p>
        </w:tc>
        <w:tc>
          <w:tcPr>
            <w:tcW w:w="403" w:type="pct"/>
            <w:vMerge/>
            <w:vAlign w:val="center"/>
          </w:tcPr>
          <w:p w14:paraId="19416F45" w14:textId="77777777" w:rsidR="00722EE2" w:rsidRPr="00164F64" w:rsidRDefault="00722EE2" w:rsidP="008D25F8">
            <w:pPr>
              <w:pStyle w:val="TAC"/>
              <w:rPr>
                <w:rFonts w:eastAsia="Yu Mincho" w:cs="Arial"/>
                <w:sz w:val="16"/>
                <w:szCs w:val="18"/>
              </w:rPr>
            </w:pPr>
          </w:p>
        </w:tc>
        <w:tc>
          <w:tcPr>
            <w:tcW w:w="314" w:type="pct"/>
            <w:vMerge/>
            <w:vAlign w:val="center"/>
          </w:tcPr>
          <w:p w14:paraId="7E567B83" w14:textId="77777777" w:rsidR="00722EE2" w:rsidRPr="00164F64" w:rsidRDefault="00722EE2" w:rsidP="008D25F8">
            <w:pPr>
              <w:pStyle w:val="TAC"/>
              <w:rPr>
                <w:rFonts w:cs="Arial"/>
                <w:sz w:val="16"/>
                <w:szCs w:val="18"/>
                <w:lang w:eastAsia="zh-CN"/>
              </w:rPr>
            </w:pPr>
          </w:p>
        </w:tc>
        <w:tc>
          <w:tcPr>
            <w:tcW w:w="568" w:type="pct"/>
            <w:vMerge/>
            <w:vAlign w:val="center"/>
          </w:tcPr>
          <w:p w14:paraId="56CD3B70"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1A6E126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0BC5B82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390000</w:t>
            </w:r>
          </w:p>
        </w:tc>
        <w:tc>
          <w:tcPr>
            <w:tcW w:w="463" w:type="pct"/>
            <w:vAlign w:val="center"/>
          </w:tcPr>
          <w:p w14:paraId="3B36F1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1950</w:t>
            </w:r>
          </w:p>
        </w:tc>
        <w:tc>
          <w:tcPr>
            <w:tcW w:w="463" w:type="pct"/>
            <w:vAlign w:val="center"/>
          </w:tcPr>
          <w:p w14:paraId="45DDCDAC"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428000</w:t>
            </w:r>
          </w:p>
        </w:tc>
        <w:tc>
          <w:tcPr>
            <w:tcW w:w="463" w:type="pct"/>
            <w:vAlign w:val="center"/>
          </w:tcPr>
          <w:p w14:paraId="6928075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2140</w:t>
            </w:r>
          </w:p>
        </w:tc>
        <w:tc>
          <w:tcPr>
            <w:tcW w:w="521" w:type="pct"/>
            <w:vMerge/>
            <w:vAlign w:val="center"/>
          </w:tcPr>
          <w:p w14:paraId="3FAE75DD" w14:textId="77777777" w:rsidR="00722EE2" w:rsidRPr="00164F64" w:rsidRDefault="00722EE2" w:rsidP="008D25F8">
            <w:pPr>
              <w:pStyle w:val="TAC"/>
              <w:rPr>
                <w:rFonts w:eastAsia="Yu Mincho" w:cs="Arial"/>
                <w:sz w:val="16"/>
                <w:szCs w:val="18"/>
              </w:rPr>
            </w:pPr>
          </w:p>
        </w:tc>
        <w:tc>
          <w:tcPr>
            <w:tcW w:w="654" w:type="pct"/>
            <w:vMerge/>
            <w:vAlign w:val="center"/>
          </w:tcPr>
          <w:p w14:paraId="22EC7049" w14:textId="77777777" w:rsidR="00722EE2" w:rsidRPr="00164F64" w:rsidRDefault="00722EE2" w:rsidP="008D25F8">
            <w:pPr>
              <w:pStyle w:val="TAC"/>
              <w:rPr>
                <w:rFonts w:eastAsia="Yu Mincho" w:cs="Arial"/>
                <w:sz w:val="16"/>
                <w:szCs w:val="18"/>
              </w:rPr>
            </w:pPr>
          </w:p>
        </w:tc>
      </w:tr>
      <w:tr w:rsidR="00722EE2" w:rsidRPr="0028146A" w14:paraId="5642CD5B" w14:textId="77777777" w:rsidTr="008D25F8">
        <w:tc>
          <w:tcPr>
            <w:tcW w:w="320" w:type="pct"/>
            <w:vMerge/>
            <w:vAlign w:val="center"/>
          </w:tcPr>
          <w:p w14:paraId="015777E8" w14:textId="77777777" w:rsidR="00722EE2" w:rsidRPr="00164F64" w:rsidRDefault="00722EE2" w:rsidP="008D25F8">
            <w:pPr>
              <w:pStyle w:val="TAC"/>
              <w:rPr>
                <w:rFonts w:eastAsia="Yu Mincho" w:cs="Arial"/>
                <w:sz w:val="16"/>
                <w:szCs w:val="18"/>
              </w:rPr>
            </w:pPr>
          </w:p>
        </w:tc>
        <w:tc>
          <w:tcPr>
            <w:tcW w:w="403" w:type="pct"/>
            <w:vMerge/>
            <w:vAlign w:val="center"/>
          </w:tcPr>
          <w:p w14:paraId="139FA14D" w14:textId="77777777" w:rsidR="00722EE2" w:rsidRPr="00164F64" w:rsidRDefault="00722EE2" w:rsidP="008D25F8">
            <w:pPr>
              <w:pStyle w:val="TAC"/>
              <w:rPr>
                <w:rFonts w:eastAsia="Yu Mincho" w:cs="Arial"/>
                <w:sz w:val="16"/>
                <w:szCs w:val="18"/>
              </w:rPr>
            </w:pPr>
          </w:p>
        </w:tc>
        <w:tc>
          <w:tcPr>
            <w:tcW w:w="314" w:type="pct"/>
            <w:vMerge/>
            <w:vAlign w:val="center"/>
          </w:tcPr>
          <w:p w14:paraId="6DFBCC48" w14:textId="77777777" w:rsidR="00722EE2" w:rsidRPr="00164F64" w:rsidRDefault="00722EE2" w:rsidP="008D25F8">
            <w:pPr>
              <w:pStyle w:val="TAC"/>
              <w:rPr>
                <w:rFonts w:cs="Arial"/>
                <w:sz w:val="16"/>
                <w:szCs w:val="18"/>
                <w:lang w:eastAsia="zh-CN"/>
              </w:rPr>
            </w:pPr>
          </w:p>
        </w:tc>
        <w:tc>
          <w:tcPr>
            <w:tcW w:w="568" w:type="pct"/>
            <w:vMerge/>
            <w:vAlign w:val="center"/>
          </w:tcPr>
          <w:p w14:paraId="6FD8CC2B"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6B1D865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66B73654"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394500</w:t>
            </w:r>
          </w:p>
        </w:tc>
        <w:tc>
          <w:tcPr>
            <w:tcW w:w="463" w:type="pct"/>
            <w:vAlign w:val="center"/>
          </w:tcPr>
          <w:p w14:paraId="1DAC31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1972.5</w:t>
            </w:r>
          </w:p>
        </w:tc>
        <w:tc>
          <w:tcPr>
            <w:tcW w:w="463" w:type="pct"/>
            <w:vAlign w:val="center"/>
          </w:tcPr>
          <w:p w14:paraId="71F0CE34"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432500</w:t>
            </w:r>
          </w:p>
        </w:tc>
        <w:tc>
          <w:tcPr>
            <w:tcW w:w="463" w:type="pct"/>
            <w:vAlign w:val="center"/>
          </w:tcPr>
          <w:p w14:paraId="3E23962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2162.5</w:t>
            </w:r>
          </w:p>
        </w:tc>
        <w:tc>
          <w:tcPr>
            <w:tcW w:w="521" w:type="pct"/>
            <w:vMerge/>
            <w:vAlign w:val="center"/>
          </w:tcPr>
          <w:p w14:paraId="76443A58" w14:textId="77777777" w:rsidR="00722EE2" w:rsidRPr="00164F64" w:rsidRDefault="00722EE2" w:rsidP="008D25F8">
            <w:pPr>
              <w:pStyle w:val="TAC"/>
              <w:rPr>
                <w:rFonts w:eastAsia="Yu Mincho" w:cs="Arial"/>
                <w:sz w:val="16"/>
                <w:szCs w:val="18"/>
              </w:rPr>
            </w:pPr>
          </w:p>
        </w:tc>
        <w:tc>
          <w:tcPr>
            <w:tcW w:w="654" w:type="pct"/>
            <w:vMerge/>
            <w:vAlign w:val="center"/>
          </w:tcPr>
          <w:p w14:paraId="327F3C8D" w14:textId="77777777" w:rsidR="00722EE2" w:rsidRPr="00164F64" w:rsidRDefault="00722EE2" w:rsidP="008D25F8">
            <w:pPr>
              <w:pStyle w:val="TAC"/>
              <w:rPr>
                <w:rFonts w:eastAsia="Yu Mincho" w:cs="Arial"/>
                <w:sz w:val="16"/>
                <w:szCs w:val="18"/>
              </w:rPr>
            </w:pPr>
          </w:p>
        </w:tc>
      </w:tr>
      <w:tr w:rsidR="00722EE2" w:rsidRPr="0028146A" w14:paraId="04F9F778" w14:textId="77777777" w:rsidTr="008D25F8">
        <w:tc>
          <w:tcPr>
            <w:tcW w:w="320" w:type="pct"/>
            <w:vMerge w:val="restart"/>
            <w:vAlign w:val="center"/>
            <w:hideMark/>
          </w:tcPr>
          <w:p w14:paraId="5BCCF79F" w14:textId="77777777" w:rsidR="00722EE2" w:rsidRPr="00164F64" w:rsidRDefault="00722EE2" w:rsidP="008D25F8">
            <w:pPr>
              <w:pStyle w:val="TAC"/>
              <w:rPr>
                <w:rFonts w:eastAsia="Yu Mincho" w:cs="Arial"/>
                <w:sz w:val="16"/>
                <w:szCs w:val="18"/>
              </w:rPr>
            </w:pPr>
            <w:r w:rsidRPr="00164F64">
              <w:rPr>
                <w:rFonts w:eastAsia="Yu Mincho" w:cs="Arial"/>
                <w:sz w:val="16"/>
                <w:szCs w:val="18"/>
              </w:rPr>
              <w:t>n2</w:t>
            </w:r>
          </w:p>
        </w:tc>
        <w:tc>
          <w:tcPr>
            <w:tcW w:w="403" w:type="pct"/>
            <w:vMerge w:val="restart"/>
            <w:vAlign w:val="center"/>
            <w:hideMark/>
          </w:tcPr>
          <w:p w14:paraId="6144674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839E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1B6EDC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1CBF2F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683485C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41FD4643"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371500</w:t>
            </w:r>
          </w:p>
        </w:tc>
        <w:tc>
          <w:tcPr>
            <w:tcW w:w="463" w:type="pct"/>
            <w:vAlign w:val="center"/>
          </w:tcPr>
          <w:p w14:paraId="2C7D54C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1857.5</w:t>
            </w:r>
          </w:p>
        </w:tc>
        <w:tc>
          <w:tcPr>
            <w:tcW w:w="463" w:type="pct"/>
            <w:vAlign w:val="center"/>
          </w:tcPr>
          <w:p w14:paraId="5F2B1BDB"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13D8832B"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742CBD98"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3725A2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5E4BE8" w14:textId="77777777" w:rsidTr="008D25F8">
        <w:tc>
          <w:tcPr>
            <w:tcW w:w="320" w:type="pct"/>
            <w:vMerge/>
            <w:vAlign w:val="center"/>
          </w:tcPr>
          <w:p w14:paraId="049773F7" w14:textId="77777777" w:rsidR="00722EE2" w:rsidRPr="00164F64" w:rsidRDefault="00722EE2" w:rsidP="008D25F8">
            <w:pPr>
              <w:pStyle w:val="TAC"/>
              <w:rPr>
                <w:rFonts w:eastAsia="Yu Mincho" w:cs="Arial"/>
                <w:sz w:val="16"/>
                <w:szCs w:val="18"/>
              </w:rPr>
            </w:pPr>
          </w:p>
        </w:tc>
        <w:tc>
          <w:tcPr>
            <w:tcW w:w="403" w:type="pct"/>
            <w:vMerge/>
            <w:vAlign w:val="center"/>
          </w:tcPr>
          <w:p w14:paraId="41487524" w14:textId="77777777" w:rsidR="00722EE2" w:rsidRPr="00164F64" w:rsidRDefault="00722EE2" w:rsidP="008D25F8">
            <w:pPr>
              <w:pStyle w:val="TAC"/>
              <w:rPr>
                <w:rFonts w:eastAsia="Yu Mincho" w:cs="Arial"/>
                <w:sz w:val="16"/>
                <w:szCs w:val="18"/>
              </w:rPr>
            </w:pPr>
          </w:p>
        </w:tc>
        <w:tc>
          <w:tcPr>
            <w:tcW w:w="314" w:type="pct"/>
            <w:vMerge/>
            <w:vAlign w:val="center"/>
          </w:tcPr>
          <w:p w14:paraId="13C2B894" w14:textId="77777777" w:rsidR="00722EE2" w:rsidRPr="00164F64" w:rsidRDefault="00722EE2" w:rsidP="008D25F8">
            <w:pPr>
              <w:pStyle w:val="TAC"/>
              <w:rPr>
                <w:rFonts w:cs="Arial"/>
                <w:sz w:val="16"/>
                <w:szCs w:val="18"/>
                <w:lang w:eastAsia="zh-CN"/>
              </w:rPr>
            </w:pPr>
          </w:p>
        </w:tc>
        <w:tc>
          <w:tcPr>
            <w:tcW w:w="568" w:type="pct"/>
            <w:vMerge/>
            <w:vAlign w:val="center"/>
          </w:tcPr>
          <w:p w14:paraId="302FB8B8"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31CE32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E64DF51"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376000</w:t>
            </w:r>
          </w:p>
        </w:tc>
        <w:tc>
          <w:tcPr>
            <w:tcW w:w="463" w:type="pct"/>
            <w:vAlign w:val="center"/>
          </w:tcPr>
          <w:p w14:paraId="0ED8186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1880</w:t>
            </w:r>
          </w:p>
        </w:tc>
        <w:tc>
          <w:tcPr>
            <w:tcW w:w="463" w:type="pct"/>
            <w:vAlign w:val="center"/>
          </w:tcPr>
          <w:p w14:paraId="132C98BC" w14:textId="77777777" w:rsidR="00722EE2" w:rsidRPr="00164F64" w:rsidRDefault="00722EE2" w:rsidP="008D25F8">
            <w:pPr>
              <w:pStyle w:val="TAC"/>
              <w:rPr>
                <w:rFonts w:cs="Arial"/>
                <w:sz w:val="16"/>
                <w:szCs w:val="18"/>
              </w:rPr>
            </w:pPr>
            <w:r w:rsidRPr="00164F64">
              <w:rPr>
                <w:rFonts w:cs="Arial"/>
                <w:sz w:val="16"/>
                <w:szCs w:val="18"/>
              </w:rPr>
              <w:t>392000</w:t>
            </w:r>
          </w:p>
        </w:tc>
        <w:tc>
          <w:tcPr>
            <w:tcW w:w="463" w:type="pct"/>
            <w:vAlign w:val="center"/>
          </w:tcPr>
          <w:p w14:paraId="30EC270F" w14:textId="77777777" w:rsidR="00722EE2" w:rsidRPr="00164F64" w:rsidRDefault="00722EE2" w:rsidP="008D25F8">
            <w:pPr>
              <w:pStyle w:val="TAC"/>
              <w:rPr>
                <w:rFonts w:cs="Arial"/>
                <w:sz w:val="16"/>
                <w:szCs w:val="18"/>
              </w:rPr>
            </w:pPr>
            <w:r w:rsidRPr="00164F64">
              <w:rPr>
                <w:rFonts w:cs="Arial"/>
                <w:sz w:val="16"/>
                <w:szCs w:val="18"/>
              </w:rPr>
              <w:t>1960</w:t>
            </w:r>
          </w:p>
        </w:tc>
        <w:tc>
          <w:tcPr>
            <w:tcW w:w="521" w:type="pct"/>
            <w:vMerge/>
            <w:vAlign w:val="center"/>
          </w:tcPr>
          <w:p w14:paraId="6EA33E37" w14:textId="77777777" w:rsidR="00722EE2" w:rsidRPr="00164F64" w:rsidRDefault="00722EE2" w:rsidP="008D25F8">
            <w:pPr>
              <w:pStyle w:val="TAC"/>
              <w:rPr>
                <w:rFonts w:eastAsia="Yu Mincho" w:cs="Arial"/>
                <w:sz w:val="16"/>
                <w:szCs w:val="18"/>
              </w:rPr>
            </w:pPr>
          </w:p>
        </w:tc>
        <w:tc>
          <w:tcPr>
            <w:tcW w:w="654" w:type="pct"/>
            <w:vMerge/>
          </w:tcPr>
          <w:p w14:paraId="0796C709" w14:textId="77777777" w:rsidR="00722EE2" w:rsidRPr="00164F64" w:rsidRDefault="00722EE2" w:rsidP="008D25F8">
            <w:pPr>
              <w:pStyle w:val="TAC"/>
              <w:rPr>
                <w:rFonts w:eastAsia="Yu Mincho" w:cs="Arial"/>
                <w:sz w:val="16"/>
                <w:szCs w:val="18"/>
              </w:rPr>
            </w:pPr>
          </w:p>
        </w:tc>
      </w:tr>
      <w:tr w:rsidR="00722EE2" w:rsidRPr="0028146A" w14:paraId="0EDC5E09" w14:textId="77777777" w:rsidTr="008D25F8">
        <w:tc>
          <w:tcPr>
            <w:tcW w:w="320" w:type="pct"/>
            <w:vMerge/>
            <w:vAlign w:val="center"/>
          </w:tcPr>
          <w:p w14:paraId="4292E07E" w14:textId="77777777" w:rsidR="00722EE2" w:rsidRPr="00164F64" w:rsidRDefault="00722EE2" w:rsidP="008D25F8">
            <w:pPr>
              <w:pStyle w:val="TAC"/>
              <w:rPr>
                <w:rFonts w:eastAsia="Yu Mincho" w:cs="Arial"/>
                <w:sz w:val="16"/>
                <w:szCs w:val="18"/>
              </w:rPr>
            </w:pPr>
          </w:p>
        </w:tc>
        <w:tc>
          <w:tcPr>
            <w:tcW w:w="403" w:type="pct"/>
            <w:vMerge/>
            <w:vAlign w:val="center"/>
          </w:tcPr>
          <w:p w14:paraId="17BB1A1E" w14:textId="77777777" w:rsidR="00722EE2" w:rsidRPr="00164F64" w:rsidRDefault="00722EE2" w:rsidP="008D25F8">
            <w:pPr>
              <w:pStyle w:val="TAC"/>
              <w:rPr>
                <w:rFonts w:eastAsia="Yu Mincho" w:cs="Arial"/>
                <w:sz w:val="16"/>
                <w:szCs w:val="18"/>
              </w:rPr>
            </w:pPr>
          </w:p>
        </w:tc>
        <w:tc>
          <w:tcPr>
            <w:tcW w:w="314" w:type="pct"/>
            <w:vMerge/>
            <w:vAlign w:val="center"/>
          </w:tcPr>
          <w:p w14:paraId="7FE5AA4A" w14:textId="77777777" w:rsidR="00722EE2" w:rsidRPr="00164F64" w:rsidRDefault="00722EE2" w:rsidP="008D25F8">
            <w:pPr>
              <w:pStyle w:val="TAC"/>
              <w:rPr>
                <w:rFonts w:cs="Arial"/>
                <w:sz w:val="16"/>
                <w:szCs w:val="18"/>
                <w:lang w:eastAsia="zh-CN"/>
              </w:rPr>
            </w:pPr>
          </w:p>
        </w:tc>
        <w:tc>
          <w:tcPr>
            <w:tcW w:w="568" w:type="pct"/>
            <w:vMerge/>
            <w:vAlign w:val="center"/>
          </w:tcPr>
          <w:p w14:paraId="28C2DE55"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56D829A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3DC4115D" w14:textId="77777777" w:rsidR="00722EE2" w:rsidRPr="00164F64" w:rsidRDefault="00722EE2" w:rsidP="008D25F8">
            <w:pPr>
              <w:pStyle w:val="TAC"/>
              <w:rPr>
                <w:rFonts w:cs="Arial"/>
                <w:sz w:val="16"/>
                <w:szCs w:val="18"/>
                <w:lang w:eastAsia="zh-CN"/>
              </w:rPr>
            </w:pPr>
            <w:r w:rsidRPr="00164F64">
              <w:rPr>
                <w:rFonts w:cs="Arial"/>
                <w:sz w:val="16"/>
                <w:szCs w:val="18"/>
                <w:lang w:eastAsia="zh-CN"/>
              </w:rPr>
              <w:t>380500</w:t>
            </w:r>
          </w:p>
        </w:tc>
        <w:tc>
          <w:tcPr>
            <w:tcW w:w="463" w:type="pct"/>
            <w:vAlign w:val="center"/>
          </w:tcPr>
          <w:p w14:paraId="25DB01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1902.5</w:t>
            </w:r>
          </w:p>
        </w:tc>
        <w:tc>
          <w:tcPr>
            <w:tcW w:w="463" w:type="pct"/>
            <w:vAlign w:val="center"/>
          </w:tcPr>
          <w:p w14:paraId="5DC697B1" w14:textId="77777777" w:rsidR="00722EE2" w:rsidRPr="00164F64" w:rsidRDefault="00722EE2" w:rsidP="008D25F8">
            <w:pPr>
              <w:pStyle w:val="TAC"/>
              <w:rPr>
                <w:rFonts w:cs="Arial"/>
                <w:sz w:val="16"/>
                <w:szCs w:val="18"/>
              </w:rPr>
            </w:pPr>
            <w:r w:rsidRPr="00164F64">
              <w:rPr>
                <w:rFonts w:cs="Arial"/>
                <w:sz w:val="16"/>
                <w:szCs w:val="18"/>
              </w:rPr>
              <w:t>396500</w:t>
            </w:r>
          </w:p>
        </w:tc>
        <w:tc>
          <w:tcPr>
            <w:tcW w:w="463" w:type="pct"/>
            <w:vAlign w:val="center"/>
          </w:tcPr>
          <w:p w14:paraId="26B63932" w14:textId="77777777" w:rsidR="00722EE2" w:rsidRPr="00164F64" w:rsidRDefault="00722EE2" w:rsidP="008D25F8">
            <w:pPr>
              <w:pStyle w:val="TAC"/>
              <w:rPr>
                <w:rFonts w:cs="Arial"/>
                <w:sz w:val="16"/>
                <w:szCs w:val="18"/>
              </w:rPr>
            </w:pPr>
            <w:r w:rsidRPr="00164F64">
              <w:rPr>
                <w:rFonts w:cs="Arial"/>
                <w:sz w:val="16"/>
                <w:szCs w:val="18"/>
              </w:rPr>
              <w:t>1982.5</w:t>
            </w:r>
          </w:p>
        </w:tc>
        <w:tc>
          <w:tcPr>
            <w:tcW w:w="521" w:type="pct"/>
            <w:vMerge/>
            <w:vAlign w:val="center"/>
          </w:tcPr>
          <w:p w14:paraId="37BCE91D" w14:textId="77777777" w:rsidR="00722EE2" w:rsidRPr="00164F64" w:rsidRDefault="00722EE2" w:rsidP="008D25F8">
            <w:pPr>
              <w:pStyle w:val="TAC"/>
              <w:rPr>
                <w:rFonts w:eastAsia="Yu Mincho" w:cs="Arial"/>
                <w:sz w:val="16"/>
                <w:szCs w:val="18"/>
              </w:rPr>
            </w:pPr>
          </w:p>
        </w:tc>
        <w:tc>
          <w:tcPr>
            <w:tcW w:w="654" w:type="pct"/>
            <w:vMerge/>
          </w:tcPr>
          <w:p w14:paraId="6547CEFB" w14:textId="77777777" w:rsidR="00722EE2" w:rsidRPr="00164F64" w:rsidRDefault="00722EE2" w:rsidP="008D25F8">
            <w:pPr>
              <w:pStyle w:val="TAC"/>
              <w:rPr>
                <w:rFonts w:eastAsia="Yu Mincho" w:cs="Arial"/>
                <w:sz w:val="16"/>
                <w:szCs w:val="18"/>
              </w:rPr>
            </w:pPr>
          </w:p>
        </w:tc>
      </w:tr>
      <w:tr w:rsidR="00722EE2" w:rsidRPr="0028146A" w14:paraId="17FA4D25" w14:textId="77777777" w:rsidTr="008D25F8">
        <w:tc>
          <w:tcPr>
            <w:tcW w:w="320" w:type="pct"/>
            <w:vMerge w:val="restart"/>
            <w:vAlign w:val="center"/>
            <w:hideMark/>
          </w:tcPr>
          <w:p w14:paraId="3710337F" w14:textId="77777777" w:rsidR="00722EE2" w:rsidRPr="00164F64" w:rsidRDefault="00722EE2" w:rsidP="008D25F8">
            <w:pPr>
              <w:pStyle w:val="TAC"/>
              <w:rPr>
                <w:rFonts w:eastAsia="Yu Mincho" w:cs="Arial"/>
                <w:sz w:val="16"/>
                <w:szCs w:val="18"/>
              </w:rPr>
            </w:pPr>
            <w:r w:rsidRPr="00164F64">
              <w:rPr>
                <w:rFonts w:eastAsia="Yu Mincho" w:cs="Arial"/>
                <w:sz w:val="16"/>
                <w:szCs w:val="18"/>
              </w:rPr>
              <w:t>n3</w:t>
            </w:r>
          </w:p>
        </w:tc>
        <w:tc>
          <w:tcPr>
            <w:tcW w:w="403" w:type="pct"/>
            <w:vMerge w:val="restart"/>
            <w:vAlign w:val="center"/>
            <w:hideMark/>
          </w:tcPr>
          <w:p w14:paraId="039459C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D448AB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98B935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AA0FF7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D7590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23D622B" w14:textId="77777777" w:rsidR="00722EE2" w:rsidRPr="00164F64" w:rsidRDefault="00722EE2" w:rsidP="008D25F8">
            <w:pPr>
              <w:pStyle w:val="TAC"/>
              <w:rPr>
                <w:rFonts w:cs="Arial"/>
                <w:sz w:val="16"/>
                <w:szCs w:val="18"/>
              </w:rPr>
            </w:pPr>
            <w:r w:rsidRPr="00164F64">
              <w:rPr>
                <w:sz w:val="16"/>
              </w:rPr>
              <w:t>343500</w:t>
            </w:r>
          </w:p>
        </w:tc>
        <w:tc>
          <w:tcPr>
            <w:tcW w:w="463" w:type="pct"/>
          </w:tcPr>
          <w:p w14:paraId="37EBF379" w14:textId="77777777" w:rsidR="00722EE2" w:rsidRPr="00164F64" w:rsidRDefault="00722EE2" w:rsidP="008D25F8">
            <w:pPr>
              <w:pStyle w:val="TAC"/>
              <w:rPr>
                <w:rFonts w:cs="Arial"/>
                <w:sz w:val="16"/>
                <w:szCs w:val="18"/>
              </w:rPr>
            </w:pPr>
            <w:r w:rsidRPr="00164F64">
              <w:rPr>
                <w:sz w:val="16"/>
              </w:rPr>
              <w:t>1717.5</w:t>
            </w:r>
          </w:p>
        </w:tc>
        <w:tc>
          <w:tcPr>
            <w:tcW w:w="463" w:type="pct"/>
          </w:tcPr>
          <w:p w14:paraId="71E83981" w14:textId="77777777" w:rsidR="00722EE2" w:rsidRPr="00164F64" w:rsidRDefault="00722EE2" w:rsidP="008D25F8">
            <w:pPr>
              <w:pStyle w:val="TAC"/>
              <w:rPr>
                <w:rFonts w:cs="Arial"/>
                <w:sz w:val="16"/>
                <w:szCs w:val="18"/>
              </w:rPr>
            </w:pPr>
            <w:r w:rsidRPr="00164F64">
              <w:rPr>
                <w:sz w:val="16"/>
              </w:rPr>
              <w:t>362500</w:t>
            </w:r>
          </w:p>
        </w:tc>
        <w:tc>
          <w:tcPr>
            <w:tcW w:w="463" w:type="pct"/>
          </w:tcPr>
          <w:p w14:paraId="74F2EDD1" w14:textId="77777777" w:rsidR="00722EE2" w:rsidRPr="00164F64" w:rsidRDefault="00722EE2" w:rsidP="008D25F8">
            <w:pPr>
              <w:pStyle w:val="TAC"/>
              <w:rPr>
                <w:rFonts w:cs="Arial"/>
                <w:sz w:val="16"/>
                <w:szCs w:val="18"/>
              </w:rPr>
            </w:pPr>
            <w:r w:rsidRPr="00164F64">
              <w:rPr>
                <w:sz w:val="16"/>
              </w:rPr>
              <w:t>1812.5</w:t>
            </w:r>
          </w:p>
        </w:tc>
        <w:tc>
          <w:tcPr>
            <w:tcW w:w="521" w:type="pct"/>
            <w:vMerge w:val="restart"/>
            <w:vAlign w:val="center"/>
          </w:tcPr>
          <w:p w14:paraId="269A50C1"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8D043"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0F8F011" w14:textId="77777777" w:rsidTr="008D25F8">
        <w:tc>
          <w:tcPr>
            <w:tcW w:w="320" w:type="pct"/>
            <w:vMerge/>
            <w:vAlign w:val="center"/>
          </w:tcPr>
          <w:p w14:paraId="786E3DC2" w14:textId="77777777" w:rsidR="00722EE2" w:rsidRPr="00164F64" w:rsidRDefault="00722EE2" w:rsidP="008D25F8">
            <w:pPr>
              <w:pStyle w:val="TAC"/>
              <w:rPr>
                <w:rFonts w:eastAsia="Yu Mincho" w:cs="Arial"/>
                <w:sz w:val="16"/>
                <w:szCs w:val="18"/>
              </w:rPr>
            </w:pPr>
          </w:p>
        </w:tc>
        <w:tc>
          <w:tcPr>
            <w:tcW w:w="403" w:type="pct"/>
            <w:vMerge/>
            <w:vAlign w:val="center"/>
          </w:tcPr>
          <w:p w14:paraId="384439F5" w14:textId="77777777" w:rsidR="00722EE2" w:rsidRPr="00164F64" w:rsidRDefault="00722EE2" w:rsidP="008D25F8">
            <w:pPr>
              <w:pStyle w:val="TAC"/>
              <w:rPr>
                <w:rFonts w:eastAsia="Yu Mincho" w:cs="Arial"/>
                <w:sz w:val="16"/>
                <w:szCs w:val="18"/>
              </w:rPr>
            </w:pPr>
          </w:p>
        </w:tc>
        <w:tc>
          <w:tcPr>
            <w:tcW w:w="314" w:type="pct"/>
            <w:vMerge/>
            <w:vAlign w:val="center"/>
          </w:tcPr>
          <w:p w14:paraId="2C7036DC" w14:textId="77777777" w:rsidR="00722EE2" w:rsidRPr="00164F64" w:rsidRDefault="00722EE2" w:rsidP="008D25F8">
            <w:pPr>
              <w:pStyle w:val="TAC"/>
              <w:rPr>
                <w:rFonts w:cs="Arial"/>
                <w:sz w:val="16"/>
                <w:szCs w:val="18"/>
                <w:lang w:eastAsia="zh-CN"/>
              </w:rPr>
            </w:pPr>
          </w:p>
        </w:tc>
        <w:tc>
          <w:tcPr>
            <w:tcW w:w="568" w:type="pct"/>
            <w:vMerge/>
            <w:vAlign w:val="center"/>
          </w:tcPr>
          <w:p w14:paraId="67F55B01" w14:textId="77777777" w:rsidR="00722EE2" w:rsidRPr="00164F64" w:rsidRDefault="00722EE2" w:rsidP="008D25F8">
            <w:pPr>
              <w:spacing w:after="0"/>
              <w:rPr>
                <w:rFonts w:ascii="Arial" w:hAnsi="Arial" w:cs="Arial"/>
                <w:sz w:val="16"/>
                <w:szCs w:val="18"/>
                <w:lang w:eastAsia="zh-CN"/>
              </w:rPr>
            </w:pPr>
          </w:p>
        </w:tc>
        <w:tc>
          <w:tcPr>
            <w:tcW w:w="367" w:type="pct"/>
          </w:tcPr>
          <w:p w14:paraId="4AB1215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858B045" w14:textId="77777777" w:rsidR="00722EE2" w:rsidRPr="00164F64" w:rsidRDefault="00722EE2" w:rsidP="008D25F8">
            <w:pPr>
              <w:pStyle w:val="TAC"/>
              <w:rPr>
                <w:rFonts w:cs="Arial"/>
                <w:sz w:val="16"/>
                <w:szCs w:val="18"/>
              </w:rPr>
            </w:pPr>
            <w:r w:rsidRPr="00164F64">
              <w:rPr>
                <w:sz w:val="16"/>
              </w:rPr>
              <w:t>349500</w:t>
            </w:r>
          </w:p>
        </w:tc>
        <w:tc>
          <w:tcPr>
            <w:tcW w:w="463" w:type="pct"/>
          </w:tcPr>
          <w:p w14:paraId="4D6EFA3E" w14:textId="77777777" w:rsidR="00722EE2" w:rsidRPr="00164F64" w:rsidRDefault="00722EE2" w:rsidP="008D25F8">
            <w:pPr>
              <w:pStyle w:val="TAC"/>
              <w:rPr>
                <w:rFonts w:cs="Arial"/>
                <w:sz w:val="16"/>
                <w:szCs w:val="18"/>
              </w:rPr>
            </w:pPr>
            <w:r w:rsidRPr="00164F64">
              <w:rPr>
                <w:sz w:val="16"/>
              </w:rPr>
              <w:t>1747.5</w:t>
            </w:r>
          </w:p>
        </w:tc>
        <w:tc>
          <w:tcPr>
            <w:tcW w:w="463" w:type="pct"/>
          </w:tcPr>
          <w:p w14:paraId="3582F8B0" w14:textId="77777777" w:rsidR="00722EE2" w:rsidRPr="00164F64" w:rsidRDefault="00722EE2" w:rsidP="008D25F8">
            <w:pPr>
              <w:pStyle w:val="TAC"/>
              <w:rPr>
                <w:rFonts w:cs="Arial"/>
                <w:sz w:val="16"/>
                <w:szCs w:val="18"/>
              </w:rPr>
            </w:pPr>
            <w:r w:rsidRPr="00164F64">
              <w:rPr>
                <w:sz w:val="16"/>
              </w:rPr>
              <w:t>368500</w:t>
            </w:r>
          </w:p>
        </w:tc>
        <w:tc>
          <w:tcPr>
            <w:tcW w:w="463" w:type="pct"/>
          </w:tcPr>
          <w:p w14:paraId="7C8B3B72" w14:textId="77777777" w:rsidR="00722EE2" w:rsidRPr="00164F64" w:rsidRDefault="00722EE2" w:rsidP="008D25F8">
            <w:pPr>
              <w:pStyle w:val="TAC"/>
              <w:rPr>
                <w:rFonts w:cs="Arial"/>
                <w:sz w:val="16"/>
                <w:szCs w:val="18"/>
              </w:rPr>
            </w:pPr>
            <w:r w:rsidRPr="00164F64">
              <w:rPr>
                <w:sz w:val="16"/>
              </w:rPr>
              <w:t>1842.5</w:t>
            </w:r>
          </w:p>
        </w:tc>
        <w:tc>
          <w:tcPr>
            <w:tcW w:w="521" w:type="pct"/>
            <w:vMerge/>
            <w:vAlign w:val="center"/>
          </w:tcPr>
          <w:p w14:paraId="04747782" w14:textId="77777777" w:rsidR="00722EE2" w:rsidRPr="00164F64" w:rsidRDefault="00722EE2" w:rsidP="008D25F8">
            <w:pPr>
              <w:pStyle w:val="TAC"/>
              <w:rPr>
                <w:rFonts w:eastAsia="Yu Mincho" w:cs="Arial"/>
                <w:sz w:val="16"/>
                <w:szCs w:val="18"/>
              </w:rPr>
            </w:pPr>
          </w:p>
        </w:tc>
        <w:tc>
          <w:tcPr>
            <w:tcW w:w="654" w:type="pct"/>
            <w:vMerge/>
          </w:tcPr>
          <w:p w14:paraId="031969B5" w14:textId="77777777" w:rsidR="00722EE2" w:rsidRPr="00164F64" w:rsidRDefault="00722EE2" w:rsidP="008D25F8">
            <w:pPr>
              <w:pStyle w:val="TAC"/>
              <w:rPr>
                <w:rFonts w:eastAsia="Yu Mincho" w:cs="Arial"/>
                <w:sz w:val="16"/>
                <w:szCs w:val="18"/>
              </w:rPr>
            </w:pPr>
          </w:p>
        </w:tc>
      </w:tr>
      <w:tr w:rsidR="00722EE2" w:rsidRPr="0028146A" w14:paraId="1E269FD5" w14:textId="77777777" w:rsidTr="008D25F8">
        <w:tc>
          <w:tcPr>
            <w:tcW w:w="320" w:type="pct"/>
            <w:vMerge/>
            <w:vAlign w:val="center"/>
          </w:tcPr>
          <w:p w14:paraId="691E6F34" w14:textId="77777777" w:rsidR="00722EE2" w:rsidRPr="00164F64" w:rsidRDefault="00722EE2" w:rsidP="008D25F8">
            <w:pPr>
              <w:pStyle w:val="TAC"/>
              <w:rPr>
                <w:rFonts w:eastAsia="Yu Mincho" w:cs="Arial"/>
                <w:sz w:val="16"/>
                <w:szCs w:val="18"/>
              </w:rPr>
            </w:pPr>
          </w:p>
        </w:tc>
        <w:tc>
          <w:tcPr>
            <w:tcW w:w="403" w:type="pct"/>
            <w:vMerge/>
            <w:vAlign w:val="center"/>
          </w:tcPr>
          <w:p w14:paraId="4F9D031D" w14:textId="77777777" w:rsidR="00722EE2" w:rsidRPr="00164F64" w:rsidRDefault="00722EE2" w:rsidP="008D25F8">
            <w:pPr>
              <w:pStyle w:val="TAC"/>
              <w:rPr>
                <w:rFonts w:eastAsia="Yu Mincho" w:cs="Arial"/>
                <w:sz w:val="16"/>
                <w:szCs w:val="18"/>
              </w:rPr>
            </w:pPr>
          </w:p>
        </w:tc>
        <w:tc>
          <w:tcPr>
            <w:tcW w:w="314" w:type="pct"/>
            <w:vMerge/>
            <w:vAlign w:val="center"/>
          </w:tcPr>
          <w:p w14:paraId="558D457A" w14:textId="77777777" w:rsidR="00722EE2" w:rsidRPr="00164F64" w:rsidRDefault="00722EE2" w:rsidP="008D25F8">
            <w:pPr>
              <w:pStyle w:val="TAC"/>
              <w:rPr>
                <w:rFonts w:cs="Arial"/>
                <w:sz w:val="16"/>
                <w:szCs w:val="18"/>
                <w:lang w:eastAsia="zh-CN"/>
              </w:rPr>
            </w:pPr>
          </w:p>
        </w:tc>
        <w:tc>
          <w:tcPr>
            <w:tcW w:w="568" w:type="pct"/>
            <w:vMerge/>
            <w:vAlign w:val="center"/>
          </w:tcPr>
          <w:p w14:paraId="27AF4046" w14:textId="77777777" w:rsidR="00722EE2" w:rsidRPr="00164F64" w:rsidRDefault="00722EE2" w:rsidP="008D25F8">
            <w:pPr>
              <w:spacing w:after="0"/>
              <w:rPr>
                <w:rFonts w:ascii="Arial" w:hAnsi="Arial" w:cs="Arial"/>
                <w:sz w:val="16"/>
                <w:szCs w:val="18"/>
                <w:lang w:eastAsia="zh-CN"/>
              </w:rPr>
            </w:pPr>
          </w:p>
        </w:tc>
        <w:tc>
          <w:tcPr>
            <w:tcW w:w="367" w:type="pct"/>
          </w:tcPr>
          <w:p w14:paraId="094186F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1E25FEF" w14:textId="77777777" w:rsidR="00722EE2" w:rsidRPr="00164F64" w:rsidRDefault="00722EE2" w:rsidP="008D25F8">
            <w:pPr>
              <w:pStyle w:val="TAC"/>
              <w:rPr>
                <w:rFonts w:cs="Arial"/>
                <w:sz w:val="16"/>
                <w:szCs w:val="18"/>
              </w:rPr>
            </w:pPr>
            <w:r w:rsidRPr="00164F64">
              <w:rPr>
                <w:sz w:val="16"/>
              </w:rPr>
              <w:t>355500</w:t>
            </w:r>
          </w:p>
        </w:tc>
        <w:tc>
          <w:tcPr>
            <w:tcW w:w="463" w:type="pct"/>
          </w:tcPr>
          <w:p w14:paraId="548716E2" w14:textId="77777777" w:rsidR="00722EE2" w:rsidRPr="00164F64" w:rsidRDefault="00722EE2" w:rsidP="008D25F8">
            <w:pPr>
              <w:pStyle w:val="TAC"/>
              <w:rPr>
                <w:rFonts w:cs="Arial"/>
                <w:sz w:val="16"/>
                <w:szCs w:val="18"/>
              </w:rPr>
            </w:pPr>
            <w:r w:rsidRPr="00164F64">
              <w:rPr>
                <w:sz w:val="16"/>
              </w:rPr>
              <w:t>1777.5</w:t>
            </w:r>
          </w:p>
        </w:tc>
        <w:tc>
          <w:tcPr>
            <w:tcW w:w="463" w:type="pct"/>
          </w:tcPr>
          <w:p w14:paraId="5D85CBBE" w14:textId="77777777" w:rsidR="00722EE2" w:rsidRPr="00164F64" w:rsidRDefault="00722EE2" w:rsidP="008D25F8">
            <w:pPr>
              <w:pStyle w:val="TAC"/>
              <w:rPr>
                <w:rFonts w:cs="Arial"/>
                <w:sz w:val="16"/>
                <w:szCs w:val="18"/>
              </w:rPr>
            </w:pPr>
            <w:r w:rsidRPr="00164F64">
              <w:rPr>
                <w:sz w:val="16"/>
              </w:rPr>
              <w:t>374500</w:t>
            </w:r>
          </w:p>
        </w:tc>
        <w:tc>
          <w:tcPr>
            <w:tcW w:w="463" w:type="pct"/>
          </w:tcPr>
          <w:p w14:paraId="70E62A96" w14:textId="77777777" w:rsidR="00722EE2" w:rsidRPr="00164F64" w:rsidRDefault="00722EE2" w:rsidP="008D25F8">
            <w:pPr>
              <w:pStyle w:val="TAC"/>
              <w:rPr>
                <w:rFonts w:cs="Arial"/>
                <w:sz w:val="16"/>
                <w:szCs w:val="18"/>
              </w:rPr>
            </w:pPr>
            <w:r w:rsidRPr="00164F64">
              <w:rPr>
                <w:sz w:val="16"/>
              </w:rPr>
              <w:t>1872.5</w:t>
            </w:r>
          </w:p>
        </w:tc>
        <w:tc>
          <w:tcPr>
            <w:tcW w:w="521" w:type="pct"/>
            <w:vMerge/>
            <w:vAlign w:val="center"/>
          </w:tcPr>
          <w:p w14:paraId="48FCB247" w14:textId="77777777" w:rsidR="00722EE2" w:rsidRPr="00164F64" w:rsidRDefault="00722EE2" w:rsidP="008D25F8">
            <w:pPr>
              <w:pStyle w:val="TAC"/>
              <w:rPr>
                <w:rFonts w:eastAsia="Yu Mincho" w:cs="Arial"/>
                <w:sz w:val="16"/>
                <w:szCs w:val="18"/>
              </w:rPr>
            </w:pPr>
          </w:p>
        </w:tc>
        <w:tc>
          <w:tcPr>
            <w:tcW w:w="654" w:type="pct"/>
            <w:vMerge/>
          </w:tcPr>
          <w:p w14:paraId="21503C50" w14:textId="77777777" w:rsidR="00722EE2" w:rsidRPr="00164F64" w:rsidRDefault="00722EE2" w:rsidP="008D25F8">
            <w:pPr>
              <w:pStyle w:val="TAC"/>
              <w:rPr>
                <w:rFonts w:eastAsia="Yu Mincho" w:cs="Arial"/>
                <w:sz w:val="16"/>
                <w:szCs w:val="18"/>
              </w:rPr>
            </w:pPr>
          </w:p>
        </w:tc>
      </w:tr>
      <w:tr w:rsidR="00722EE2" w:rsidRPr="0028146A" w14:paraId="5D896143" w14:textId="77777777" w:rsidTr="008D25F8">
        <w:tc>
          <w:tcPr>
            <w:tcW w:w="320" w:type="pct"/>
            <w:vMerge w:val="restart"/>
            <w:vAlign w:val="center"/>
            <w:hideMark/>
          </w:tcPr>
          <w:p w14:paraId="4ACE6EE4" w14:textId="77777777" w:rsidR="00722EE2" w:rsidRPr="00164F64" w:rsidRDefault="00722EE2" w:rsidP="008D25F8">
            <w:pPr>
              <w:pStyle w:val="TAC"/>
              <w:rPr>
                <w:rFonts w:eastAsia="Yu Mincho" w:cs="Arial"/>
                <w:sz w:val="16"/>
                <w:szCs w:val="18"/>
              </w:rPr>
            </w:pPr>
            <w:r w:rsidRPr="00164F64">
              <w:rPr>
                <w:rFonts w:eastAsia="Yu Mincho" w:cs="Arial"/>
                <w:sz w:val="16"/>
                <w:szCs w:val="18"/>
              </w:rPr>
              <w:t>n5</w:t>
            </w:r>
          </w:p>
        </w:tc>
        <w:tc>
          <w:tcPr>
            <w:tcW w:w="403" w:type="pct"/>
            <w:vMerge w:val="restart"/>
            <w:vAlign w:val="center"/>
            <w:hideMark/>
          </w:tcPr>
          <w:p w14:paraId="6C8109B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2D5F09C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207C03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66919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FEB44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AA71C9" w14:textId="77777777" w:rsidR="00722EE2" w:rsidRPr="00164F64" w:rsidRDefault="00722EE2" w:rsidP="008D25F8">
            <w:pPr>
              <w:pStyle w:val="TAC"/>
              <w:rPr>
                <w:rFonts w:cs="Arial"/>
                <w:sz w:val="16"/>
                <w:szCs w:val="18"/>
              </w:rPr>
            </w:pPr>
            <w:r w:rsidRPr="00164F64">
              <w:rPr>
                <w:rFonts w:cs="Arial"/>
                <w:sz w:val="16"/>
                <w:szCs w:val="18"/>
              </w:rPr>
              <w:t>166300</w:t>
            </w:r>
          </w:p>
        </w:tc>
        <w:tc>
          <w:tcPr>
            <w:tcW w:w="463" w:type="pct"/>
          </w:tcPr>
          <w:p w14:paraId="38DC094E" w14:textId="77777777" w:rsidR="00722EE2" w:rsidRPr="00164F64" w:rsidRDefault="00722EE2" w:rsidP="008D25F8">
            <w:pPr>
              <w:pStyle w:val="TAC"/>
              <w:rPr>
                <w:rFonts w:cs="Arial"/>
                <w:sz w:val="16"/>
                <w:szCs w:val="18"/>
              </w:rPr>
            </w:pPr>
            <w:r w:rsidRPr="00164F64">
              <w:rPr>
                <w:rFonts w:cs="Arial"/>
                <w:sz w:val="16"/>
                <w:szCs w:val="18"/>
              </w:rPr>
              <w:t>831.5</w:t>
            </w:r>
          </w:p>
        </w:tc>
        <w:tc>
          <w:tcPr>
            <w:tcW w:w="463" w:type="pct"/>
            <w:vAlign w:val="center"/>
          </w:tcPr>
          <w:p w14:paraId="6C5DD4A4" w14:textId="77777777" w:rsidR="00722EE2" w:rsidRPr="00164F64" w:rsidRDefault="00722EE2" w:rsidP="008D25F8">
            <w:pPr>
              <w:pStyle w:val="TAC"/>
              <w:rPr>
                <w:rFonts w:cs="Arial"/>
                <w:sz w:val="16"/>
                <w:szCs w:val="18"/>
              </w:rPr>
            </w:pPr>
            <w:r w:rsidRPr="00164F64">
              <w:rPr>
                <w:rFonts w:cs="Arial"/>
                <w:sz w:val="16"/>
                <w:szCs w:val="18"/>
              </w:rPr>
              <w:t>175300</w:t>
            </w:r>
          </w:p>
        </w:tc>
        <w:tc>
          <w:tcPr>
            <w:tcW w:w="463" w:type="pct"/>
            <w:vAlign w:val="center"/>
          </w:tcPr>
          <w:p w14:paraId="66B39994" w14:textId="77777777" w:rsidR="00722EE2" w:rsidRPr="00164F64" w:rsidRDefault="00722EE2" w:rsidP="008D25F8">
            <w:pPr>
              <w:pStyle w:val="TAC"/>
              <w:rPr>
                <w:rFonts w:cs="Arial"/>
                <w:sz w:val="16"/>
                <w:szCs w:val="18"/>
              </w:rPr>
            </w:pPr>
            <w:r w:rsidRPr="00164F64">
              <w:rPr>
                <w:rFonts w:cs="Arial"/>
                <w:sz w:val="16"/>
                <w:szCs w:val="18"/>
              </w:rPr>
              <w:t>876.5</w:t>
            </w:r>
          </w:p>
        </w:tc>
        <w:tc>
          <w:tcPr>
            <w:tcW w:w="521" w:type="pct"/>
            <w:vMerge w:val="restart"/>
            <w:vAlign w:val="center"/>
          </w:tcPr>
          <w:p w14:paraId="1317A24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CBA2E28"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10ADDD" w14:textId="77777777" w:rsidTr="008D25F8">
        <w:tc>
          <w:tcPr>
            <w:tcW w:w="320" w:type="pct"/>
            <w:vMerge/>
            <w:vAlign w:val="center"/>
          </w:tcPr>
          <w:p w14:paraId="7A653209" w14:textId="77777777" w:rsidR="00722EE2" w:rsidRPr="00164F64" w:rsidRDefault="00722EE2" w:rsidP="008D25F8">
            <w:pPr>
              <w:pStyle w:val="TAC"/>
              <w:rPr>
                <w:rFonts w:eastAsia="Yu Mincho" w:cs="Arial"/>
                <w:sz w:val="16"/>
                <w:szCs w:val="18"/>
              </w:rPr>
            </w:pPr>
          </w:p>
        </w:tc>
        <w:tc>
          <w:tcPr>
            <w:tcW w:w="403" w:type="pct"/>
            <w:vMerge/>
            <w:vAlign w:val="center"/>
          </w:tcPr>
          <w:p w14:paraId="173D764A" w14:textId="77777777" w:rsidR="00722EE2" w:rsidRPr="00164F64" w:rsidRDefault="00722EE2" w:rsidP="008D25F8">
            <w:pPr>
              <w:pStyle w:val="TAC"/>
              <w:rPr>
                <w:rFonts w:eastAsia="Yu Mincho" w:cs="Arial"/>
                <w:sz w:val="16"/>
                <w:szCs w:val="18"/>
              </w:rPr>
            </w:pPr>
          </w:p>
        </w:tc>
        <w:tc>
          <w:tcPr>
            <w:tcW w:w="314" w:type="pct"/>
            <w:vMerge/>
            <w:vAlign w:val="center"/>
          </w:tcPr>
          <w:p w14:paraId="2BEFA177" w14:textId="77777777" w:rsidR="00722EE2" w:rsidRPr="00164F64" w:rsidRDefault="00722EE2" w:rsidP="008D25F8">
            <w:pPr>
              <w:pStyle w:val="TAC"/>
              <w:rPr>
                <w:rFonts w:cs="Arial"/>
                <w:sz w:val="16"/>
                <w:szCs w:val="18"/>
                <w:lang w:eastAsia="zh-CN"/>
              </w:rPr>
            </w:pPr>
          </w:p>
        </w:tc>
        <w:tc>
          <w:tcPr>
            <w:tcW w:w="568" w:type="pct"/>
            <w:vMerge/>
            <w:vAlign w:val="center"/>
          </w:tcPr>
          <w:p w14:paraId="23122EFE" w14:textId="77777777" w:rsidR="00722EE2" w:rsidRPr="00164F64" w:rsidRDefault="00722EE2" w:rsidP="008D25F8">
            <w:pPr>
              <w:spacing w:after="0"/>
              <w:rPr>
                <w:rFonts w:ascii="Arial" w:hAnsi="Arial" w:cs="Arial"/>
                <w:sz w:val="16"/>
                <w:szCs w:val="18"/>
                <w:lang w:eastAsia="zh-CN"/>
              </w:rPr>
            </w:pPr>
          </w:p>
        </w:tc>
        <w:tc>
          <w:tcPr>
            <w:tcW w:w="367" w:type="pct"/>
          </w:tcPr>
          <w:p w14:paraId="0BA19B2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1CA92BE" w14:textId="77777777" w:rsidR="00722EE2" w:rsidRPr="00164F64" w:rsidRDefault="00722EE2" w:rsidP="008D25F8">
            <w:pPr>
              <w:pStyle w:val="TAC"/>
              <w:rPr>
                <w:rFonts w:cs="Arial"/>
                <w:sz w:val="16"/>
                <w:szCs w:val="18"/>
              </w:rPr>
            </w:pPr>
            <w:r w:rsidRPr="00164F64">
              <w:rPr>
                <w:rFonts w:cs="Arial"/>
                <w:sz w:val="16"/>
                <w:szCs w:val="18"/>
              </w:rPr>
              <w:t>167300</w:t>
            </w:r>
          </w:p>
        </w:tc>
        <w:tc>
          <w:tcPr>
            <w:tcW w:w="463" w:type="pct"/>
          </w:tcPr>
          <w:p w14:paraId="636C5FDC" w14:textId="77777777" w:rsidR="00722EE2" w:rsidRPr="00164F64" w:rsidRDefault="00722EE2" w:rsidP="008D25F8">
            <w:pPr>
              <w:pStyle w:val="TAC"/>
              <w:rPr>
                <w:rFonts w:cs="Arial"/>
                <w:sz w:val="16"/>
                <w:szCs w:val="18"/>
              </w:rPr>
            </w:pPr>
            <w:r w:rsidRPr="00164F64">
              <w:rPr>
                <w:rFonts w:cs="Arial"/>
                <w:sz w:val="16"/>
                <w:szCs w:val="18"/>
              </w:rPr>
              <w:t>836.5</w:t>
            </w:r>
          </w:p>
        </w:tc>
        <w:tc>
          <w:tcPr>
            <w:tcW w:w="463" w:type="pct"/>
            <w:vAlign w:val="center"/>
          </w:tcPr>
          <w:p w14:paraId="4FA656C9" w14:textId="77777777" w:rsidR="00722EE2" w:rsidRPr="00164F64" w:rsidRDefault="00722EE2" w:rsidP="008D25F8">
            <w:pPr>
              <w:pStyle w:val="TAC"/>
              <w:rPr>
                <w:rFonts w:cs="Arial"/>
                <w:sz w:val="16"/>
                <w:szCs w:val="18"/>
              </w:rPr>
            </w:pPr>
            <w:r w:rsidRPr="00164F64">
              <w:rPr>
                <w:rFonts w:cs="Arial"/>
                <w:sz w:val="16"/>
                <w:szCs w:val="18"/>
              </w:rPr>
              <w:t>176300</w:t>
            </w:r>
          </w:p>
        </w:tc>
        <w:tc>
          <w:tcPr>
            <w:tcW w:w="463" w:type="pct"/>
            <w:vAlign w:val="center"/>
          </w:tcPr>
          <w:p w14:paraId="3B5C2B05" w14:textId="77777777" w:rsidR="00722EE2" w:rsidRPr="00164F64" w:rsidRDefault="00722EE2" w:rsidP="008D25F8">
            <w:pPr>
              <w:pStyle w:val="TAC"/>
              <w:rPr>
                <w:rFonts w:cs="Arial"/>
                <w:sz w:val="16"/>
                <w:szCs w:val="18"/>
              </w:rPr>
            </w:pPr>
            <w:r w:rsidRPr="00164F64">
              <w:rPr>
                <w:rFonts w:cs="Arial"/>
                <w:sz w:val="16"/>
                <w:szCs w:val="18"/>
              </w:rPr>
              <w:t>881.5</w:t>
            </w:r>
          </w:p>
        </w:tc>
        <w:tc>
          <w:tcPr>
            <w:tcW w:w="521" w:type="pct"/>
            <w:vMerge/>
            <w:vAlign w:val="center"/>
          </w:tcPr>
          <w:p w14:paraId="59EB3C07" w14:textId="77777777" w:rsidR="00722EE2" w:rsidRPr="00164F64" w:rsidRDefault="00722EE2" w:rsidP="008D25F8">
            <w:pPr>
              <w:pStyle w:val="TAC"/>
              <w:rPr>
                <w:rFonts w:eastAsia="Yu Mincho" w:cs="Arial"/>
                <w:sz w:val="16"/>
                <w:szCs w:val="18"/>
              </w:rPr>
            </w:pPr>
          </w:p>
        </w:tc>
        <w:tc>
          <w:tcPr>
            <w:tcW w:w="654" w:type="pct"/>
            <w:vMerge/>
          </w:tcPr>
          <w:p w14:paraId="306AB0E2" w14:textId="77777777" w:rsidR="00722EE2" w:rsidRPr="00164F64" w:rsidRDefault="00722EE2" w:rsidP="008D25F8">
            <w:pPr>
              <w:pStyle w:val="TAC"/>
              <w:rPr>
                <w:rFonts w:eastAsia="Yu Mincho" w:cs="Arial"/>
                <w:sz w:val="16"/>
                <w:szCs w:val="18"/>
              </w:rPr>
            </w:pPr>
          </w:p>
        </w:tc>
      </w:tr>
      <w:tr w:rsidR="00722EE2" w:rsidRPr="0028146A" w14:paraId="5AEF2A3A" w14:textId="77777777" w:rsidTr="008D25F8">
        <w:tc>
          <w:tcPr>
            <w:tcW w:w="320" w:type="pct"/>
            <w:vMerge/>
            <w:vAlign w:val="center"/>
          </w:tcPr>
          <w:p w14:paraId="02EAB003" w14:textId="77777777" w:rsidR="00722EE2" w:rsidRPr="00164F64" w:rsidRDefault="00722EE2" w:rsidP="008D25F8">
            <w:pPr>
              <w:pStyle w:val="TAC"/>
              <w:rPr>
                <w:rFonts w:eastAsia="Yu Mincho" w:cs="Arial"/>
                <w:sz w:val="16"/>
                <w:szCs w:val="18"/>
              </w:rPr>
            </w:pPr>
          </w:p>
        </w:tc>
        <w:tc>
          <w:tcPr>
            <w:tcW w:w="403" w:type="pct"/>
            <w:vMerge/>
            <w:vAlign w:val="center"/>
          </w:tcPr>
          <w:p w14:paraId="006F0377" w14:textId="77777777" w:rsidR="00722EE2" w:rsidRPr="00164F64" w:rsidRDefault="00722EE2" w:rsidP="008D25F8">
            <w:pPr>
              <w:pStyle w:val="TAC"/>
              <w:rPr>
                <w:rFonts w:eastAsia="Yu Mincho" w:cs="Arial"/>
                <w:sz w:val="16"/>
                <w:szCs w:val="18"/>
              </w:rPr>
            </w:pPr>
          </w:p>
        </w:tc>
        <w:tc>
          <w:tcPr>
            <w:tcW w:w="314" w:type="pct"/>
            <w:vMerge/>
            <w:vAlign w:val="center"/>
          </w:tcPr>
          <w:p w14:paraId="3DE48B54" w14:textId="77777777" w:rsidR="00722EE2" w:rsidRPr="00164F64" w:rsidRDefault="00722EE2" w:rsidP="008D25F8">
            <w:pPr>
              <w:pStyle w:val="TAC"/>
              <w:rPr>
                <w:rFonts w:cs="Arial"/>
                <w:sz w:val="16"/>
                <w:szCs w:val="18"/>
                <w:lang w:eastAsia="zh-CN"/>
              </w:rPr>
            </w:pPr>
          </w:p>
        </w:tc>
        <w:tc>
          <w:tcPr>
            <w:tcW w:w="568" w:type="pct"/>
            <w:vMerge/>
            <w:vAlign w:val="center"/>
          </w:tcPr>
          <w:p w14:paraId="03C1EE9A" w14:textId="77777777" w:rsidR="00722EE2" w:rsidRPr="00164F64" w:rsidRDefault="00722EE2" w:rsidP="008D25F8">
            <w:pPr>
              <w:spacing w:after="0"/>
              <w:rPr>
                <w:rFonts w:ascii="Arial" w:hAnsi="Arial" w:cs="Arial"/>
                <w:sz w:val="16"/>
                <w:szCs w:val="18"/>
                <w:lang w:eastAsia="zh-CN"/>
              </w:rPr>
            </w:pPr>
          </w:p>
        </w:tc>
        <w:tc>
          <w:tcPr>
            <w:tcW w:w="367" w:type="pct"/>
          </w:tcPr>
          <w:p w14:paraId="41EB4F8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B57CA9B" w14:textId="77777777" w:rsidR="00722EE2" w:rsidRPr="00164F64" w:rsidRDefault="00722EE2" w:rsidP="008D25F8">
            <w:pPr>
              <w:pStyle w:val="TAC"/>
              <w:rPr>
                <w:rFonts w:cs="Arial"/>
                <w:sz w:val="16"/>
                <w:szCs w:val="18"/>
              </w:rPr>
            </w:pPr>
            <w:r w:rsidRPr="00164F64">
              <w:rPr>
                <w:rFonts w:cs="Arial"/>
                <w:sz w:val="16"/>
                <w:szCs w:val="18"/>
              </w:rPr>
              <w:t>168300</w:t>
            </w:r>
          </w:p>
        </w:tc>
        <w:tc>
          <w:tcPr>
            <w:tcW w:w="463" w:type="pct"/>
          </w:tcPr>
          <w:p w14:paraId="72049C35" w14:textId="77777777" w:rsidR="00722EE2" w:rsidRPr="00164F64" w:rsidRDefault="00722EE2" w:rsidP="008D25F8">
            <w:pPr>
              <w:pStyle w:val="TAC"/>
              <w:rPr>
                <w:rFonts w:cs="Arial"/>
                <w:sz w:val="16"/>
                <w:szCs w:val="18"/>
              </w:rPr>
            </w:pPr>
            <w:r w:rsidRPr="00164F64">
              <w:rPr>
                <w:rFonts w:cs="Arial"/>
                <w:sz w:val="16"/>
                <w:szCs w:val="18"/>
              </w:rPr>
              <w:t>841.5</w:t>
            </w:r>
          </w:p>
        </w:tc>
        <w:tc>
          <w:tcPr>
            <w:tcW w:w="463" w:type="pct"/>
            <w:vAlign w:val="center"/>
          </w:tcPr>
          <w:p w14:paraId="35E99FDB" w14:textId="77777777" w:rsidR="00722EE2" w:rsidRPr="00164F64" w:rsidRDefault="00722EE2" w:rsidP="008D25F8">
            <w:pPr>
              <w:pStyle w:val="TAC"/>
              <w:rPr>
                <w:rFonts w:cs="Arial"/>
                <w:sz w:val="16"/>
                <w:szCs w:val="18"/>
              </w:rPr>
            </w:pPr>
            <w:r w:rsidRPr="00164F64">
              <w:rPr>
                <w:rFonts w:cs="Arial"/>
                <w:sz w:val="16"/>
                <w:szCs w:val="18"/>
              </w:rPr>
              <w:t>177300</w:t>
            </w:r>
          </w:p>
        </w:tc>
        <w:tc>
          <w:tcPr>
            <w:tcW w:w="463" w:type="pct"/>
            <w:vAlign w:val="center"/>
          </w:tcPr>
          <w:p w14:paraId="5EA65F1C" w14:textId="77777777" w:rsidR="00722EE2" w:rsidRPr="00164F64" w:rsidRDefault="00722EE2" w:rsidP="008D25F8">
            <w:pPr>
              <w:pStyle w:val="TAC"/>
              <w:rPr>
                <w:rFonts w:cs="Arial"/>
                <w:sz w:val="16"/>
                <w:szCs w:val="18"/>
              </w:rPr>
            </w:pPr>
            <w:r w:rsidRPr="00164F64">
              <w:rPr>
                <w:rFonts w:cs="Arial"/>
                <w:sz w:val="16"/>
                <w:szCs w:val="18"/>
              </w:rPr>
              <w:t>886.5</w:t>
            </w:r>
          </w:p>
        </w:tc>
        <w:tc>
          <w:tcPr>
            <w:tcW w:w="521" w:type="pct"/>
            <w:vMerge/>
            <w:vAlign w:val="center"/>
          </w:tcPr>
          <w:p w14:paraId="2F9BAB1C" w14:textId="77777777" w:rsidR="00722EE2" w:rsidRPr="00164F64" w:rsidRDefault="00722EE2" w:rsidP="008D25F8">
            <w:pPr>
              <w:pStyle w:val="TAC"/>
              <w:rPr>
                <w:rFonts w:eastAsia="Yu Mincho" w:cs="Arial"/>
                <w:sz w:val="16"/>
                <w:szCs w:val="18"/>
              </w:rPr>
            </w:pPr>
          </w:p>
        </w:tc>
        <w:tc>
          <w:tcPr>
            <w:tcW w:w="654" w:type="pct"/>
            <w:vMerge/>
          </w:tcPr>
          <w:p w14:paraId="02002745" w14:textId="77777777" w:rsidR="00722EE2" w:rsidRPr="00164F64" w:rsidRDefault="00722EE2" w:rsidP="008D25F8">
            <w:pPr>
              <w:pStyle w:val="TAC"/>
              <w:rPr>
                <w:rFonts w:eastAsia="Yu Mincho" w:cs="Arial"/>
                <w:sz w:val="16"/>
                <w:szCs w:val="18"/>
              </w:rPr>
            </w:pPr>
          </w:p>
        </w:tc>
      </w:tr>
      <w:tr w:rsidR="00722EE2" w:rsidRPr="0028146A" w14:paraId="51BE5C31" w14:textId="77777777" w:rsidTr="008D25F8">
        <w:tc>
          <w:tcPr>
            <w:tcW w:w="320" w:type="pct"/>
            <w:vMerge w:val="restart"/>
            <w:vAlign w:val="center"/>
            <w:hideMark/>
          </w:tcPr>
          <w:p w14:paraId="2433DAB3" w14:textId="77777777" w:rsidR="00722EE2" w:rsidRPr="00164F64" w:rsidRDefault="00722EE2" w:rsidP="008D25F8">
            <w:pPr>
              <w:pStyle w:val="TAC"/>
              <w:rPr>
                <w:rFonts w:eastAsia="Yu Mincho" w:cs="Arial"/>
                <w:sz w:val="16"/>
                <w:szCs w:val="18"/>
              </w:rPr>
            </w:pPr>
            <w:r w:rsidRPr="00164F64">
              <w:rPr>
                <w:rFonts w:eastAsia="Yu Mincho" w:cs="Arial"/>
                <w:sz w:val="16"/>
                <w:szCs w:val="18"/>
              </w:rPr>
              <w:t>n7</w:t>
            </w:r>
          </w:p>
        </w:tc>
        <w:tc>
          <w:tcPr>
            <w:tcW w:w="403" w:type="pct"/>
            <w:vMerge w:val="restart"/>
            <w:vAlign w:val="center"/>
            <w:hideMark/>
          </w:tcPr>
          <w:p w14:paraId="7459D78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5AE08F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9BE5E4"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27CF5211"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78C21E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5FE7370" w14:textId="77777777" w:rsidR="00722EE2" w:rsidRPr="00164F64" w:rsidRDefault="00722EE2" w:rsidP="008D25F8">
            <w:pPr>
              <w:pStyle w:val="TAC"/>
              <w:rPr>
                <w:rFonts w:cs="Arial"/>
                <w:sz w:val="16"/>
                <w:szCs w:val="18"/>
              </w:rPr>
            </w:pPr>
            <w:r w:rsidRPr="00164F64">
              <w:rPr>
                <w:rFonts w:cs="Arial"/>
                <w:sz w:val="16"/>
                <w:szCs w:val="18"/>
              </w:rPr>
              <w:t>501500</w:t>
            </w:r>
          </w:p>
        </w:tc>
        <w:tc>
          <w:tcPr>
            <w:tcW w:w="463" w:type="pct"/>
          </w:tcPr>
          <w:p w14:paraId="7D9F7091" w14:textId="77777777" w:rsidR="00722EE2" w:rsidRPr="00164F64" w:rsidRDefault="00722EE2" w:rsidP="008D25F8">
            <w:pPr>
              <w:pStyle w:val="TAC"/>
              <w:rPr>
                <w:rFonts w:cs="Arial"/>
                <w:sz w:val="16"/>
                <w:szCs w:val="18"/>
              </w:rPr>
            </w:pPr>
            <w:r w:rsidRPr="00164F64">
              <w:rPr>
                <w:rFonts w:cs="Arial"/>
                <w:sz w:val="16"/>
                <w:szCs w:val="18"/>
              </w:rPr>
              <w:t>2507.5</w:t>
            </w:r>
          </w:p>
        </w:tc>
        <w:tc>
          <w:tcPr>
            <w:tcW w:w="463" w:type="pct"/>
            <w:vAlign w:val="center"/>
          </w:tcPr>
          <w:p w14:paraId="68AE658E" w14:textId="77777777" w:rsidR="00722EE2" w:rsidRPr="00164F64" w:rsidRDefault="00722EE2" w:rsidP="008D25F8">
            <w:pPr>
              <w:pStyle w:val="TAC"/>
              <w:rPr>
                <w:rFonts w:cs="Arial"/>
                <w:sz w:val="16"/>
                <w:szCs w:val="18"/>
              </w:rPr>
            </w:pPr>
            <w:r w:rsidRPr="00164F64">
              <w:rPr>
                <w:rFonts w:cs="Arial"/>
                <w:sz w:val="16"/>
                <w:szCs w:val="18"/>
              </w:rPr>
              <w:t>525500</w:t>
            </w:r>
          </w:p>
        </w:tc>
        <w:tc>
          <w:tcPr>
            <w:tcW w:w="463" w:type="pct"/>
            <w:vAlign w:val="center"/>
          </w:tcPr>
          <w:p w14:paraId="057AF499" w14:textId="77777777" w:rsidR="00722EE2" w:rsidRPr="00164F64" w:rsidRDefault="00722EE2" w:rsidP="008D25F8">
            <w:pPr>
              <w:pStyle w:val="TAC"/>
              <w:rPr>
                <w:rFonts w:cs="Arial"/>
                <w:sz w:val="16"/>
                <w:szCs w:val="18"/>
              </w:rPr>
            </w:pPr>
            <w:r w:rsidRPr="00164F64">
              <w:rPr>
                <w:rFonts w:cs="Arial"/>
                <w:sz w:val="16"/>
                <w:szCs w:val="18"/>
              </w:rPr>
              <w:t>2627.5</w:t>
            </w:r>
          </w:p>
        </w:tc>
        <w:tc>
          <w:tcPr>
            <w:tcW w:w="521" w:type="pct"/>
            <w:vMerge w:val="restart"/>
            <w:vAlign w:val="center"/>
          </w:tcPr>
          <w:p w14:paraId="5906364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E5DDB9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0E16EFE" w14:textId="77777777" w:rsidTr="008D25F8">
        <w:tc>
          <w:tcPr>
            <w:tcW w:w="320" w:type="pct"/>
            <w:vMerge/>
            <w:vAlign w:val="center"/>
          </w:tcPr>
          <w:p w14:paraId="0EE394F4" w14:textId="77777777" w:rsidR="00722EE2" w:rsidRPr="00164F64" w:rsidRDefault="00722EE2" w:rsidP="008D25F8">
            <w:pPr>
              <w:pStyle w:val="TAC"/>
              <w:rPr>
                <w:rFonts w:eastAsia="Yu Mincho" w:cs="Arial"/>
                <w:sz w:val="16"/>
                <w:szCs w:val="18"/>
              </w:rPr>
            </w:pPr>
          </w:p>
        </w:tc>
        <w:tc>
          <w:tcPr>
            <w:tcW w:w="403" w:type="pct"/>
            <w:vMerge/>
            <w:vAlign w:val="center"/>
          </w:tcPr>
          <w:p w14:paraId="4BD5FD40" w14:textId="77777777" w:rsidR="00722EE2" w:rsidRPr="00164F64" w:rsidRDefault="00722EE2" w:rsidP="008D25F8">
            <w:pPr>
              <w:pStyle w:val="TAC"/>
              <w:rPr>
                <w:rFonts w:eastAsia="Yu Mincho" w:cs="Arial"/>
                <w:sz w:val="16"/>
                <w:szCs w:val="18"/>
              </w:rPr>
            </w:pPr>
          </w:p>
        </w:tc>
        <w:tc>
          <w:tcPr>
            <w:tcW w:w="314" w:type="pct"/>
            <w:vMerge/>
            <w:vAlign w:val="center"/>
          </w:tcPr>
          <w:p w14:paraId="6B616B52" w14:textId="77777777" w:rsidR="00722EE2" w:rsidRPr="00164F64" w:rsidRDefault="00722EE2" w:rsidP="008D25F8">
            <w:pPr>
              <w:pStyle w:val="TAC"/>
              <w:rPr>
                <w:rFonts w:cs="Arial"/>
                <w:sz w:val="16"/>
                <w:szCs w:val="18"/>
                <w:lang w:eastAsia="zh-CN"/>
              </w:rPr>
            </w:pPr>
          </w:p>
        </w:tc>
        <w:tc>
          <w:tcPr>
            <w:tcW w:w="568" w:type="pct"/>
            <w:vMerge/>
            <w:vAlign w:val="center"/>
          </w:tcPr>
          <w:p w14:paraId="135F1849" w14:textId="77777777" w:rsidR="00722EE2" w:rsidRPr="00164F64" w:rsidRDefault="00722EE2" w:rsidP="008D25F8">
            <w:pPr>
              <w:spacing w:after="0"/>
              <w:rPr>
                <w:rFonts w:ascii="Arial" w:hAnsi="Arial" w:cs="Arial"/>
                <w:sz w:val="16"/>
                <w:szCs w:val="18"/>
                <w:lang w:eastAsia="zh-CN"/>
              </w:rPr>
            </w:pPr>
          </w:p>
        </w:tc>
        <w:tc>
          <w:tcPr>
            <w:tcW w:w="367" w:type="pct"/>
          </w:tcPr>
          <w:p w14:paraId="423366C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8FB04AF" w14:textId="77777777" w:rsidR="00722EE2" w:rsidRPr="00164F64" w:rsidRDefault="00722EE2" w:rsidP="008D25F8">
            <w:pPr>
              <w:pStyle w:val="TAC"/>
              <w:rPr>
                <w:rFonts w:cs="Arial"/>
                <w:sz w:val="16"/>
                <w:szCs w:val="18"/>
              </w:rPr>
            </w:pPr>
            <w:r w:rsidRPr="00164F64">
              <w:rPr>
                <w:rFonts w:cs="Arial"/>
                <w:sz w:val="16"/>
                <w:szCs w:val="18"/>
              </w:rPr>
              <w:t>507000</w:t>
            </w:r>
          </w:p>
        </w:tc>
        <w:tc>
          <w:tcPr>
            <w:tcW w:w="463" w:type="pct"/>
          </w:tcPr>
          <w:p w14:paraId="60EF9B58" w14:textId="77777777" w:rsidR="00722EE2" w:rsidRPr="00164F64" w:rsidRDefault="00722EE2" w:rsidP="008D25F8">
            <w:pPr>
              <w:pStyle w:val="TAC"/>
              <w:rPr>
                <w:rFonts w:cs="Arial"/>
                <w:sz w:val="16"/>
                <w:szCs w:val="18"/>
              </w:rPr>
            </w:pPr>
            <w:r w:rsidRPr="00164F64">
              <w:rPr>
                <w:rFonts w:cs="Arial"/>
                <w:sz w:val="16"/>
                <w:szCs w:val="18"/>
              </w:rPr>
              <w:t>2535</w:t>
            </w:r>
          </w:p>
        </w:tc>
        <w:tc>
          <w:tcPr>
            <w:tcW w:w="463" w:type="pct"/>
            <w:vAlign w:val="center"/>
          </w:tcPr>
          <w:p w14:paraId="63275CC7" w14:textId="77777777" w:rsidR="00722EE2" w:rsidRPr="00164F64" w:rsidRDefault="00722EE2" w:rsidP="008D25F8">
            <w:pPr>
              <w:pStyle w:val="TAC"/>
              <w:rPr>
                <w:rFonts w:cs="Arial"/>
                <w:sz w:val="16"/>
                <w:szCs w:val="18"/>
              </w:rPr>
            </w:pPr>
            <w:r w:rsidRPr="00164F64">
              <w:rPr>
                <w:rFonts w:cs="Arial"/>
                <w:sz w:val="16"/>
                <w:szCs w:val="18"/>
              </w:rPr>
              <w:t>531000</w:t>
            </w:r>
          </w:p>
        </w:tc>
        <w:tc>
          <w:tcPr>
            <w:tcW w:w="463" w:type="pct"/>
            <w:vAlign w:val="center"/>
          </w:tcPr>
          <w:p w14:paraId="781F2804" w14:textId="77777777" w:rsidR="00722EE2" w:rsidRPr="00164F64" w:rsidRDefault="00722EE2" w:rsidP="008D25F8">
            <w:pPr>
              <w:pStyle w:val="TAC"/>
              <w:rPr>
                <w:rFonts w:cs="Arial"/>
                <w:sz w:val="16"/>
                <w:szCs w:val="18"/>
              </w:rPr>
            </w:pPr>
            <w:r w:rsidRPr="00164F64">
              <w:rPr>
                <w:rFonts w:cs="Arial"/>
                <w:sz w:val="16"/>
                <w:szCs w:val="18"/>
              </w:rPr>
              <w:t>2655</w:t>
            </w:r>
          </w:p>
        </w:tc>
        <w:tc>
          <w:tcPr>
            <w:tcW w:w="521" w:type="pct"/>
            <w:vMerge/>
            <w:vAlign w:val="center"/>
          </w:tcPr>
          <w:p w14:paraId="5E4F069B" w14:textId="77777777" w:rsidR="00722EE2" w:rsidRPr="00164F64" w:rsidRDefault="00722EE2" w:rsidP="008D25F8">
            <w:pPr>
              <w:pStyle w:val="TAC"/>
              <w:rPr>
                <w:rFonts w:eastAsia="Yu Mincho" w:cs="Arial"/>
                <w:sz w:val="16"/>
                <w:szCs w:val="18"/>
              </w:rPr>
            </w:pPr>
          </w:p>
        </w:tc>
        <w:tc>
          <w:tcPr>
            <w:tcW w:w="654" w:type="pct"/>
            <w:vMerge/>
          </w:tcPr>
          <w:p w14:paraId="18BD4A8B" w14:textId="77777777" w:rsidR="00722EE2" w:rsidRPr="00164F64" w:rsidRDefault="00722EE2" w:rsidP="008D25F8">
            <w:pPr>
              <w:pStyle w:val="TAC"/>
              <w:rPr>
                <w:rFonts w:eastAsia="Yu Mincho" w:cs="Arial"/>
                <w:sz w:val="16"/>
                <w:szCs w:val="18"/>
              </w:rPr>
            </w:pPr>
          </w:p>
        </w:tc>
      </w:tr>
      <w:tr w:rsidR="00722EE2" w:rsidRPr="0028146A" w14:paraId="547B4790" w14:textId="77777777" w:rsidTr="008D25F8">
        <w:tc>
          <w:tcPr>
            <w:tcW w:w="320" w:type="pct"/>
            <w:vMerge/>
            <w:vAlign w:val="center"/>
          </w:tcPr>
          <w:p w14:paraId="536BDE77" w14:textId="77777777" w:rsidR="00722EE2" w:rsidRPr="00164F64" w:rsidRDefault="00722EE2" w:rsidP="008D25F8">
            <w:pPr>
              <w:pStyle w:val="TAC"/>
              <w:rPr>
                <w:rFonts w:eastAsia="Yu Mincho" w:cs="Arial"/>
                <w:sz w:val="16"/>
                <w:szCs w:val="18"/>
              </w:rPr>
            </w:pPr>
          </w:p>
        </w:tc>
        <w:tc>
          <w:tcPr>
            <w:tcW w:w="403" w:type="pct"/>
            <w:vMerge/>
            <w:vAlign w:val="center"/>
          </w:tcPr>
          <w:p w14:paraId="6C424D0D" w14:textId="77777777" w:rsidR="00722EE2" w:rsidRPr="00164F64" w:rsidRDefault="00722EE2" w:rsidP="008D25F8">
            <w:pPr>
              <w:pStyle w:val="TAC"/>
              <w:rPr>
                <w:rFonts w:eastAsia="Yu Mincho" w:cs="Arial"/>
                <w:sz w:val="16"/>
                <w:szCs w:val="18"/>
              </w:rPr>
            </w:pPr>
          </w:p>
        </w:tc>
        <w:tc>
          <w:tcPr>
            <w:tcW w:w="314" w:type="pct"/>
            <w:vMerge/>
            <w:vAlign w:val="center"/>
          </w:tcPr>
          <w:p w14:paraId="4692D30C" w14:textId="77777777" w:rsidR="00722EE2" w:rsidRPr="00164F64" w:rsidRDefault="00722EE2" w:rsidP="008D25F8">
            <w:pPr>
              <w:pStyle w:val="TAC"/>
              <w:rPr>
                <w:rFonts w:cs="Arial"/>
                <w:sz w:val="16"/>
                <w:szCs w:val="18"/>
                <w:lang w:eastAsia="zh-CN"/>
              </w:rPr>
            </w:pPr>
          </w:p>
        </w:tc>
        <w:tc>
          <w:tcPr>
            <w:tcW w:w="568" w:type="pct"/>
            <w:vMerge/>
            <w:vAlign w:val="center"/>
          </w:tcPr>
          <w:p w14:paraId="09B75FC9" w14:textId="77777777" w:rsidR="00722EE2" w:rsidRPr="00164F64" w:rsidRDefault="00722EE2" w:rsidP="008D25F8">
            <w:pPr>
              <w:spacing w:after="0"/>
              <w:rPr>
                <w:rFonts w:ascii="Arial" w:hAnsi="Arial" w:cs="Arial"/>
                <w:sz w:val="16"/>
                <w:szCs w:val="18"/>
                <w:lang w:eastAsia="zh-CN"/>
              </w:rPr>
            </w:pPr>
          </w:p>
        </w:tc>
        <w:tc>
          <w:tcPr>
            <w:tcW w:w="367" w:type="pct"/>
          </w:tcPr>
          <w:p w14:paraId="5AE24F2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70265CD" w14:textId="77777777" w:rsidR="00722EE2" w:rsidRPr="00164F64" w:rsidRDefault="00722EE2" w:rsidP="008D25F8">
            <w:pPr>
              <w:pStyle w:val="TAC"/>
              <w:rPr>
                <w:rFonts w:cs="Arial"/>
                <w:sz w:val="16"/>
                <w:szCs w:val="18"/>
              </w:rPr>
            </w:pPr>
            <w:r w:rsidRPr="00164F64">
              <w:rPr>
                <w:rFonts w:cs="Arial"/>
                <w:sz w:val="16"/>
                <w:szCs w:val="18"/>
              </w:rPr>
              <w:t>512500</w:t>
            </w:r>
          </w:p>
        </w:tc>
        <w:tc>
          <w:tcPr>
            <w:tcW w:w="463" w:type="pct"/>
          </w:tcPr>
          <w:p w14:paraId="720847E1" w14:textId="77777777" w:rsidR="00722EE2" w:rsidRPr="00164F64" w:rsidRDefault="00722EE2" w:rsidP="008D25F8">
            <w:pPr>
              <w:pStyle w:val="TAC"/>
              <w:rPr>
                <w:rFonts w:cs="Arial"/>
                <w:sz w:val="16"/>
                <w:szCs w:val="18"/>
              </w:rPr>
            </w:pPr>
            <w:r w:rsidRPr="00164F64">
              <w:rPr>
                <w:rFonts w:cs="Arial"/>
                <w:sz w:val="16"/>
                <w:szCs w:val="18"/>
              </w:rPr>
              <w:t>2562.5</w:t>
            </w:r>
          </w:p>
        </w:tc>
        <w:tc>
          <w:tcPr>
            <w:tcW w:w="463" w:type="pct"/>
            <w:vAlign w:val="center"/>
          </w:tcPr>
          <w:p w14:paraId="42BA7DD8" w14:textId="77777777" w:rsidR="00722EE2" w:rsidRPr="00164F64" w:rsidRDefault="00722EE2" w:rsidP="008D25F8">
            <w:pPr>
              <w:pStyle w:val="TAC"/>
              <w:rPr>
                <w:rFonts w:cs="Arial"/>
                <w:sz w:val="16"/>
                <w:szCs w:val="18"/>
              </w:rPr>
            </w:pPr>
            <w:r w:rsidRPr="00164F64">
              <w:rPr>
                <w:rFonts w:cs="Arial"/>
                <w:sz w:val="16"/>
                <w:szCs w:val="18"/>
              </w:rPr>
              <w:t>536500</w:t>
            </w:r>
          </w:p>
        </w:tc>
        <w:tc>
          <w:tcPr>
            <w:tcW w:w="463" w:type="pct"/>
            <w:vAlign w:val="center"/>
          </w:tcPr>
          <w:p w14:paraId="077AB218" w14:textId="77777777" w:rsidR="00722EE2" w:rsidRPr="00164F64" w:rsidRDefault="00722EE2" w:rsidP="008D25F8">
            <w:pPr>
              <w:pStyle w:val="TAC"/>
              <w:rPr>
                <w:rFonts w:cs="Arial"/>
                <w:sz w:val="16"/>
                <w:szCs w:val="18"/>
              </w:rPr>
            </w:pPr>
            <w:r w:rsidRPr="00164F64">
              <w:rPr>
                <w:rFonts w:cs="Arial"/>
                <w:sz w:val="16"/>
                <w:szCs w:val="18"/>
              </w:rPr>
              <w:t>2682.5</w:t>
            </w:r>
          </w:p>
        </w:tc>
        <w:tc>
          <w:tcPr>
            <w:tcW w:w="521" w:type="pct"/>
            <w:vMerge/>
            <w:vAlign w:val="center"/>
          </w:tcPr>
          <w:p w14:paraId="090F0868" w14:textId="77777777" w:rsidR="00722EE2" w:rsidRPr="00164F64" w:rsidRDefault="00722EE2" w:rsidP="008D25F8">
            <w:pPr>
              <w:pStyle w:val="TAC"/>
              <w:rPr>
                <w:rFonts w:eastAsia="Yu Mincho" w:cs="Arial"/>
                <w:sz w:val="16"/>
                <w:szCs w:val="18"/>
              </w:rPr>
            </w:pPr>
          </w:p>
        </w:tc>
        <w:tc>
          <w:tcPr>
            <w:tcW w:w="654" w:type="pct"/>
            <w:vMerge/>
          </w:tcPr>
          <w:p w14:paraId="20C22E69" w14:textId="77777777" w:rsidR="00722EE2" w:rsidRPr="00164F64" w:rsidRDefault="00722EE2" w:rsidP="008D25F8">
            <w:pPr>
              <w:pStyle w:val="TAC"/>
              <w:rPr>
                <w:rFonts w:eastAsia="Yu Mincho" w:cs="Arial"/>
                <w:sz w:val="16"/>
                <w:szCs w:val="18"/>
              </w:rPr>
            </w:pPr>
          </w:p>
        </w:tc>
      </w:tr>
      <w:tr w:rsidR="00722EE2" w:rsidRPr="0028146A" w14:paraId="365C5D32" w14:textId="77777777" w:rsidTr="008D25F8">
        <w:tc>
          <w:tcPr>
            <w:tcW w:w="320" w:type="pct"/>
            <w:vMerge w:val="restart"/>
            <w:vAlign w:val="center"/>
            <w:hideMark/>
          </w:tcPr>
          <w:p w14:paraId="18753BDA" w14:textId="77777777" w:rsidR="00722EE2" w:rsidRPr="00164F64" w:rsidRDefault="00722EE2" w:rsidP="008D25F8">
            <w:pPr>
              <w:pStyle w:val="TAC"/>
              <w:rPr>
                <w:rFonts w:eastAsia="Yu Mincho" w:cs="Arial"/>
                <w:sz w:val="16"/>
                <w:szCs w:val="18"/>
              </w:rPr>
            </w:pPr>
            <w:r w:rsidRPr="00164F64">
              <w:rPr>
                <w:rFonts w:eastAsia="Yu Mincho" w:cs="Arial"/>
                <w:sz w:val="16"/>
                <w:szCs w:val="18"/>
              </w:rPr>
              <w:t>n8</w:t>
            </w:r>
          </w:p>
        </w:tc>
        <w:tc>
          <w:tcPr>
            <w:tcW w:w="403" w:type="pct"/>
            <w:vMerge w:val="restart"/>
            <w:vAlign w:val="center"/>
            <w:hideMark/>
          </w:tcPr>
          <w:p w14:paraId="6485DA2F"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E101B8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AFE18A9"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104F1D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5BDEAB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61E3529D" w14:textId="77777777" w:rsidR="00722EE2" w:rsidRPr="00164F64" w:rsidRDefault="00722EE2" w:rsidP="008D25F8">
            <w:pPr>
              <w:pStyle w:val="TAC"/>
              <w:rPr>
                <w:rFonts w:cs="Arial"/>
                <w:sz w:val="16"/>
                <w:szCs w:val="18"/>
              </w:rPr>
            </w:pPr>
            <w:r w:rsidRPr="00164F64">
              <w:rPr>
                <w:rFonts w:cs="Arial"/>
                <w:sz w:val="16"/>
                <w:szCs w:val="18"/>
              </w:rPr>
              <w:t>177500</w:t>
            </w:r>
          </w:p>
        </w:tc>
        <w:tc>
          <w:tcPr>
            <w:tcW w:w="463" w:type="pct"/>
          </w:tcPr>
          <w:p w14:paraId="68E537D6" w14:textId="77777777" w:rsidR="00722EE2" w:rsidRPr="00164F64" w:rsidRDefault="00722EE2" w:rsidP="008D25F8">
            <w:pPr>
              <w:pStyle w:val="TAC"/>
              <w:rPr>
                <w:rFonts w:cs="Arial"/>
                <w:sz w:val="16"/>
                <w:szCs w:val="18"/>
              </w:rPr>
            </w:pPr>
            <w:r w:rsidRPr="00164F64">
              <w:rPr>
                <w:rFonts w:cs="Arial"/>
                <w:sz w:val="16"/>
                <w:szCs w:val="18"/>
              </w:rPr>
              <w:t>887.5</w:t>
            </w:r>
          </w:p>
        </w:tc>
        <w:tc>
          <w:tcPr>
            <w:tcW w:w="463" w:type="pct"/>
            <w:vAlign w:val="center"/>
          </w:tcPr>
          <w:p w14:paraId="3C9BEEAD" w14:textId="77777777" w:rsidR="00722EE2" w:rsidRPr="00164F64" w:rsidRDefault="00722EE2" w:rsidP="008D25F8">
            <w:pPr>
              <w:pStyle w:val="TAC"/>
              <w:rPr>
                <w:rFonts w:cs="Arial"/>
                <w:sz w:val="16"/>
                <w:szCs w:val="18"/>
              </w:rPr>
            </w:pPr>
            <w:r w:rsidRPr="00164F64">
              <w:rPr>
                <w:rFonts w:cs="Arial"/>
                <w:sz w:val="16"/>
                <w:szCs w:val="18"/>
              </w:rPr>
              <w:t>186500</w:t>
            </w:r>
          </w:p>
        </w:tc>
        <w:tc>
          <w:tcPr>
            <w:tcW w:w="463" w:type="pct"/>
            <w:vAlign w:val="center"/>
          </w:tcPr>
          <w:p w14:paraId="452025D5" w14:textId="77777777" w:rsidR="00722EE2" w:rsidRPr="00164F64" w:rsidRDefault="00722EE2" w:rsidP="008D25F8">
            <w:pPr>
              <w:pStyle w:val="TAC"/>
              <w:rPr>
                <w:rFonts w:cs="Arial"/>
                <w:sz w:val="16"/>
                <w:szCs w:val="18"/>
              </w:rPr>
            </w:pPr>
            <w:r w:rsidRPr="00164F64">
              <w:rPr>
                <w:rFonts w:cs="Arial"/>
                <w:sz w:val="16"/>
                <w:szCs w:val="18"/>
              </w:rPr>
              <w:t>932.5</w:t>
            </w:r>
          </w:p>
        </w:tc>
        <w:tc>
          <w:tcPr>
            <w:tcW w:w="521" w:type="pct"/>
            <w:vMerge w:val="restart"/>
            <w:vAlign w:val="center"/>
          </w:tcPr>
          <w:p w14:paraId="7D58450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3E5DFA6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1969570" w14:textId="77777777" w:rsidTr="008D25F8">
        <w:tc>
          <w:tcPr>
            <w:tcW w:w="320" w:type="pct"/>
            <w:vMerge/>
            <w:vAlign w:val="center"/>
          </w:tcPr>
          <w:p w14:paraId="107012D8" w14:textId="77777777" w:rsidR="00722EE2" w:rsidRPr="00164F64" w:rsidRDefault="00722EE2" w:rsidP="008D25F8">
            <w:pPr>
              <w:pStyle w:val="TAC"/>
              <w:rPr>
                <w:rFonts w:eastAsia="Yu Mincho" w:cs="Arial"/>
                <w:sz w:val="16"/>
                <w:szCs w:val="18"/>
              </w:rPr>
            </w:pPr>
          </w:p>
        </w:tc>
        <w:tc>
          <w:tcPr>
            <w:tcW w:w="403" w:type="pct"/>
            <w:vMerge/>
            <w:vAlign w:val="center"/>
          </w:tcPr>
          <w:p w14:paraId="368FAD7B" w14:textId="77777777" w:rsidR="00722EE2" w:rsidRPr="00164F64" w:rsidRDefault="00722EE2" w:rsidP="008D25F8">
            <w:pPr>
              <w:pStyle w:val="TAC"/>
              <w:rPr>
                <w:rFonts w:eastAsia="Yu Mincho" w:cs="Arial"/>
                <w:sz w:val="16"/>
                <w:szCs w:val="18"/>
              </w:rPr>
            </w:pPr>
          </w:p>
        </w:tc>
        <w:tc>
          <w:tcPr>
            <w:tcW w:w="314" w:type="pct"/>
            <w:vMerge/>
            <w:vAlign w:val="center"/>
          </w:tcPr>
          <w:p w14:paraId="40FF0653" w14:textId="77777777" w:rsidR="00722EE2" w:rsidRPr="00164F64" w:rsidRDefault="00722EE2" w:rsidP="008D25F8">
            <w:pPr>
              <w:pStyle w:val="TAC"/>
              <w:rPr>
                <w:rFonts w:cs="Arial"/>
                <w:sz w:val="16"/>
                <w:szCs w:val="18"/>
                <w:lang w:eastAsia="zh-CN"/>
              </w:rPr>
            </w:pPr>
          </w:p>
        </w:tc>
        <w:tc>
          <w:tcPr>
            <w:tcW w:w="568" w:type="pct"/>
            <w:vMerge/>
            <w:vAlign w:val="center"/>
          </w:tcPr>
          <w:p w14:paraId="12A2724D" w14:textId="77777777" w:rsidR="00722EE2" w:rsidRPr="00164F64" w:rsidRDefault="00722EE2" w:rsidP="008D25F8">
            <w:pPr>
              <w:spacing w:after="0"/>
              <w:rPr>
                <w:rFonts w:ascii="Arial" w:hAnsi="Arial" w:cs="Arial"/>
                <w:sz w:val="16"/>
                <w:szCs w:val="18"/>
                <w:lang w:eastAsia="zh-CN"/>
              </w:rPr>
            </w:pPr>
          </w:p>
        </w:tc>
        <w:tc>
          <w:tcPr>
            <w:tcW w:w="367" w:type="pct"/>
          </w:tcPr>
          <w:p w14:paraId="7D07A6C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995D99D" w14:textId="77777777" w:rsidR="00722EE2" w:rsidRPr="00164F64" w:rsidRDefault="00722EE2" w:rsidP="008D25F8">
            <w:pPr>
              <w:pStyle w:val="TAC"/>
              <w:rPr>
                <w:rFonts w:cs="Arial"/>
                <w:sz w:val="16"/>
                <w:szCs w:val="18"/>
              </w:rPr>
            </w:pPr>
            <w:r w:rsidRPr="00164F64">
              <w:rPr>
                <w:rFonts w:cs="Arial"/>
                <w:sz w:val="16"/>
                <w:szCs w:val="18"/>
              </w:rPr>
              <w:t>179500</w:t>
            </w:r>
          </w:p>
        </w:tc>
        <w:tc>
          <w:tcPr>
            <w:tcW w:w="463" w:type="pct"/>
          </w:tcPr>
          <w:p w14:paraId="74CA3439" w14:textId="77777777" w:rsidR="00722EE2" w:rsidRPr="00164F64" w:rsidRDefault="00722EE2" w:rsidP="008D25F8">
            <w:pPr>
              <w:pStyle w:val="TAC"/>
              <w:rPr>
                <w:rFonts w:cs="Arial"/>
                <w:sz w:val="16"/>
                <w:szCs w:val="18"/>
              </w:rPr>
            </w:pPr>
            <w:r w:rsidRPr="00164F64">
              <w:rPr>
                <w:rFonts w:cs="Arial"/>
                <w:sz w:val="16"/>
                <w:szCs w:val="18"/>
              </w:rPr>
              <w:t>897.5</w:t>
            </w:r>
          </w:p>
        </w:tc>
        <w:tc>
          <w:tcPr>
            <w:tcW w:w="463" w:type="pct"/>
            <w:vAlign w:val="center"/>
          </w:tcPr>
          <w:p w14:paraId="0C4266E5" w14:textId="77777777" w:rsidR="00722EE2" w:rsidRPr="00164F64" w:rsidRDefault="00722EE2" w:rsidP="008D25F8">
            <w:pPr>
              <w:pStyle w:val="TAC"/>
              <w:rPr>
                <w:rFonts w:cs="Arial"/>
                <w:sz w:val="16"/>
                <w:szCs w:val="18"/>
              </w:rPr>
            </w:pPr>
            <w:r w:rsidRPr="00164F64">
              <w:rPr>
                <w:rFonts w:cs="Arial"/>
                <w:sz w:val="16"/>
                <w:szCs w:val="18"/>
              </w:rPr>
              <w:t>188500</w:t>
            </w:r>
          </w:p>
        </w:tc>
        <w:tc>
          <w:tcPr>
            <w:tcW w:w="463" w:type="pct"/>
            <w:vAlign w:val="center"/>
          </w:tcPr>
          <w:p w14:paraId="6A722027" w14:textId="77777777" w:rsidR="00722EE2" w:rsidRPr="00164F64" w:rsidRDefault="00722EE2" w:rsidP="008D25F8">
            <w:pPr>
              <w:pStyle w:val="TAC"/>
              <w:rPr>
                <w:rFonts w:cs="Arial"/>
                <w:sz w:val="16"/>
                <w:szCs w:val="18"/>
              </w:rPr>
            </w:pPr>
            <w:r w:rsidRPr="00164F64">
              <w:rPr>
                <w:rFonts w:cs="Arial"/>
                <w:sz w:val="16"/>
                <w:szCs w:val="18"/>
              </w:rPr>
              <w:t>942.5</w:t>
            </w:r>
          </w:p>
        </w:tc>
        <w:tc>
          <w:tcPr>
            <w:tcW w:w="521" w:type="pct"/>
            <w:vMerge/>
            <w:vAlign w:val="center"/>
          </w:tcPr>
          <w:p w14:paraId="37486484" w14:textId="77777777" w:rsidR="00722EE2" w:rsidRPr="00164F64" w:rsidRDefault="00722EE2" w:rsidP="008D25F8">
            <w:pPr>
              <w:pStyle w:val="TAC"/>
              <w:rPr>
                <w:rFonts w:eastAsia="Yu Mincho" w:cs="Arial"/>
                <w:sz w:val="16"/>
                <w:szCs w:val="18"/>
              </w:rPr>
            </w:pPr>
          </w:p>
        </w:tc>
        <w:tc>
          <w:tcPr>
            <w:tcW w:w="654" w:type="pct"/>
            <w:vMerge/>
          </w:tcPr>
          <w:p w14:paraId="6F44E874" w14:textId="77777777" w:rsidR="00722EE2" w:rsidRPr="00164F64" w:rsidRDefault="00722EE2" w:rsidP="008D25F8">
            <w:pPr>
              <w:pStyle w:val="TAC"/>
              <w:rPr>
                <w:rFonts w:eastAsia="Yu Mincho" w:cs="Arial"/>
                <w:sz w:val="16"/>
                <w:szCs w:val="18"/>
              </w:rPr>
            </w:pPr>
          </w:p>
        </w:tc>
      </w:tr>
      <w:tr w:rsidR="00722EE2" w:rsidRPr="0028146A" w14:paraId="7F2FD1CF" w14:textId="77777777" w:rsidTr="008D25F8">
        <w:tc>
          <w:tcPr>
            <w:tcW w:w="320" w:type="pct"/>
            <w:vMerge/>
            <w:vAlign w:val="center"/>
          </w:tcPr>
          <w:p w14:paraId="48EFC7B9" w14:textId="77777777" w:rsidR="00722EE2" w:rsidRPr="00164F64" w:rsidRDefault="00722EE2" w:rsidP="008D25F8">
            <w:pPr>
              <w:pStyle w:val="TAC"/>
              <w:rPr>
                <w:rFonts w:eastAsia="Yu Mincho" w:cs="Arial"/>
                <w:sz w:val="16"/>
                <w:szCs w:val="18"/>
              </w:rPr>
            </w:pPr>
          </w:p>
        </w:tc>
        <w:tc>
          <w:tcPr>
            <w:tcW w:w="403" w:type="pct"/>
            <w:vMerge/>
            <w:vAlign w:val="center"/>
          </w:tcPr>
          <w:p w14:paraId="31CDDC79" w14:textId="77777777" w:rsidR="00722EE2" w:rsidRPr="00164F64" w:rsidRDefault="00722EE2" w:rsidP="008D25F8">
            <w:pPr>
              <w:pStyle w:val="TAC"/>
              <w:rPr>
                <w:rFonts w:eastAsia="Yu Mincho" w:cs="Arial"/>
                <w:sz w:val="16"/>
                <w:szCs w:val="18"/>
              </w:rPr>
            </w:pPr>
          </w:p>
        </w:tc>
        <w:tc>
          <w:tcPr>
            <w:tcW w:w="314" w:type="pct"/>
            <w:vMerge/>
            <w:vAlign w:val="center"/>
          </w:tcPr>
          <w:p w14:paraId="418FE6BF" w14:textId="77777777" w:rsidR="00722EE2" w:rsidRPr="00164F64" w:rsidRDefault="00722EE2" w:rsidP="008D25F8">
            <w:pPr>
              <w:pStyle w:val="TAC"/>
              <w:rPr>
                <w:rFonts w:cs="Arial"/>
                <w:sz w:val="16"/>
                <w:szCs w:val="18"/>
                <w:lang w:eastAsia="zh-CN"/>
              </w:rPr>
            </w:pPr>
          </w:p>
        </w:tc>
        <w:tc>
          <w:tcPr>
            <w:tcW w:w="568" w:type="pct"/>
            <w:vMerge/>
            <w:vAlign w:val="center"/>
          </w:tcPr>
          <w:p w14:paraId="48941097" w14:textId="77777777" w:rsidR="00722EE2" w:rsidRPr="00164F64" w:rsidRDefault="00722EE2" w:rsidP="008D25F8">
            <w:pPr>
              <w:spacing w:after="0"/>
              <w:rPr>
                <w:rFonts w:ascii="Arial" w:hAnsi="Arial" w:cs="Arial"/>
                <w:sz w:val="16"/>
                <w:szCs w:val="18"/>
                <w:lang w:eastAsia="zh-CN"/>
              </w:rPr>
            </w:pPr>
          </w:p>
        </w:tc>
        <w:tc>
          <w:tcPr>
            <w:tcW w:w="367" w:type="pct"/>
          </w:tcPr>
          <w:p w14:paraId="734D5D9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A0BBFBE" w14:textId="77777777" w:rsidR="00722EE2" w:rsidRPr="00164F64" w:rsidRDefault="00722EE2" w:rsidP="008D25F8">
            <w:pPr>
              <w:pStyle w:val="TAC"/>
              <w:rPr>
                <w:rFonts w:cs="Arial"/>
                <w:sz w:val="16"/>
                <w:szCs w:val="18"/>
              </w:rPr>
            </w:pPr>
            <w:r w:rsidRPr="00164F64">
              <w:rPr>
                <w:rFonts w:cs="Arial"/>
                <w:sz w:val="16"/>
                <w:szCs w:val="18"/>
              </w:rPr>
              <w:t>181500</w:t>
            </w:r>
          </w:p>
        </w:tc>
        <w:tc>
          <w:tcPr>
            <w:tcW w:w="463" w:type="pct"/>
          </w:tcPr>
          <w:p w14:paraId="2FC7D93B" w14:textId="77777777" w:rsidR="00722EE2" w:rsidRPr="00164F64" w:rsidRDefault="00722EE2" w:rsidP="008D25F8">
            <w:pPr>
              <w:pStyle w:val="TAC"/>
              <w:rPr>
                <w:rFonts w:cs="Arial"/>
                <w:sz w:val="16"/>
                <w:szCs w:val="18"/>
              </w:rPr>
            </w:pPr>
            <w:r w:rsidRPr="00164F64">
              <w:rPr>
                <w:rFonts w:cs="Arial"/>
                <w:sz w:val="16"/>
                <w:szCs w:val="18"/>
              </w:rPr>
              <w:t>907.5</w:t>
            </w:r>
          </w:p>
        </w:tc>
        <w:tc>
          <w:tcPr>
            <w:tcW w:w="463" w:type="pct"/>
            <w:vAlign w:val="center"/>
          </w:tcPr>
          <w:p w14:paraId="20E573FE" w14:textId="77777777" w:rsidR="00722EE2" w:rsidRPr="00164F64" w:rsidRDefault="00722EE2" w:rsidP="008D25F8">
            <w:pPr>
              <w:pStyle w:val="TAC"/>
              <w:rPr>
                <w:rFonts w:cs="Arial"/>
                <w:sz w:val="16"/>
                <w:szCs w:val="18"/>
              </w:rPr>
            </w:pPr>
            <w:r w:rsidRPr="00164F64">
              <w:rPr>
                <w:rFonts w:cs="Arial"/>
                <w:sz w:val="16"/>
                <w:szCs w:val="18"/>
              </w:rPr>
              <w:t>190500</w:t>
            </w:r>
          </w:p>
        </w:tc>
        <w:tc>
          <w:tcPr>
            <w:tcW w:w="463" w:type="pct"/>
            <w:vAlign w:val="center"/>
          </w:tcPr>
          <w:p w14:paraId="1D9F9CA9" w14:textId="77777777" w:rsidR="00722EE2" w:rsidRPr="00164F64" w:rsidRDefault="00722EE2" w:rsidP="008D25F8">
            <w:pPr>
              <w:pStyle w:val="TAC"/>
              <w:rPr>
                <w:rFonts w:cs="Arial"/>
                <w:sz w:val="16"/>
                <w:szCs w:val="18"/>
              </w:rPr>
            </w:pPr>
            <w:r w:rsidRPr="00164F64">
              <w:rPr>
                <w:rFonts w:cs="Arial"/>
                <w:sz w:val="16"/>
                <w:szCs w:val="18"/>
              </w:rPr>
              <w:t>952.5</w:t>
            </w:r>
          </w:p>
        </w:tc>
        <w:tc>
          <w:tcPr>
            <w:tcW w:w="521" w:type="pct"/>
            <w:vMerge/>
            <w:vAlign w:val="center"/>
          </w:tcPr>
          <w:p w14:paraId="0F49BA84" w14:textId="77777777" w:rsidR="00722EE2" w:rsidRPr="00164F64" w:rsidRDefault="00722EE2" w:rsidP="008D25F8">
            <w:pPr>
              <w:pStyle w:val="TAC"/>
              <w:rPr>
                <w:rFonts w:eastAsia="Yu Mincho" w:cs="Arial"/>
                <w:sz w:val="16"/>
                <w:szCs w:val="18"/>
              </w:rPr>
            </w:pPr>
          </w:p>
        </w:tc>
        <w:tc>
          <w:tcPr>
            <w:tcW w:w="654" w:type="pct"/>
            <w:vMerge/>
          </w:tcPr>
          <w:p w14:paraId="1A85197F" w14:textId="77777777" w:rsidR="00722EE2" w:rsidRPr="00164F64" w:rsidRDefault="00722EE2" w:rsidP="008D25F8">
            <w:pPr>
              <w:pStyle w:val="TAC"/>
              <w:rPr>
                <w:rFonts w:eastAsia="Yu Mincho" w:cs="Arial"/>
                <w:sz w:val="16"/>
                <w:szCs w:val="18"/>
              </w:rPr>
            </w:pPr>
          </w:p>
        </w:tc>
      </w:tr>
      <w:tr w:rsidR="00722EE2" w:rsidRPr="0028146A" w14:paraId="013100F3" w14:textId="77777777" w:rsidTr="008D25F8">
        <w:tc>
          <w:tcPr>
            <w:tcW w:w="320" w:type="pct"/>
            <w:vMerge w:val="restart"/>
            <w:vAlign w:val="center"/>
            <w:hideMark/>
          </w:tcPr>
          <w:p w14:paraId="6890E6A3" w14:textId="77777777" w:rsidR="00722EE2" w:rsidRPr="00164F64" w:rsidRDefault="00722EE2" w:rsidP="008D25F8">
            <w:pPr>
              <w:pStyle w:val="TAC"/>
              <w:rPr>
                <w:rFonts w:cs="Arial"/>
                <w:sz w:val="16"/>
                <w:szCs w:val="18"/>
                <w:lang w:eastAsia="zh-CN"/>
              </w:rPr>
            </w:pPr>
            <w:r w:rsidRPr="00164F64">
              <w:rPr>
                <w:rFonts w:cs="Arial"/>
                <w:sz w:val="16"/>
                <w:szCs w:val="18"/>
                <w:lang w:eastAsia="zh-CN"/>
              </w:rPr>
              <w:t>n12</w:t>
            </w:r>
          </w:p>
        </w:tc>
        <w:tc>
          <w:tcPr>
            <w:tcW w:w="403" w:type="pct"/>
            <w:vMerge w:val="restart"/>
            <w:vAlign w:val="center"/>
            <w:hideMark/>
          </w:tcPr>
          <w:p w14:paraId="19ECDF8C" w14:textId="77777777" w:rsidR="00722EE2" w:rsidRPr="00164F64" w:rsidRDefault="00722EE2" w:rsidP="008D25F8">
            <w:pPr>
              <w:pStyle w:val="TAC"/>
              <w:rPr>
                <w:rFonts w:cs="Arial"/>
                <w:sz w:val="16"/>
                <w:szCs w:val="18"/>
                <w:lang w:eastAsia="zh-CN"/>
              </w:rPr>
            </w:pPr>
            <w:r w:rsidRPr="00164F64">
              <w:rPr>
                <w:rFonts w:cs="Arial"/>
                <w:sz w:val="16"/>
                <w:szCs w:val="18"/>
                <w:lang w:eastAsia="zh-CN"/>
              </w:rPr>
              <w:t>10</w:t>
            </w:r>
          </w:p>
        </w:tc>
        <w:tc>
          <w:tcPr>
            <w:tcW w:w="314" w:type="pct"/>
            <w:vMerge w:val="restart"/>
            <w:vAlign w:val="center"/>
          </w:tcPr>
          <w:p w14:paraId="2F48B9A7" w14:textId="77777777" w:rsidR="00722EE2" w:rsidRPr="00164F64" w:rsidRDefault="00722EE2" w:rsidP="008D25F8">
            <w:pPr>
              <w:pStyle w:val="TAC"/>
              <w:rPr>
                <w:rFonts w:cs="Arial"/>
                <w:sz w:val="16"/>
                <w:szCs w:val="18"/>
                <w:lang w:eastAsia="zh-CN"/>
              </w:rPr>
            </w:pPr>
            <w:r w:rsidRPr="00164F64">
              <w:rPr>
                <w:rFonts w:cs="Arial"/>
                <w:sz w:val="16"/>
                <w:szCs w:val="18"/>
                <w:lang w:eastAsia="zh-CN"/>
              </w:rPr>
              <w:t>15</w:t>
            </w:r>
          </w:p>
        </w:tc>
        <w:tc>
          <w:tcPr>
            <w:tcW w:w="568" w:type="pct"/>
            <w:vMerge w:val="restart"/>
            <w:vAlign w:val="center"/>
          </w:tcPr>
          <w:p w14:paraId="14071390"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86314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2D1CA8C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F8411F1" w14:textId="77777777" w:rsidR="00722EE2" w:rsidRPr="00164F64" w:rsidRDefault="00722EE2" w:rsidP="008D25F8">
            <w:pPr>
              <w:pStyle w:val="TAC"/>
              <w:rPr>
                <w:rFonts w:cs="Arial"/>
                <w:sz w:val="16"/>
                <w:szCs w:val="18"/>
              </w:rPr>
            </w:pPr>
            <w:r w:rsidRPr="00164F64">
              <w:rPr>
                <w:rFonts w:cs="Arial"/>
                <w:sz w:val="16"/>
                <w:szCs w:val="18"/>
              </w:rPr>
              <w:t>140800</w:t>
            </w:r>
          </w:p>
        </w:tc>
        <w:tc>
          <w:tcPr>
            <w:tcW w:w="463" w:type="pct"/>
          </w:tcPr>
          <w:p w14:paraId="48B12C1B" w14:textId="77777777" w:rsidR="00722EE2" w:rsidRPr="00164F64" w:rsidRDefault="00722EE2" w:rsidP="008D25F8">
            <w:pPr>
              <w:pStyle w:val="TAC"/>
              <w:rPr>
                <w:rFonts w:cs="Arial"/>
                <w:sz w:val="16"/>
                <w:szCs w:val="18"/>
              </w:rPr>
            </w:pPr>
            <w:r w:rsidRPr="00164F64">
              <w:rPr>
                <w:rFonts w:cs="Arial"/>
                <w:sz w:val="16"/>
                <w:szCs w:val="18"/>
              </w:rPr>
              <w:t>704</w:t>
            </w:r>
          </w:p>
        </w:tc>
        <w:tc>
          <w:tcPr>
            <w:tcW w:w="463" w:type="pct"/>
            <w:vAlign w:val="center"/>
          </w:tcPr>
          <w:p w14:paraId="4FF5F4AE" w14:textId="77777777" w:rsidR="00722EE2" w:rsidRPr="00164F64" w:rsidRDefault="00722EE2" w:rsidP="008D25F8">
            <w:pPr>
              <w:pStyle w:val="TAC"/>
              <w:rPr>
                <w:rFonts w:cs="Arial"/>
                <w:sz w:val="16"/>
                <w:szCs w:val="18"/>
              </w:rPr>
            </w:pPr>
            <w:r w:rsidRPr="00164F64">
              <w:rPr>
                <w:rFonts w:cs="Arial"/>
                <w:sz w:val="16"/>
                <w:szCs w:val="18"/>
              </w:rPr>
              <w:t>146800</w:t>
            </w:r>
          </w:p>
        </w:tc>
        <w:tc>
          <w:tcPr>
            <w:tcW w:w="463" w:type="pct"/>
            <w:vAlign w:val="center"/>
          </w:tcPr>
          <w:p w14:paraId="29B88E21" w14:textId="77777777" w:rsidR="00722EE2" w:rsidRPr="00164F64" w:rsidRDefault="00722EE2" w:rsidP="008D25F8">
            <w:pPr>
              <w:pStyle w:val="TAC"/>
              <w:rPr>
                <w:rFonts w:cs="Arial"/>
                <w:sz w:val="16"/>
                <w:szCs w:val="18"/>
              </w:rPr>
            </w:pPr>
            <w:r w:rsidRPr="00164F64">
              <w:rPr>
                <w:rFonts w:cs="Arial"/>
                <w:sz w:val="16"/>
                <w:szCs w:val="18"/>
              </w:rPr>
              <w:t>734</w:t>
            </w:r>
          </w:p>
        </w:tc>
        <w:tc>
          <w:tcPr>
            <w:tcW w:w="521" w:type="pct"/>
            <w:vMerge w:val="restart"/>
            <w:vAlign w:val="center"/>
          </w:tcPr>
          <w:p w14:paraId="28315671" w14:textId="77777777" w:rsidR="00722EE2" w:rsidRPr="00164F64" w:rsidRDefault="00722EE2" w:rsidP="008D25F8">
            <w:pPr>
              <w:pStyle w:val="TAC"/>
              <w:rPr>
                <w:rFonts w:cs="Arial"/>
                <w:sz w:val="16"/>
                <w:szCs w:val="18"/>
                <w:lang w:eastAsia="zh-CN"/>
              </w:rPr>
            </w:pPr>
            <w:r w:rsidRPr="00164F64">
              <w:rPr>
                <w:rFonts w:cs="Arial"/>
                <w:sz w:val="16"/>
                <w:szCs w:val="18"/>
                <w:lang w:eastAsia="zh-CN"/>
              </w:rPr>
              <w:t>25@12</w:t>
            </w:r>
          </w:p>
        </w:tc>
        <w:tc>
          <w:tcPr>
            <w:tcW w:w="654" w:type="pct"/>
            <w:vMerge w:val="restart"/>
          </w:tcPr>
          <w:p w14:paraId="07CDE75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18747791" w14:textId="77777777" w:rsidTr="008D25F8">
        <w:tc>
          <w:tcPr>
            <w:tcW w:w="320" w:type="pct"/>
            <w:vMerge/>
            <w:vAlign w:val="center"/>
          </w:tcPr>
          <w:p w14:paraId="4FFE25EB" w14:textId="77777777" w:rsidR="00722EE2" w:rsidRPr="00164F64" w:rsidRDefault="00722EE2" w:rsidP="008D25F8">
            <w:pPr>
              <w:pStyle w:val="TAC"/>
              <w:rPr>
                <w:rFonts w:cs="Arial"/>
                <w:sz w:val="16"/>
                <w:szCs w:val="18"/>
                <w:lang w:eastAsia="zh-CN"/>
              </w:rPr>
            </w:pPr>
          </w:p>
        </w:tc>
        <w:tc>
          <w:tcPr>
            <w:tcW w:w="403" w:type="pct"/>
            <w:vMerge/>
            <w:vAlign w:val="center"/>
          </w:tcPr>
          <w:p w14:paraId="640198B0" w14:textId="77777777" w:rsidR="00722EE2" w:rsidRPr="00164F64" w:rsidRDefault="00722EE2" w:rsidP="008D25F8">
            <w:pPr>
              <w:pStyle w:val="TAC"/>
              <w:rPr>
                <w:rFonts w:cs="Arial"/>
                <w:sz w:val="16"/>
                <w:szCs w:val="18"/>
                <w:lang w:eastAsia="zh-CN"/>
              </w:rPr>
            </w:pPr>
          </w:p>
        </w:tc>
        <w:tc>
          <w:tcPr>
            <w:tcW w:w="314" w:type="pct"/>
            <w:vMerge/>
            <w:vAlign w:val="center"/>
          </w:tcPr>
          <w:p w14:paraId="2C4B87F5" w14:textId="77777777" w:rsidR="00722EE2" w:rsidRPr="00164F64" w:rsidRDefault="00722EE2" w:rsidP="008D25F8">
            <w:pPr>
              <w:pStyle w:val="TAC"/>
              <w:rPr>
                <w:rFonts w:cs="Arial"/>
                <w:sz w:val="16"/>
                <w:szCs w:val="18"/>
                <w:lang w:eastAsia="zh-CN"/>
              </w:rPr>
            </w:pPr>
          </w:p>
        </w:tc>
        <w:tc>
          <w:tcPr>
            <w:tcW w:w="568" w:type="pct"/>
            <w:vMerge/>
            <w:vAlign w:val="center"/>
          </w:tcPr>
          <w:p w14:paraId="68AB8AAF" w14:textId="77777777" w:rsidR="00722EE2" w:rsidRPr="00164F64" w:rsidRDefault="00722EE2" w:rsidP="008D25F8">
            <w:pPr>
              <w:spacing w:after="0"/>
              <w:rPr>
                <w:rFonts w:ascii="Arial" w:hAnsi="Arial" w:cs="Arial"/>
                <w:sz w:val="16"/>
                <w:szCs w:val="18"/>
                <w:lang w:eastAsia="zh-CN"/>
              </w:rPr>
            </w:pPr>
          </w:p>
        </w:tc>
        <w:tc>
          <w:tcPr>
            <w:tcW w:w="367" w:type="pct"/>
          </w:tcPr>
          <w:p w14:paraId="17F43CC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FCBA882" w14:textId="77777777" w:rsidR="00722EE2" w:rsidRPr="00164F64" w:rsidRDefault="00722EE2" w:rsidP="008D25F8">
            <w:pPr>
              <w:pStyle w:val="TAC"/>
              <w:rPr>
                <w:rFonts w:cs="Arial"/>
                <w:sz w:val="16"/>
                <w:szCs w:val="18"/>
              </w:rPr>
            </w:pPr>
            <w:r w:rsidRPr="00164F64">
              <w:rPr>
                <w:rFonts w:cs="Arial"/>
                <w:sz w:val="16"/>
                <w:szCs w:val="18"/>
              </w:rPr>
              <w:t>141500</w:t>
            </w:r>
          </w:p>
        </w:tc>
        <w:tc>
          <w:tcPr>
            <w:tcW w:w="463" w:type="pct"/>
          </w:tcPr>
          <w:p w14:paraId="130C4863" w14:textId="77777777" w:rsidR="00722EE2" w:rsidRPr="00164F64" w:rsidRDefault="00722EE2" w:rsidP="008D25F8">
            <w:pPr>
              <w:pStyle w:val="TAC"/>
              <w:rPr>
                <w:rFonts w:cs="Arial"/>
                <w:sz w:val="16"/>
                <w:szCs w:val="18"/>
              </w:rPr>
            </w:pPr>
            <w:r w:rsidRPr="00164F64">
              <w:rPr>
                <w:rFonts w:cs="Arial"/>
                <w:sz w:val="16"/>
                <w:szCs w:val="18"/>
              </w:rPr>
              <w:t>707.5</w:t>
            </w:r>
          </w:p>
        </w:tc>
        <w:tc>
          <w:tcPr>
            <w:tcW w:w="463" w:type="pct"/>
            <w:vAlign w:val="center"/>
          </w:tcPr>
          <w:p w14:paraId="5941CA8A" w14:textId="77777777" w:rsidR="00722EE2" w:rsidRPr="00164F64" w:rsidRDefault="00722EE2" w:rsidP="008D25F8">
            <w:pPr>
              <w:pStyle w:val="TAC"/>
              <w:rPr>
                <w:rFonts w:cs="Arial"/>
                <w:sz w:val="16"/>
                <w:szCs w:val="18"/>
              </w:rPr>
            </w:pPr>
            <w:r w:rsidRPr="00164F64">
              <w:rPr>
                <w:rFonts w:cs="Arial"/>
                <w:sz w:val="16"/>
                <w:szCs w:val="18"/>
              </w:rPr>
              <w:t>147500</w:t>
            </w:r>
          </w:p>
        </w:tc>
        <w:tc>
          <w:tcPr>
            <w:tcW w:w="463" w:type="pct"/>
            <w:vAlign w:val="center"/>
          </w:tcPr>
          <w:p w14:paraId="4C040266" w14:textId="77777777" w:rsidR="00722EE2" w:rsidRPr="00164F64" w:rsidRDefault="00722EE2" w:rsidP="008D25F8">
            <w:pPr>
              <w:pStyle w:val="TAC"/>
              <w:rPr>
                <w:rFonts w:cs="Arial"/>
                <w:sz w:val="16"/>
                <w:szCs w:val="18"/>
              </w:rPr>
            </w:pPr>
            <w:r w:rsidRPr="00164F64">
              <w:rPr>
                <w:rFonts w:cs="Arial"/>
                <w:sz w:val="16"/>
                <w:szCs w:val="18"/>
              </w:rPr>
              <w:t>737.5</w:t>
            </w:r>
          </w:p>
        </w:tc>
        <w:tc>
          <w:tcPr>
            <w:tcW w:w="521" w:type="pct"/>
            <w:vMerge/>
            <w:vAlign w:val="center"/>
          </w:tcPr>
          <w:p w14:paraId="50DCDCF8" w14:textId="77777777" w:rsidR="00722EE2" w:rsidRPr="00164F64" w:rsidRDefault="00722EE2" w:rsidP="008D25F8">
            <w:pPr>
              <w:pStyle w:val="TAC"/>
              <w:rPr>
                <w:rFonts w:cs="Arial"/>
                <w:sz w:val="16"/>
                <w:szCs w:val="18"/>
                <w:lang w:eastAsia="zh-CN"/>
              </w:rPr>
            </w:pPr>
          </w:p>
        </w:tc>
        <w:tc>
          <w:tcPr>
            <w:tcW w:w="654" w:type="pct"/>
            <w:vMerge/>
          </w:tcPr>
          <w:p w14:paraId="4415EEBC" w14:textId="77777777" w:rsidR="00722EE2" w:rsidRPr="00164F64" w:rsidRDefault="00722EE2" w:rsidP="008D25F8">
            <w:pPr>
              <w:pStyle w:val="TAC"/>
              <w:rPr>
                <w:rFonts w:cs="Arial"/>
                <w:sz w:val="16"/>
                <w:szCs w:val="18"/>
                <w:lang w:eastAsia="zh-CN"/>
              </w:rPr>
            </w:pPr>
          </w:p>
        </w:tc>
      </w:tr>
      <w:tr w:rsidR="00722EE2" w:rsidRPr="0028146A" w14:paraId="280291B0" w14:textId="77777777" w:rsidTr="008D25F8">
        <w:tc>
          <w:tcPr>
            <w:tcW w:w="320" w:type="pct"/>
            <w:vMerge/>
            <w:vAlign w:val="center"/>
          </w:tcPr>
          <w:p w14:paraId="471BC447" w14:textId="77777777" w:rsidR="00722EE2" w:rsidRPr="00164F64" w:rsidRDefault="00722EE2" w:rsidP="008D25F8">
            <w:pPr>
              <w:pStyle w:val="TAC"/>
              <w:rPr>
                <w:rFonts w:cs="Arial"/>
                <w:sz w:val="16"/>
                <w:szCs w:val="18"/>
                <w:lang w:eastAsia="zh-CN"/>
              </w:rPr>
            </w:pPr>
          </w:p>
        </w:tc>
        <w:tc>
          <w:tcPr>
            <w:tcW w:w="403" w:type="pct"/>
            <w:vMerge/>
            <w:vAlign w:val="center"/>
          </w:tcPr>
          <w:p w14:paraId="0F45A007" w14:textId="77777777" w:rsidR="00722EE2" w:rsidRPr="00164F64" w:rsidRDefault="00722EE2" w:rsidP="008D25F8">
            <w:pPr>
              <w:pStyle w:val="TAC"/>
              <w:rPr>
                <w:rFonts w:cs="Arial"/>
                <w:sz w:val="16"/>
                <w:szCs w:val="18"/>
                <w:lang w:eastAsia="zh-CN"/>
              </w:rPr>
            </w:pPr>
          </w:p>
        </w:tc>
        <w:tc>
          <w:tcPr>
            <w:tcW w:w="314" w:type="pct"/>
            <w:vMerge/>
            <w:vAlign w:val="center"/>
          </w:tcPr>
          <w:p w14:paraId="7D18E3E9" w14:textId="77777777" w:rsidR="00722EE2" w:rsidRPr="00164F64" w:rsidRDefault="00722EE2" w:rsidP="008D25F8">
            <w:pPr>
              <w:pStyle w:val="TAC"/>
              <w:rPr>
                <w:rFonts w:cs="Arial"/>
                <w:sz w:val="16"/>
                <w:szCs w:val="18"/>
                <w:lang w:eastAsia="zh-CN"/>
              </w:rPr>
            </w:pPr>
          </w:p>
        </w:tc>
        <w:tc>
          <w:tcPr>
            <w:tcW w:w="568" w:type="pct"/>
            <w:vMerge/>
            <w:vAlign w:val="center"/>
          </w:tcPr>
          <w:p w14:paraId="3EEC6AC4" w14:textId="77777777" w:rsidR="00722EE2" w:rsidRPr="00164F64" w:rsidRDefault="00722EE2" w:rsidP="008D25F8">
            <w:pPr>
              <w:spacing w:after="0"/>
              <w:rPr>
                <w:rFonts w:ascii="Arial" w:hAnsi="Arial" w:cs="Arial"/>
                <w:sz w:val="16"/>
                <w:szCs w:val="18"/>
                <w:lang w:eastAsia="zh-CN"/>
              </w:rPr>
            </w:pPr>
          </w:p>
        </w:tc>
        <w:tc>
          <w:tcPr>
            <w:tcW w:w="367" w:type="pct"/>
          </w:tcPr>
          <w:p w14:paraId="0EC8A4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528DFC" w14:textId="77777777" w:rsidR="00722EE2" w:rsidRPr="00164F64" w:rsidRDefault="00722EE2" w:rsidP="008D25F8">
            <w:pPr>
              <w:pStyle w:val="TAC"/>
              <w:rPr>
                <w:rFonts w:cs="Arial"/>
                <w:sz w:val="16"/>
                <w:szCs w:val="18"/>
              </w:rPr>
            </w:pPr>
            <w:r w:rsidRPr="00164F64">
              <w:rPr>
                <w:rFonts w:cs="Arial"/>
                <w:sz w:val="16"/>
                <w:szCs w:val="18"/>
              </w:rPr>
              <w:t>142200</w:t>
            </w:r>
          </w:p>
        </w:tc>
        <w:tc>
          <w:tcPr>
            <w:tcW w:w="463" w:type="pct"/>
          </w:tcPr>
          <w:p w14:paraId="741DC8BF" w14:textId="77777777" w:rsidR="00722EE2" w:rsidRPr="00164F64" w:rsidRDefault="00722EE2" w:rsidP="008D25F8">
            <w:pPr>
              <w:pStyle w:val="TAC"/>
              <w:rPr>
                <w:rFonts w:cs="Arial"/>
                <w:sz w:val="16"/>
                <w:szCs w:val="18"/>
              </w:rPr>
            </w:pPr>
            <w:r w:rsidRPr="00164F64">
              <w:rPr>
                <w:rFonts w:cs="Arial"/>
                <w:sz w:val="16"/>
                <w:szCs w:val="18"/>
              </w:rPr>
              <w:t>711</w:t>
            </w:r>
          </w:p>
        </w:tc>
        <w:tc>
          <w:tcPr>
            <w:tcW w:w="463" w:type="pct"/>
            <w:vAlign w:val="center"/>
          </w:tcPr>
          <w:p w14:paraId="35AB3D2D" w14:textId="77777777" w:rsidR="00722EE2" w:rsidRPr="00164F64" w:rsidRDefault="00722EE2" w:rsidP="008D25F8">
            <w:pPr>
              <w:pStyle w:val="TAC"/>
              <w:rPr>
                <w:rFonts w:cs="Arial"/>
                <w:sz w:val="16"/>
                <w:szCs w:val="18"/>
              </w:rPr>
            </w:pPr>
            <w:r w:rsidRPr="00164F64">
              <w:rPr>
                <w:rFonts w:cs="Arial"/>
                <w:sz w:val="16"/>
                <w:szCs w:val="18"/>
              </w:rPr>
              <w:t>148200</w:t>
            </w:r>
          </w:p>
        </w:tc>
        <w:tc>
          <w:tcPr>
            <w:tcW w:w="463" w:type="pct"/>
            <w:vAlign w:val="center"/>
          </w:tcPr>
          <w:p w14:paraId="0556AF82" w14:textId="77777777" w:rsidR="00722EE2" w:rsidRPr="00164F64" w:rsidRDefault="00722EE2" w:rsidP="008D25F8">
            <w:pPr>
              <w:pStyle w:val="TAC"/>
              <w:rPr>
                <w:rFonts w:cs="Arial"/>
                <w:sz w:val="16"/>
                <w:szCs w:val="18"/>
              </w:rPr>
            </w:pPr>
            <w:r w:rsidRPr="00164F64">
              <w:rPr>
                <w:rFonts w:cs="Arial"/>
                <w:sz w:val="16"/>
                <w:szCs w:val="18"/>
              </w:rPr>
              <w:t>741</w:t>
            </w:r>
          </w:p>
        </w:tc>
        <w:tc>
          <w:tcPr>
            <w:tcW w:w="521" w:type="pct"/>
            <w:vMerge/>
            <w:vAlign w:val="center"/>
          </w:tcPr>
          <w:p w14:paraId="6997BEA1" w14:textId="77777777" w:rsidR="00722EE2" w:rsidRPr="00164F64" w:rsidRDefault="00722EE2" w:rsidP="008D25F8">
            <w:pPr>
              <w:pStyle w:val="TAC"/>
              <w:rPr>
                <w:rFonts w:cs="Arial"/>
                <w:sz w:val="16"/>
                <w:szCs w:val="18"/>
                <w:lang w:eastAsia="zh-CN"/>
              </w:rPr>
            </w:pPr>
          </w:p>
        </w:tc>
        <w:tc>
          <w:tcPr>
            <w:tcW w:w="654" w:type="pct"/>
            <w:vMerge/>
          </w:tcPr>
          <w:p w14:paraId="7D790D5D" w14:textId="77777777" w:rsidR="00722EE2" w:rsidRPr="00164F64" w:rsidRDefault="00722EE2" w:rsidP="008D25F8">
            <w:pPr>
              <w:pStyle w:val="TAC"/>
              <w:rPr>
                <w:rFonts w:cs="Arial"/>
                <w:sz w:val="16"/>
                <w:szCs w:val="18"/>
                <w:lang w:eastAsia="zh-CN"/>
              </w:rPr>
            </w:pPr>
          </w:p>
        </w:tc>
      </w:tr>
      <w:tr w:rsidR="00722EE2" w:rsidRPr="0028146A" w14:paraId="1B0B71C7" w14:textId="77777777" w:rsidTr="008D25F8">
        <w:tc>
          <w:tcPr>
            <w:tcW w:w="320" w:type="pct"/>
            <w:vMerge w:val="restart"/>
            <w:vAlign w:val="center"/>
            <w:hideMark/>
          </w:tcPr>
          <w:p w14:paraId="059BCBCE"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n14</w:t>
            </w:r>
          </w:p>
        </w:tc>
        <w:tc>
          <w:tcPr>
            <w:tcW w:w="403" w:type="pct"/>
            <w:vMerge w:val="restart"/>
            <w:vAlign w:val="center"/>
            <w:hideMark/>
          </w:tcPr>
          <w:p w14:paraId="44E66086"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10</w:t>
            </w:r>
          </w:p>
        </w:tc>
        <w:tc>
          <w:tcPr>
            <w:tcW w:w="314" w:type="pct"/>
            <w:vMerge w:val="restart"/>
            <w:vAlign w:val="center"/>
          </w:tcPr>
          <w:p w14:paraId="5511C17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5386C7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0A6EB5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E9EA8E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47C30A13"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158600</w:t>
            </w:r>
          </w:p>
        </w:tc>
        <w:tc>
          <w:tcPr>
            <w:tcW w:w="463" w:type="pct"/>
            <w:vMerge w:val="restart"/>
            <w:vAlign w:val="center"/>
          </w:tcPr>
          <w:p w14:paraId="206663E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793</w:t>
            </w:r>
          </w:p>
        </w:tc>
        <w:tc>
          <w:tcPr>
            <w:tcW w:w="463" w:type="pct"/>
            <w:vMerge w:val="restart"/>
            <w:vAlign w:val="center"/>
          </w:tcPr>
          <w:p w14:paraId="1313E47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152600</w:t>
            </w:r>
          </w:p>
        </w:tc>
        <w:tc>
          <w:tcPr>
            <w:tcW w:w="463" w:type="pct"/>
            <w:vMerge w:val="restart"/>
            <w:vAlign w:val="center"/>
          </w:tcPr>
          <w:p w14:paraId="7D30AEF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763</w:t>
            </w:r>
          </w:p>
        </w:tc>
        <w:tc>
          <w:tcPr>
            <w:tcW w:w="521" w:type="pct"/>
            <w:vMerge w:val="restart"/>
            <w:vAlign w:val="center"/>
          </w:tcPr>
          <w:p w14:paraId="4FB58F6D"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25@12</w:t>
            </w:r>
          </w:p>
        </w:tc>
        <w:tc>
          <w:tcPr>
            <w:tcW w:w="654" w:type="pct"/>
            <w:vMerge w:val="restart"/>
          </w:tcPr>
          <w:p w14:paraId="034C23F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49488E4" w14:textId="77777777" w:rsidTr="008D25F8">
        <w:tc>
          <w:tcPr>
            <w:tcW w:w="320" w:type="pct"/>
            <w:vMerge/>
            <w:vAlign w:val="center"/>
          </w:tcPr>
          <w:p w14:paraId="21188CA1"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45D7C2D9"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015AC7D1"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12B04D42" w14:textId="77777777" w:rsidR="00722EE2" w:rsidRPr="00164F64" w:rsidRDefault="00722EE2" w:rsidP="008D25F8">
            <w:pPr>
              <w:spacing w:after="0"/>
              <w:rPr>
                <w:rFonts w:ascii="Arial" w:hAnsi="Arial" w:cs="Arial"/>
                <w:sz w:val="16"/>
                <w:szCs w:val="18"/>
                <w:lang w:eastAsia="zh-CN"/>
              </w:rPr>
            </w:pPr>
          </w:p>
        </w:tc>
        <w:tc>
          <w:tcPr>
            <w:tcW w:w="367" w:type="pct"/>
          </w:tcPr>
          <w:p w14:paraId="1090968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15EB64D7"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02885940"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3D48C82"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C1F256B"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61EB45EC"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19E65696"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1EB695E3" w14:textId="77777777" w:rsidTr="008D25F8">
        <w:tc>
          <w:tcPr>
            <w:tcW w:w="320" w:type="pct"/>
            <w:vMerge/>
            <w:vAlign w:val="center"/>
          </w:tcPr>
          <w:p w14:paraId="415468D9"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5E471463"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67E605B6"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7E75F898" w14:textId="77777777" w:rsidR="00722EE2" w:rsidRPr="00164F64" w:rsidRDefault="00722EE2" w:rsidP="008D25F8">
            <w:pPr>
              <w:spacing w:after="0"/>
              <w:rPr>
                <w:rFonts w:ascii="Arial" w:hAnsi="Arial" w:cs="Arial"/>
                <w:sz w:val="16"/>
                <w:szCs w:val="18"/>
                <w:lang w:eastAsia="zh-CN"/>
              </w:rPr>
            </w:pPr>
          </w:p>
        </w:tc>
        <w:tc>
          <w:tcPr>
            <w:tcW w:w="367" w:type="pct"/>
          </w:tcPr>
          <w:p w14:paraId="0ECEEB7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332CCF16"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59114D11"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07C6695C"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61C49C47"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4EAC2FED"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3EB772A9"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5E44F4B8" w14:textId="77777777" w:rsidTr="008D25F8">
        <w:tc>
          <w:tcPr>
            <w:tcW w:w="320" w:type="pct"/>
            <w:vMerge w:val="restart"/>
            <w:vAlign w:val="center"/>
            <w:hideMark/>
          </w:tcPr>
          <w:p w14:paraId="5DA0ECCC" w14:textId="77777777" w:rsidR="00722EE2" w:rsidRPr="00164F64" w:rsidRDefault="00722EE2" w:rsidP="008D25F8">
            <w:pPr>
              <w:pStyle w:val="TAC"/>
              <w:rPr>
                <w:rFonts w:eastAsia="Yu Mincho" w:cs="Arial"/>
                <w:sz w:val="16"/>
                <w:szCs w:val="18"/>
              </w:rPr>
            </w:pPr>
            <w:r w:rsidRPr="00164F64">
              <w:rPr>
                <w:rFonts w:eastAsia="Yu Mincho" w:cs="Arial"/>
                <w:sz w:val="16"/>
                <w:szCs w:val="18"/>
              </w:rPr>
              <w:t>n20</w:t>
            </w:r>
          </w:p>
        </w:tc>
        <w:tc>
          <w:tcPr>
            <w:tcW w:w="403" w:type="pct"/>
            <w:vMerge w:val="restart"/>
            <w:vAlign w:val="center"/>
            <w:hideMark/>
          </w:tcPr>
          <w:p w14:paraId="01A924F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0FB6C1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86FC6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30D5EB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2F6D68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29139FD" w14:textId="77777777" w:rsidR="00722EE2" w:rsidRPr="00164F64" w:rsidRDefault="00722EE2" w:rsidP="008D25F8">
            <w:pPr>
              <w:pStyle w:val="TAC"/>
              <w:rPr>
                <w:rFonts w:cs="Arial"/>
                <w:sz w:val="16"/>
                <w:szCs w:val="18"/>
              </w:rPr>
            </w:pPr>
            <w:r w:rsidRPr="00164F64">
              <w:rPr>
                <w:rFonts w:cs="Arial"/>
                <w:sz w:val="16"/>
                <w:szCs w:val="18"/>
              </w:rPr>
              <w:t>167900</w:t>
            </w:r>
          </w:p>
        </w:tc>
        <w:tc>
          <w:tcPr>
            <w:tcW w:w="463" w:type="pct"/>
          </w:tcPr>
          <w:p w14:paraId="686A47D2" w14:textId="77777777" w:rsidR="00722EE2" w:rsidRPr="00164F64" w:rsidRDefault="00722EE2" w:rsidP="008D25F8">
            <w:pPr>
              <w:pStyle w:val="TAC"/>
              <w:rPr>
                <w:rFonts w:cs="Arial"/>
                <w:sz w:val="16"/>
                <w:szCs w:val="18"/>
              </w:rPr>
            </w:pPr>
            <w:r w:rsidRPr="00164F64">
              <w:rPr>
                <w:rFonts w:cs="Arial"/>
                <w:sz w:val="16"/>
                <w:szCs w:val="18"/>
              </w:rPr>
              <w:t>839.5</w:t>
            </w:r>
          </w:p>
        </w:tc>
        <w:tc>
          <w:tcPr>
            <w:tcW w:w="463" w:type="pct"/>
            <w:vAlign w:val="center"/>
          </w:tcPr>
          <w:p w14:paraId="505223DF" w14:textId="77777777" w:rsidR="00722EE2" w:rsidRPr="00164F64" w:rsidRDefault="00722EE2" w:rsidP="008D25F8">
            <w:pPr>
              <w:pStyle w:val="TAC"/>
              <w:rPr>
                <w:rFonts w:cs="Arial"/>
                <w:sz w:val="16"/>
                <w:szCs w:val="18"/>
              </w:rPr>
            </w:pPr>
            <w:r w:rsidRPr="00164F64">
              <w:rPr>
                <w:rFonts w:cs="Arial"/>
                <w:sz w:val="16"/>
                <w:szCs w:val="18"/>
              </w:rPr>
              <w:t>159700</w:t>
            </w:r>
          </w:p>
        </w:tc>
        <w:tc>
          <w:tcPr>
            <w:tcW w:w="463" w:type="pct"/>
            <w:vAlign w:val="center"/>
          </w:tcPr>
          <w:p w14:paraId="7A370104" w14:textId="77777777" w:rsidR="00722EE2" w:rsidRPr="00164F64" w:rsidRDefault="00722EE2" w:rsidP="008D25F8">
            <w:pPr>
              <w:pStyle w:val="TAC"/>
              <w:rPr>
                <w:rFonts w:cs="Arial"/>
                <w:sz w:val="16"/>
                <w:szCs w:val="18"/>
              </w:rPr>
            </w:pPr>
            <w:r w:rsidRPr="00164F64">
              <w:rPr>
                <w:rFonts w:cs="Arial"/>
                <w:sz w:val="16"/>
                <w:szCs w:val="18"/>
              </w:rPr>
              <w:t>798.5</w:t>
            </w:r>
          </w:p>
        </w:tc>
        <w:tc>
          <w:tcPr>
            <w:tcW w:w="521" w:type="pct"/>
            <w:vMerge w:val="restart"/>
            <w:vAlign w:val="center"/>
          </w:tcPr>
          <w:p w14:paraId="2B2F02F2"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590C79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9D9A450" w14:textId="77777777" w:rsidTr="008D25F8">
        <w:tc>
          <w:tcPr>
            <w:tcW w:w="320" w:type="pct"/>
            <w:vMerge/>
            <w:vAlign w:val="center"/>
          </w:tcPr>
          <w:p w14:paraId="166D1807" w14:textId="77777777" w:rsidR="00722EE2" w:rsidRPr="00164F64" w:rsidRDefault="00722EE2" w:rsidP="008D25F8">
            <w:pPr>
              <w:pStyle w:val="TAC"/>
              <w:rPr>
                <w:rFonts w:eastAsia="Yu Mincho" w:cs="Arial"/>
                <w:sz w:val="16"/>
                <w:szCs w:val="18"/>
              </w:rPr>
            </w:pPr>
          </w:p>
        </w:tc>
        <w:tc>
          <w:tcPr>
            <w:tcW w:w="403" w:type="pct"/>
            <w:vMerge/>
            <w:vAlign w:val="center"/>
          </w:tcPr>
          <w:p w14:paraId="723F8E92" w14:textId="77777777" w:rsidR="00722EE2" w:rsidRPr="00164F64" w:rsidRDefault="00722EE2" w:rsidP="008D25F8">
            <w:pPr>
              <w:pStyle w:val="TAC"/>
              <w:rPr>
                <w:rFonts w:eastAsia="Yu Mincho" w:cs="Arial"/>
                <w:sz w:val="16"/>
                <w:szCs w:val="18"/>
              </w:rPr>
            </w:pPr>
          </w:p>
        </w:tc>
        <w:tc>
          <w:tcPr>
            <w:tcW w:w="314" w:type="pct"/>
            <w:vMerge/>
            <w:vAlign w:val="center"/>
          </w:tcPr>
          <w:p w14:paraId="0B4D6291" w14:textId="77777777" w:rsidR="00722EE2" w:rsidRPr="00164F64" w:rsidRDefault="00722EE2" w:rsidP="008D25F8">
            <w:pPr>
              <w:pStyle w:val="TAC"/>
              <w:rPr>
                <w:rFonts w:cs="Arial"/>
                <w:sz w:val="16"/>
                <w:szCs w:val="18"/>
                <w:lang w:eastAsia="zh-CN"/>
              </w:rPr>
            </w:pPr>
          </w:p>
        </w:tc>
        <w:tc>
          <w:tcPr>
            <w:tcW w:w="568" w:type="pct"/>
            <w:vMerge/>
            <w:vAlign w:val="center"/>
          </w:tcPr>
          <w:p w14:paraId="32CAFAF7" w14:textId="77777777" w:rsidR="00722EE2" w:rsidRPr="00164F64" w:rsidRDefault="00722EE2" w:rsidP="008D25F8">
            <w:pPr>
              <w:spacing w:after="0"/>
              <w:rPr>
                <w:rFonts w:ascii="Arial" w:hAnsi="Arial" w:cs="Arial"/>
                <w:sz w:val="16"/>
                <w:szCs w:val="18"/>
                <w:lang w:eastAsia="zh-CN"/>
              </w:rPr>
            </w:pPr>
          </w:p>
        </w:tc>
        <w:tc>
          <w:tcPr>
            <w:tcW w:w="367" w:type="pct"/>
          </w:tcPr>
          <w:p w14:paraId="300AA89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3F2F1BE" w14:textId="77777777" w:rsidR="00722EE2" w:rsidRPr="00164F64" w:rsidRDefault="00722EE2" w:rsidP="008D25F8">
            <w:pPr>
              <w:pStyle w:val="TAC"/>
              <w:rPr>
                <w:rFonts w:cs="Arial"/>
                <w:sz w:val="16"/>
                <w:szCs w:val="18"/>
              </w:rPr>
            </w:pPr>
            <w:r w:rsidRPr="00164F64">
              <w:rPr>
                <w:rFonts w:cs="Arial"/>
                <w:sz w:val="16"/>
                <w:szCs w:val="18"/>
              </w:rPr>
              <w:t>169400</w:t>
            </w:r>
          </w:p>
        </w:tc>
        <w:tc>
          <w:tcPr>
            <w:tcW w:w="463" w:type="pct"/>
          </w:tcPr>
          <w:p w14:paraId="3A30B8AD" w14:textId="77777777" w:rsidR="00722EE2" w:rsidRPr="00164F64" w:rsidRDefault="00722EE2" w:rsidP="008D25F8">
            <w:pPr>
              <w:pStyle w:val="TAC"/>
              <w:rPr>
                <w:rFonts w:cs="Arial"/>
                <w:sz w:val="16"/>
                <w:szCs w:val="18"/>
              </w:rPr>
            </w:pPr>
            <w:r w:rsidRPr="00164F64">
              <w:rPr>
                <w:rFonts w:cs="Arial"/>
                <w:sz w:val="16"/>
                <w:szCs w:val="18"/>
              </w:rPr>
              <w:t>847</w:t>
            </w:r>
          </w:p>
        </w:tc>
        <w:tc>
          <w:tcPr>
            <w:tcW w:w="463" w:type="pct"/>
            <w:vAlign w:val="center"/>
          </w:tcPr>
          <w:p w14:paraId="7A299697" w14:textId="77777777" w:rsidR="00722EE2" w:rsidRPr="00164F64" w:rsidRDefault="00722EE2" w:rsidP="008D25F8">
            <w:pPr>
              <w:pStyle w:val="TAC"/>
              <w:rPr>
                <w:rFonts w:cs="Arial"/>
                <w:sz w:val="16"/>
                <w:szCs w:val="18"/>
              </w:rPr>
            </w:pPr>
            <w:r w:rsidRPr="00164F64">
              <w:rPr>
                <w:rFonts w:cs="Arial"/>
                <w:sz w:val="16"/>
                <w:szCs w:val="18"/>
              </w:rPr>
              <w:t>161200</w:t>
            </w:r>
          </w:p>
        </w:tc>
        <w:tc>
          <w:tcPr>
            <w:tcW w:w="463" w:type="pct"/>
            <w:vAlign w:val="center"/>
          </w:tcPr>
          <w:p w14:paraId="28832594" w14:textId="77777777" w:rsidR="00722EE2" w:rsidRPr="00164F64" w:rsidRDefault="00722EE2" w:rsidP="008D25F8">
            <w:pPr>
              <w:pStyle w:val="TAC"/>
              <w:rPr>
                <w:rFonts w:cs="Arial"/>
                <w:sz w:val="16"/>
                <w:szCs w:val="18"/>
              </w:rPr>
            </w:pPr>
            <w:r w:rsidRPr="00164F64">
              <w:rPr>
                <w:rFonts w:cs="Arial"/>
                <w:sz w:val="16"/>
                <w:szCs w:val="18"/>
              </w:rPr>
              <w:t>806</w:t>
            </w:r>
          </w:p>
        </w:tc>
        <w:tc>
          <w:tcPr>
            <w:tcW w:w="521" w:type="pct"/>
            <w:vMerge/>
            <w:vAlign w:val="center"/>
          </w:tcPr>
          <w:p w14:paraId="4A456905" w14:textId="77777777" w:rsidR="00722EE2" w:rsidRPr="00164F64" w:rsidRDefault="00722EE2" w:rsidP="008D25F8">
            <w:pPr>
              <w:pStyle w:val="TAC"/>
              <w:rPr>
                <w:rFonts w:eastAsia="Yu Mincho" w:cs="Arial"/>
                <w:sz w:val="16"/>
                <w:szCs w:val="18"/>
              </w:rPr>
            </w:pPr>
          </w:p>
        </w:tc>
        <w:tc>
          <w:tcPr>
            <w:tcW w:w="654" w:type="pct"/>
            <w:vMerge/>
          </w:tcPr>
          <w:p w14:paraId="63DABEE1" w14:textId="77777777" w:rsidR="00722EE2" w:rsidRPr="00164F64" w:rsidRDefault="00722EE2" w:rsidP="008D25F8">
            <w:pPr>
              <w:pStyle w:val="TAC"/>
              <w:rPr>
                <w:rFonts w:eastAsia="Yu Mincho" w:cs="Arial"/>
                <w:sz w:val="16"/>
                <w:szCs w:val="18"/>
              </w:rPr>
            </w:pPr>
          </w:p>
        </w:tc>
      </w:tr>
      <w:tr w:rsidR="00722EE2" w:rsidRPr="0028146A" w14:paraId="09308CEE" w14:textId="77777777" w:rsidTr="008D25F8">
        <w:tc>
          <w:tcPr>
            <w:tcW w:w="320" w:type="pct"/>
            <w:vMerge/>
            <w:vAlign w:val="center"/>
          </w:tcPr>
          <w:p w14:paraId="0D818475" w14:textId="77777777" w:rsidR="00722EE2" w:rsidRPr="00164F64" w:rsidRDefault="00722EE2" w:rsidP="008D25F8">
            <w:pPr>
              <w:pStyle w:val="TAC"/>
              <w:rPr>
                <w:rFonts w:eastAsia="Yu Mincho" w:cs="Arial"/>
                <w:sz w:val="16"/>
                <w:szCs w:val="18"/>
              </w:rPr>
            </w:pPr>
          </w:p>
        </w:tc>
        <w:tc>
          <w:tcPr>
            <w:tcW w:w="403" w:type="pct"/>
            <w:vMerge/>
            <w:vAlign w:val="center"/>
          </w:tcPr>
          <w:p w14:paraId="3CC3257D" w14:textId="77777777" w:rsidR="00722EE2" w:rsidRPr="00164F64" w:rsidRDefault="00722EE2" w:rsidP="008D25F8">
            <w:pPr>
              <w:pStyle w:val="TAC"/>
              <w:rPr>
                <w:rFonts w:eastAsia="Yu Mincho" w:cs="Arial"/>
                <w:sz w:val="16"/>
                <w:szCs w:val="18"/>
              </w:rPr>
            </w:pPr>
          </w:p>
        </w:tc>
        <w:tc>
          <w:tcPr>
            <w:tcW w:w="314" w:type="pct"/>
            <w:vMerge/>
            <w:vAlign w:val="center"/>
          </w:tcPr>
          <w:p w14:paraId="258213F7" w14:textId="77777777" w:rsidR="00722EE2" w:rsidRPr="00164F64" w:rsidRDefault="00722EE2" w:rsidP="008D25F8">
            <w:pPr>
              <w:pStyle w:val="TAC"/>
              <w:rPr>
                <w:rFonts w:cs="Arial"/>
                <w:sz w:val="16"/>
                <w:szCs w:val="18"/>
                <w:lang w:eastAsia="zh-CN"/>
              </w:rPr>
            </w:pPr>
          </w:p>
        </w:tc>
        <w:tc>
          <w:tcPr>
            <w:tcW w:w="568" w:type="pct"/>
            <w:vMerge/>
            <w:vAlign w:val="center"/>
          </w:tcPr>
          <w:p w14:paraId="0A449F42" w14:textId="77777777" w:rsidR="00722EE2" w:rsidRPr="00164F64" w:rsidRDefault="00722EE2" w:rsidP="008D25F8">
            <w:pPr>
              <w:spacing w:after="0"/>
              <w:rPr>
                <w:rFonts w:ascii="Arial" w:hAnsi="Arial" w:cs="Arial"/>
                <w:sz w:val="16"/>
                <w:szCs w:val="18"/>
                <w:lang w:eastAsia="zh-CN"/>
              </w:rPr>
            </w:pPr>
          </w:p>
        </w:tc>
        <w:tc>
          <w:tcPr>
            <w:tcW w:w="367" w:type="pct"/>
          </w:tcPr>
          <w:p w14:paraId="059E67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8E6AFF5" w14:textId="77777777" w:rsidR="00722EE2" w:rsidRPr="00164F64" w:rsidRDefault="00722EE2" w:rsidP="008D25F8">
            <w:pPr>
              <w:pStyle w:val="TAC"/>
              <w:rPr>
                <w:rFonts w:cs="Arial"/>
                <w:sz w:val="16"/>
                <w:szCs w:val="18"/>
              </w:rPr>
            </w:pPr>
            <w:r w:rsidRPr="00164F64">
              <w:rPr>
                <w:rFonts w:cs="Arial"/>
                <w:sz w:val="16"/>
                <w:szCs w:val="18"/>
              </w:rPr>
              <w:t>170900</w:t>
            </w:r>
          </w:p>
        </w:tc>
        <w:tc>
          <w:tcPr>
            <w:tcW w:w="463" w:type="pct"/>
          </w:tcPr>
          <w:p w14:paraId="34F91D7A" w14:textId="77777777" w:rsidR="00722EE2" w:rsidRPr="00164F64" w:rsidRDefault="00722EE2" w:rsidP="008D25F8">
            <w:pPr>
              <w:pStyle w:val="TAC"/>
              <w:rPr>
                <w:rFonts w:cs="Arial"/>
                <w:sz w:val="16"/>
                <w:szCs w:val="18"/>
              </w:rPr>
            </w:pPr>
            <w:r w:rsidRPr="00164F64">
              <w:rPr>
                <w:rFonts w:cs="Arial"/>
                <w:sz w:val="16"/>
                <w:szCs w:val="18"/>
              </w:rPr>
              <w:t>854.5</w:t>
            </w:r>
          </w:p>
        </w:tc>
        <w:tc>
          <w:tcPr>
            <w:tcW w:w="463" w:type="pct"/>
            <w:vAlign w:val="center"/>
          </w:tcPr>
          <w:p w14:paraId="53EC9222" w14:textId="77777777" w:rsidR="00722EE2" w:rsidRPr="00164F64" w:rsidRDefault="00722EE2" w:rsidP="008D25F8">
            <w:pPr>
              <w:pStyle w:val="TAC"/>
              <w:rPr>
                <w:rFonts w:cs="Arial"/>
                <w:sz w:val="16"/>
                <w:szCs w:val="18"/>
              </w:rPr>
            </w:pPr>
            <w:r w:rsidRPr="00164F64">
              <w:rPr>
                <w:rFonts w:cs="Arial"/>
                <w:sz w:val="16"/>
                <w:szCs w:val="18"/>
              </w:rPr>
              <w:t>162700</w:t>
            </w:r>
          </w:p>
        </w:tc>
        <w:tc>
          <w:tcPr>
            <w:tcW w:w="463" w:type="pct"/>
            <w:vAlign w:val="center"/>
          </w:tcPr>
          <w:p w14:paraId="35AF00C3" w14:textId="77777777" w:rsidR="00722EE2" w:rsidRPr="00164F64" w:rsidRDefault="00722EE2" w:rsidP="008D25F8">
            <w:pPr>
              <w:pStyle w:val="TAC"/>
              <w:rPr>
                <w:rFonts w:cs="Arial"/>
                <w:sz w:val="16"/>
                <w:szCs w:val="18"/>
              </w:rPr>
            </w:pPr>
            <w:r w:rsidRPr="00164F64">
              <w:rPr>
                <w:rFonts w:cs="Arial"/>
                <w:sz w:val="16"/>
                <w:szCs w:val="18"/>
              </w:rPr>
              <w:t>813.5</w:t>
            </w:r>
          </w:p>
        </w:tc>
        <w:tc>
          <w:tcPr>
            <w:tcW w:w="521" w:type="pct"/>
            <w:vMerge/>
            <w:vAlign w:val="center"/>
          </w:tcPr>
          <w:p w14:paraId="15BD0D96" w14:textId="77777777" w:rsidR="00722EE2" w:rsidRPr="00164F64" w:rsidRDefault="00722EE2" w:rsidP="008D25F8">
            <w:pPr>
              <w:pStyle w:val="TAC"/>
              <w:rPr>
                <w:rFonts w:eastAsia="Yu Mincho" w:cs="Arial"/>
                <w:sz w:val="16"/>
                <w:szCs w:val="18"/>
              </w:rPr>
            </w:pPr>
          </w:p>
        </w:tc>
        <w:tc>
          <w:tcPr>
            <w:tcW w:w="654" w:type="pct"/>
            <w:vMerge/>
          </w:tcPr>
          <w:p w14:paraId="10BEF7AE" w14:textId="77777777" w:rsidR="00722EE2" w:rsidRPr="00164F64" w:rsidRDefault="00722EE2" w:rsidP="008D25F8">
            <w:pPr>
              <w:pStyle w:val="TAC"/>
              <w:rPr>
                <w:rFonts w:eastAsia="Yu Mincho" w:cs="Arial"/>
                <w:sz w:val="16"/>
                <w:szCs w:val="18"/>
              </w:rPr>
            </w:pPr>
          </w:p>
        </w:tc>
      </w:tr>
      <w:tr w:rsidR="00722EE2" w:rsidRPr="0028146A" w14:paraId="2683B4C1" w14:textId="77777777" w:rsidTr="008D25F8">
        <w:tc>
          <w:tcPr>
            <w:tcW w:w="320" w:type="pct"/>
            <w:vMerge w:val="restart"/>
            <w:vAlign w:val="center"/>
            <w:hideMark/>
          </w:tcPr>
          <w:p w14:paraId="269B3B36" w14:textId="77777777" w:rsidR="00722EE2" w:rsidRPr="00164F64" w:rsidRDefault="00722EE2" w:rsidP="008D25F8">
            <w:pPr>
              <w:pStyle w:val="TAC"/>
              <w:rPr>
                <w:rFonts w:eastAsia="Yu Mincho" w:cs="Arial"/>
                <w:sz w:val="16"/>
                <w:szCs w:val="18"/>
              </w:rPr>
            </w:pPr>
            <w:r w:rsidRPr="00164F64">
              <w:rPr>
                <w:rFonts w:eastAsia="Yu Mincho" w:cs="Arial"/>
                <w:sz w:val="16"/>
                <w:szCs w:val="18"/>
              </w:rPr>
              <w:t>n25</w:t>
            </w:r>
          </w:p>
        </w:tc>
        <w:tc>
          <w:tcPr>
            <w:tcW w:w="403" w:type="pct"/>
            <w:vMerge w:val="restart"/>
            <w:vAlign w:val="center"/>
            <w:hideMark/>
          </w:tcPr>
          <w:p w14:paraId="2C3B5BA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C38427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55A30B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00C78FC" w14:textId="77777777" w:rsidR="00722EE2" w:rsidRPr="00164F64" w:rsidRDefault="00722EE2" w:rsidP="008D25F8">
            <w:pPr>
              <w:pStyle w:val="TAC"/>
              <w:rPr>
                <w:rFonts w:eastAsia="Yu Mincho" w:cs="Arial"/>
                <w:sz w:val="16"/>
                <w:szCs w:val="18"/>
              </w:rPr>
            </w:pPr>
            <w:r w:rsidRPr="00164F64">
              <w:rPr>
                <w:rFonts w:cs="Arial"/>
                <w:sz w:val="16"/>
                <w:szCs w:val="18"/>
                <w:lang w:eastAsia="zh-CN"/>
              </w:rPr>
              <w:lastRenderedPageBreak/>
              <w:t>QPSK</w:t>
            </w:r>
          </w:p>
        </w:tc>
        <w:tc>
          <w:tcPr>
            <w:tcW w:w="367" w:type="pct"/>
          </w:tcPr>
          <w:p w14:paraId="398A297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lastRenderedPageBreak/>
              <w:t>Low</w:t>
            </w:r>
          </w:p>
        </w:tc>
        <w:tc>
          <w:tcPr>
            <w:tcW w:w="463" w:type="pct"/>
          </w:tcPr>
          <w:p w14:paraId="0465DD34" w14:textId="77777777" w:rsidR="00722EE2" w:rsidRPr="00164F64" w:rsidRDefault="00722EE2" w:rsidP="008D25F8">
            <w:pPr>
              <w:pStyle w:val="TAC"/>
              <w:rPr>
                <w:rFonts w:cs="Arial"/>
                <w:sz w:val="16"/>
                <w:szCs w:val="18"/>
              </w:rPr>
            </w:pPr>
            <w:r w:rsidRPr="00164F64">
              <w:rPr>
                <w:rFonts w:cs="Arial"/>
                <w:sz w:val="16"/>
                <w:szCs w:val="18"/>
              </w:rPr>
              <w:t>371500</w:t>
            </w:r>
          </w:p>
        </w:tc>
        <w:tc>
          <w:tcPr>
            <w:tcW w:w="463" w:type="pct"/>
          </w:tcPr>
          <w:p w14:paraId="52E3C9FD" w14:textId="77777777" w:rsidR="00722EE2" w:rsidRPr="00164F64" w:rsidRDefault="00722EE2" w:rsidP="008D25F8">
            <w:pPr>
              <w:pStyle w:val="TAC"/>
              <w:rPr>
                <w:rFonts w:cs="Arial"/>
                <w:sz w:val="16"/>
                <w:szCs w:val="18"/>
              </w:rPr>
            </w:pPr>
            <w:r w:rsidRPr="00164F64">
              <w:rPr>
                <w:rFonts w:cs="Arial"/>
                <w:sz w:val="16"/>
                <w:szCs w:val="18"/>
              </w:rPr>
              <w:t>1857.5</w:t>
            </w:r>
          </w:p>
        </w:tc>
        <w:tc>
          <w:tcPr>
            <w:tcW w:w="463" w:type="pct"/>
            <w:vAlign w:val="center"/>
          </w:tcPr>
          <w:p w14:paraId="07C8CE4C"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3D9EF5DA"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164A87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43E565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9629D0" w14:textId="77777777" w:rsidTr="008D25F8">
        <w:tc>
          <w:tcPr>
            <w:tcW w:w="320" w:type="pct"/>
            <w:vMerge/>
            <w:vAlign w:val="center"/>
          </w:tcPr>
          <w:p w14:paraId="25BA25D5" w14:textId="77777777" w:rsidR="00722EE2" w:rsidRPr="00164F64" w:rsidRDefault="00722EE2" w:rsidP="008D25F8">
            <w:pPr>
              <w:pStyle w:val="TAC"/>
              <w:rPr>
                <w:rFonts w:eastAsia="Yu Mincho" w:cs="Arial"/>
                <w:sz w:val="16"/>
                <w:szCs w:val="18"/>
              </w:rPr>
            </w:pPr>
          </w:p>
        </w:tc>
        <w:tc>
          <w:tcPr>
            <w:tcW w:w="403" w:type="pct"/>
            <w:vMerge/>
            <w:vAlign w:val="center"/>
          </w:tcPr>
          <w:p w14:paraId="714A2E6C" w14:textId="77777777" w:rsidR="00722EE2" w:rsidRPr="00164F64" w:rsidRDefault="00722EE2" w:rsidP="008D25F8">
            <w:pPr>
              <w:pStyle w:val="TAC"/>
              <w:rPr>
                <w:rFonts w:eastAsia="Yu Mincho" w:cs="Arial"/>
                <w:sz w:val="16"/>
                <w:szCs w:val="18"/>
              </w:rPr>
            </w:pPr>
          </w:p>
        </w:tc>
        <w:tc>
          <w:tcPr>
            <w:tcW w:w="314" w:type="pct"/>
            <w:vMerge/>
            <w:vAlign w:val="center"/>
          </w:tcPr>
          <w:p w14:paraId="45E3E177" w14:textId="77777777" w:rsidR="00722EE2" w:rsidRPr="00164F64" w:rsidRDefault="00722EE2" w:rsidP="008D25F8">
            <w:pPr>
              <w:pStyle w:val="TAC"/>
              <w:rPr>
                <w:rFonts w:cs="Arial"/>
                <w:sz w:val="16"/>
                <w:szCs w:val="18"/>
                <w:lang w:eastAsia="zh-CN"/>
              </w:rPr>
            </w:pPr>
          </w:p>
        </w:tc>
        <w:tc>
          <w:tcPr>
            <w:tcW w:w="568" w:type="pct"/>
            <w:vMerge/>
            <w:vAlign w:val="center"/>
          </w:tcPr>
          <w:p w14:paraId="524D725D" w14:textId="77777777" w:rsidR="00722EE2" w:rsidRPr="00164F64" w:rsidRDefault="00722EE2" w:rsidP="008D25F8">
            <w:pPr>
              <w:spacing w:after="0"/>
              <w:rPr>
                <w:rFonts w:ascii="Arial" w:hAnsi="Arial" w:cs="Arial"/>
                <w:sz w:val="16"/>
                <w:szCs w:val="18"/>
                <w:lang w:eastAsia="zh-CN"/>
              </w:rPr>
            </w:pPr>
          </w:p>
        </w:tc>
        <w:tc>
          <w:tcPr>
            <w:tcW w:w="367" w:type="pct"/>
          </w:tcPr>
          <w:p w14:paraId="0029355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7F06FD2" w14:textId="77777777" w:rsidR="00722EE2" w:rsidRPr="00164F64" w:rsidRDefault="00722EE2" w:rsidP="008D25F8">
            <w:pPr>
              <w:pStyle w:val="TAC"/>
              <w:rPr>
                <w:rFonts w:cs="Arial"/>
                <w:sz w:val="16"/>
                <w:szCs w:val="18"/>
              </w:rPr>
            </w:pPr>
            <w:r w:rsidRPr="00164F64">
              <w:rPr>
                <w:rFonts w:cs="Arial"/>
                <w:sz w:val="16"/>
                <w:szCs w:val="18"/>
              </w:rPr>
              <w:t>376500</w:t>
            </w:r>
          </w:p>
        </w:tc>
        <w:tc>
          <w:tcPr>
            <w:tcW w:w="463" w:type="pct"/>
          </w:tcPr>
          <w:p w14:paraId="6DFEB8FC" w14:textId="77777777" w:rsidR="00722EE2" w:rsidRPr="00164F64" w:rsidRDefault="00722EE2" w:rsidP="008D25F8">
            <w:pPr>
              <w:pStyle w:val="TAC"/>
              <w:rPr>
                <w:rFonts w:cs="Arial"/>
                <w:sz w:val="16"/>
                <w:szCs w:val="18"/>
              </w:rPr>
            </w:pPr>
            <w:r w:rsidRPr="00164F64">
              <w:rPr>
                <w:rFonts w:cs="Arial"/>
                <w:sz w:val="16"/>
                <w:szCs w:val="18"/>
              </w:rPr>
              <w:t>1882.5</w:t>
            </w:r>
          </w:p>
        </w:tc>
        <w:tc>
          <w:tcPr>
            <w:tcW w:w="463" w:type="pct"/>
            <w:vAlign w:val="center"/>
          </w:tcPr>
          <w:p w14:paraId="600B80C6" w14:textId="77777777" w:rsidR="00722EE2" w:rsidRPr="00164F64" w:rsidRDefault="00722EE2" w:rsidP="008D25F8">
            <w:pPr>
              <w:pStyle w:val="TAC"/>
              <w:rPr>
                <w:rFonts w:cs="Arial"/>
                <w:sz w:val="16"/>
                <w:szCs w:val="18"/>
              </w:rPr>
            </w:pPr>
            <w:r w:rsidRPr="00164F64">
              <w:rPr>
                <w:rFonts w:cs="Arial"/>
                <w:sz w:val="16"/>
                <w:szCs w:val="18"/>
              </w:rPr>
              <w:t>392500</w:t>
            </w:r>
          </w:p>
        </w:tc>
        <w:tc>
          <w:tcPr>
            <w:tcW w:w="463" w:type="pct"/>
            <w:vAlign w:val="center"/>
          </w:tcPr>
          <w:p w14:paraId="3458150E" w14:textId="77777777" w:rsidR="00722EE2" w:rsidRPr="00164F64" w:rsidRDefault="00722EE2" w:rsidP="008D25F8">
            <w:pPr>
              <w:pStyle w:val="TAC"/>
              <w:rPr>
                <w:rFonts w:cs="Arial"/>
                <w:sz w:val="16"/>
                <w:szCs w:val="18"/>
              </w:rPr>
            </w:pPr>
            <w:r w:rsidRPr="00164F64">
              <w:rPr>
                <w:rFonts w:cs="Arial"/>
                <w:sz w:val="16"/>
                <w:szCs w:val="18"/>
              </w:rPr>
              <w:t>1962.5</w:t>
            </w:r>
          </w:p>
        </w:tc>
        <w:tc>
          <w:tcPr>
            <w:tcW w:w="521" w:type="pct"/>
            <w:vMerge/>
            <w:vAlign w:val="center"/>
          </w:tcPr>
          <w:p w14:paraId="322C8DDB" w14:textId="77777777" w:rsidR="00722EE2" w:rsidRPr="00164F64" w:rsidRDefault="00722EE2" w:rsidP="008D25F8">
            <w:pPr>
              <w:pStyle w:val="TAC"/>
              <w:rPr>
                <w:rFonts w:eastAsia="Yu Mincho" w:cs="Arial"/>
                <w:sz w:val="16"/>
                <w:szCs w:val="18"/>
              </w:rPr>
            </w:pPr>
          </w:p>
        </w:tc>
        <w:tc>
          <w:tcPr>
            <w:tcW w:w="654" w:type="pct"/>
            <w:vMerge/>
          </w:tcPr>
          <w:p w14:paraId="724AE73E" w14:textId="77777777" w:rsidR="00722EE2" w:rsidRPr="00164F64" w:rsidRDefault="00722EE2" w:rsidP="008D25F8">
            <w:pPr>
              <w:pStyle w:val="TAC"/>
              <w:rPr>
                <w:rFonts w:eastAsia="Yu Mincho" w:cs="Arial"/>
                <w:sz w:val="16"/>
                <w:szCs w:val="18"/>
              </w:rPr>
            </w:pPr>
          </w:p>
        </w:tc>
      </w:tr>
      <w:tr w:rsidR="00722EE2" w:rsidRPr="0028146A" w14:paraId="6B34AA02" w14:textId="77777777" w:rsidTr="008D25F8">
        <w:tc>
          <w:tcPr>
            <w:tcW w:w="320" w:type="pct"/>
            <w:vMerge/>
            <w:vAlign w:val="center"/>
          </w:tcPr>
          <w:p w14:paraId="21CEE6CF" w14:textId="77777777" w:rsidR="00722EE2" w:rsidRPr="00164F64" w:rsidRDefault="00722EE2" w:rsidP="008D25F8">
            <w:pPr>
              <w:pStyle w:val="TAC"/>
              <w:rPr>
                <w:rFonts w:eastAsia="Yu Mincho" w:cs="Arial"/>
                <w:sz w:val="16"/>
                <w:szCs w:val="18"/>
              </w:rPr>
            </w:pPr>
          </w:p>
        </w:tc>
        <w:tc>
          <w:tcPr>
            <w:tcW w:w="403" w:type="pct"/>
            <w:vMerge/>
            <w:vAlign w:val="center"/>
          </w:tcPr>
          <w:p w14:paraId="1979494D" w14:textId="77777777" w:rsidR="00722EE2" w:rsidRPr="00164F64" w:rsidRDefault="00722EE2" w:rsidP="008D25F8">
            <w:pPr>
              <w:pStyle w:val="TAC"/>
              <w:rPr>
                <w:rFonts w:eastAsia="Yu Mincho" w:cs="Arial"/>
                <w:sz w:val="16"/>
                <w:szCs w:val="18"/>
              </w:rPr>
            </w:pPr>
          </w:p>
        </w:tc>
        <w:tc>
          <w:tcPr>
            <w:tcW w:w="314" w:type="pct"/>
            <w:vMerge/>
            <w:vAlign w:val="center"/>
          </w:tcPr>
          <w:p w14:paraId="5CFDC7FE" w14:textId="77777777" w:rsidR="00722EE2" w:rsidRPr="00164F64" w:rsidRDefault="00722EE2" w:rsidP="008D25F8">
            <w:pPr>
              <w:pStyle w:val="TAC"/>
              <w:rPr>
                <w:rFonts w:cs="Arial"/>
                <w:sz w:val="16"/>
                <w:szCs w:val="18"/>
                <w:lang w:eastAsia="zh-CN"/>
              </w:rPr>
            </w:pPr>
          </w:p>
        </w:tc>
        <w:tc>
          <w:tcPr>
            <w:tcW w:w="568" w:type="pct"/>
            <w:vMerge/>
            <w:vAlign w:val="center"/>
          </w:tcPr>
          <w:p w14:paraId="0EEE3DE2" w14:textId="77777777" w:rsidR="00722EE2" w:rsidRPr="00164F64" w:rsidRDefault="00722EE2" w:rsidP="008D25F8">
            <w:pPr>
              <w:spacing w:after="0"/>
              <w:rPr>
                <w:rFonts w:ascii="Arial" w:hAnsi="Arial" w:cs="Arial"/>
                <w:sz w:val="16"/>
                <w:szCs w:val="18"/>
                <w:lang w:eastAsia="zh-CN"/>
              </w:rPr>
            </w:pPr>
          </w:p>
        </w:tc>
        <w:tc>
          <w:tcPr>
            <w:tcW w:w="367" w:type="pct"/>
          </w:tcPr>
          <w:p w14:paraId="64C8BC1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3E40EDB" w14:textId="77777777" w:rsidR="00722EE2" w:rsidRPr="00164F64" w:rsidRDefault="00722EE2" w:rsidP="008D25F8">
            <w:pPr>
              <w:pStyle w:val="TAC"/>
              <w:rPr>
                <w:rFonts w:cs="Arial"/>
                <w:sz w:val="16"/>
                <w:szCs w:val="18"/>
              </w:rPr>
            </w:pPr>
            <w:r w:rsidRPr="00164F64">
              <w:rPr>
                <w:rFonts w:cs="Arial"/>
                <w:sz w:val="16"/>
                <w:szCs w:val="18"/>
              </w:rPr>
              <w:t>381500</w:t>
            </w:r>
          </w:p>
        </w:tc>
        <w:tc>
          <w:tcPr>
            <w:tcW w:w="463" w:type="pct"/>
          </w:tcPr>
          <w:p w14:paraId="5F1A94E3" w14:textId="77777777" w:rsidR="00722EE2" w:rsidRPr="00164F64" w:rsidRDefault="00722EE2" w:rsidP="008D25F8">
            <w:pPr>
              <w:pStyle w:val="TAC"/>
              <w:rPr>
                <w:rFonts w:cs="Arial"/>
                <w:sz w:val="16"/>
                <w:szCs w:val="18"/>
              </w:rPr>
            </w:pPr>
            <w:r w:rsidRPr="00164F64">
              <w:rPr>
                <w:rFonts w:cs="Arial"/>
                <w:sz w:val="16"/>
                <w:szCs w:val="18"/>
              </w:rPr>
              <w:t>1907.5</w:t>
            </w:r>
          </w:p>
        </w:tc>
        <w:tc>
          <w:tcPr>
            <w:tcW w:w="463" w:type="pct"/>
            <w:vAlign w:val="center"/>
          </w:tcPr>
          <w:p w14:paraId="19CEC48C" w14:textId="77777777" w:rsidR="00722EE2" w:rsidRPr="00164F64" w:rsidRDefault="00722EE2" w:rsidP="008D25F8">
            <w:pPr>
              <w:pStyle w:val="TAC"/>
              <w:rPr>
                <w:rFonts w:cs="Arial"/>
                <w:sz w:val="16"/>
                <w:szCs w:val="18"/>
              </w:rPr>
            </w:pPr>
            <w:r w:rsidRPr="00164F64">
              <w:rPr>
                <w:rFonts w:cs="Arial"/>
                <w:sz w:val="16"/>
                <w:szCs w:val="18"/>
              </w:rPr>
              <w:t>397500</w:t>
            </w:r>
          </w:p>
        </w:tc>
        <w:tc>
          <w:tcPr>
            <w:tcW w:w="463" w:type="pct"/>
            <w:vAlign w:val="center"/>
          </w:tcPr>
          <w:p w14:paraId="2C5700E8" w14:textId="77777777" w:rsidR="00722EE2" w:rsidRPr="00164F64" w:rsidRDefault="00722EE2" w:rsidP="008D25F8">
            <w:pPr>
              <w:pStyle w:val="TAC"/>
              <w:rPr>
                <w:rFonts w:cs="Arial"/>
                <w:sz w:val="16"/>
                <w:szCs w:val="18"/>
              </w:rPr>
            </w:pPr>
            <w:r w:rsidRPr="00164F64">
              <w:rPr>
                <w:rFonts w:cs="Arial"/>
                <w:sz w:val="16"/>
                <w:szCs w:val="18"/>
              </w:rPr>
              <w:t>1987.5</w:t>
            </w:r>
          </w:p>
        </w:tc>
        <w:tc>
          <w:tcPr>
            <w:tcW w:w="521" w:type="pct"/>
            <w:vMerge/>
            <w:vAlign w:val="center"/>
          </w:tcPr>
          <w:p w14:paraId="20CA9A27" w14:textId="77777777" w:rsidR="00722EE2" w:rsidRPr="00164F64" w:rsidRDefault="00722EE2" w:rsidP="008D25F8">
            <w:pPr>
              <w:pStyle w:val="TAC"/>
              <w:rPr>
                <w:rFonts w:eastAsia="Yu Mincho" w:cs="Arial"/>
                <w:sz w:val="16"/>
                <w:szCs w:val="18"/>
              </w:rPr>
            </w:pPr>
          </w:p>
        </w:tc>
        <w:tc>
          <w:tcPr>
            <w:tcW w:w="654" w:type="pct"/>
            <w:vMerge/>
          </w:tcPr>
          <w:p w14:paraId="178883CA" w14:textId="77777777" w:rsidR="00722EE2" w:rsidRPr="00164F64" w:rsidRDefault="00722EE2" w:rsidP="008D25F8">
            <w:pPr>
              <w:pStyle w:val="TAC"/>
              <w:rPr>
                <w:rFonts w:eastAsia="Yu Mincho" w:cs="Arial"/>
                <w:sz w:val="16"/>
                <w:szCs w:val="18"/>
              </w:rPr>
            </w:pPr>
          </w:p>
        </w:tc>
      </w:tr>
      <w:tr w:rsidR="00722EE2" w:rsidRPr="0028146A" w14:paraId="19822C0E" w14:textId="77777777" w:rsidTr="008D25F8">
        <w:tc>
          <w:tcPr>
            <w:tcW w:w="320" w:type="pct"/>
            <w:vMerge w:val="restart"/>
            <w:vAlign w:val="center"/>
            <w:hideMark/>
          </w:tcPr>
          <w:p w14:paraId="5E6AEF75" w14:textId="77777777" w:rsidR="00722EE2" w:rsidRPr="00164F64" w:rsidRDefault="00722EE2" w:rsidP="008D25F8">
            <w:pPr>
              <w:pStyle w:val="TAC"/>
              <w:rPr>
                <w:rFonts w:eastAsia="Yu Mincho" w:cs="Arial"/>
                <w:sz w:val="16"/>
                <w:szCs w:val="18"/>
              </w:rPr>
            </w:pPr>
            <w:r w:rsidRPr="00164F64">
              <w:rPr>
                <w:rFonts w:eastAsia="Yu Mincho" w:cs="Arial"/>
                <w:sz w:val="16"/>
                <w:szCs w:val="18"/>
              </w:rPr>
              <w:t>n26</w:t>
            </w:r>
          </w:p>
        </w:tc>
        <w:tc>
          <w:tcPr>
            <w:tcW w:w="403" w:type="pct"/>
            <w:vMerge w:val="restart"/>
            <w:vAlign w:val="center"/>
            <w:hideMark/>
          </w:tcPr>
          <w:p w14:paraId="47714886"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FF82188"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D2B4AF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0E83A3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80EA20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469DF86" w14:textId="77777777" w:rsidR="00722EE2" w:rsidRPr="00164F64" w:rsidRDefault="00722EE2" w:rsidP="008D25F8">
            <w:pPr>
              <w:pStyle w:val="TAC"/>
              <w:rPr>
                <w:rFonts w:cs="Arial"/>
                <w:sz w:val="16"/>
                <w:szCs w:val="18"/>
              </w:rPr>
            </w:pPr>
            <w:r w:rsidRPr="00164F64">
              <w:rPr>
                <w:sz w:val="16"/>
              </w:rPr>
              <w:t>164300</w:t>
            </w:r>
          </w:p>
        </w:tc>
        <w:tc>
          <w:tcPr>
            <w:tcW w:w="463" w:type="pct"/>
          </w:tcPr>
          <w:p w14:paraId="0CB0E562" w14:textId="77777777" w:rsidR="00722EE2" w:rsidRPr="00164F64" w:rsidRDefault="00722EE2" w:rsidP="008D25F8">
            <w:pPr>
              <w:pStyle w:val="TAC"/>
              <w:rPr>
                <w:rFonts w:cs="Arial"/>
                <w:sz w:val="16"/>
                <w:szCs w:val="18"/>
              </w:rPr>
            </w:pPr>
            <w:r w:rsidRPr="00164F64">
              <w:rPr>
                <w:sz w:val="16"/>
              </w:rPr>
              <w:t>821.5</w:t>
            </w:r>
          </w:p>
        </w:tc>
        <w:tc>
          <w:tcPr>
            <w:tcW w:w="463" w:type="pct"/>
          </w:tcPr>
          <w:p w14:paraId="795CA1F0" w14:textId="77777777" w:rsidR="00722EE2" w:rsidRPr="00164F64" w:rsidRDefault="00722EE2" w:rsidP="008D25F8">
            <w:pPr>
              <w:pStyle w:val="TAC"/>
              <w:rPr>
                <w:rFonts w:cs="Arial"/>
                <w:sz w:val="16"/>
                <w:szCs w:val="18"/>
              </w:rPr>
            </w:pPr>
            <w:r w:rsidRPr="00164F64">
              <w:rPr>
                <w:sz w:val="16"/>
              </w:rPr>
              <w:t>173300</w:t>
            </w:r>
          </w:p>
        </w:tc>
        <w:tc>
          <w:tcPr>
            <w:tcW w:w="463" w:type="pct"/>
          </w:tcPr>
          <w:p w14:paraId="71BD5D02" w14:textId="77777777" w:rsidR="00722EE2" w:rsidRPr="00164F64" w:rsidRDefault="00722EE2" w:rsidP="008D25F8">
            <w:pPr>
              <w:pStyle w:val="TAC"/>
              <w:rPr>
                <w:rFonts w:cs="Arial"/>
                <w:sz w:val="16"/>
                <w:szCs w:val="18"/>
              </w:rPr>
            </w:pPr>
            <w:r w:rsidRPr="00164F64">
              <w:rPr>
                <w:sz w:val="16"/>
              </w:rPr>
              <w:t>866.5</w:t>
            </w:r>
          </w:p>
        </w:tc>
        <w:tc>
          <w:tcPr>
            <w:tcW w:w="521" w:type="pct"/>
            <w:vMerge w:val="restart"/>
            <w:vAlign w:val="center"/>
          </w:tcPr>
          <w:p w14:paraId="08A61A6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750957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7F76E16" w14:textId="77777777" w:rsidTr="008D25F8">
        <w:tc>
          <w:tcPr>
            <w:tcW w:w="320" w:type="pct"/>
            <w:vMerge/>
            <w:vAlign w:val="center"/>
          </w:tcPr>
          <w:p w14:paraId="31E0CF4E" w14:textId="77777777" w:rsidR="00722EE2" w:rsidRPr="00164F64" w:rsidRDefault="00722EE2" w:rsidP="008D25F8">
            <w:pPr>
              <w:pStyle w:val="TAC"/>
              <w:rPr>
                <w:rFonts w:eastAsia="Yu Mincho" w:cs="Arial"/>
                <w:sz w:val="16"/>
                <w:szCs w:val="18"/>
              </w:rPr>
            </w:pPr>
          </w:p>
        </w:tc>
        <w:tc>
          <w:tcPr>
            <w:tcW w:w="403" w:type="pct"/>
            <w:vMerge/>
            <w:vAlign w:val="center"/>
          </w:tcPr>
          <w:p w14:paraId="187DC259" w14:textId="77777777" w:rsidR="00722EE2" w:rsidRPr="00164F64" w:rsidRDefault="00722EE2" w:rsidP="008D25F8">
            <w:pPr>
              <w:pStyle w:val="TAC"/>
              <w:rPr>
                <w:rFonts w:eastAsia="Yu Mincho" w:cs="Arial"/>
                <w:sz w:val="16"/>
                <w:szCs w:val="18"/>
              </w:rPr>
            </w:pPr>
          </w:p>
        </w:tc>
        <w:tc>
          <w:tcPr>
            <w:tcW w:w="314" w:type="pct"/>
            <w:vMerge/>
            <w:vAlign w:val="center"/>
          </w:tcPr>
          <w:p w14:paraId="2B959019" w14:textId="77777777" w:rsidR="00722EE2" w:rsidRPr="00164F64" w:rsidRDefault="00722EE2" w:rsidP="008D25F8">
            <w:pPr>
              <w:pStyle w:val="TAC"/>
              <w:rPr>
                <w:rFonts w:cs="Arial"/>
                <w:sz w:val="16"/>
                <w:szCs w:val="18"/>
                <w:lang w:eastAsia="zh-CN"/>
              </w:rPr>
            </w:pPr>
          </w:p>
        </w:tc>
        <w:tc>
          <w:tcPr>
            <w:tcW w:w="568" w:type="pct"/>
            <w:vMerge/>
            <w:vAlign w:val="center"/>
          </w:tcPr>
          <w:p w14:paraId="23C5D8AA" w14:textId="77777777" w:rsidR="00722EE2" w:rsidRPr="00164F64" w:rsidRDefault="00722EE2" w:rsidP="008D25F8">
            <w:pPr>
              <w:spacing w:after="0"/>
              <w:rPr>
                <w:rFonts w:ascii="Arial" w:hAnsi="Arial" w:cs="Arial"/>
                <w:sz w:val="16"/>
                <w:szCs w:val="18"/>
                <w:lang w:eastAsia="zh-CN"/>
              </w:rPr>
            </w:pPr>
          </w:p>
        </w:tc>
        <w:tc>
          <w:tcPr>
            <w:tcW w:w="367" w:type="pct"/>
          </w:tcPr>
          <w:p w14:paraId="7815B3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392E7E5" w14:textId="77777777" w:rsidR="00722EE2" w:rsidRPr="00164F64" w:rsidRDefault="00722EE2" w:rsidP="008D25F8">
            <w:pPr>
              <w:pStyle w:val="TAC"/>
              <w:rPr>
                <w:rFonts w:cs="Arial"/>
                <w:sz w:val="16"/>
                <w:szCs w:val="18"/>
              </w:rPr>
            </w:pPr>
            <w:r w:rsidRPr="00164F64">
              <w:rPr>
                <w:sz w:val="16"/>
              </w:rPr>
              <w:t>166300</w:t>
            </w:r>
          </w:p>
        </w:tc>
        <w:tc>
          <w:tcPr>
            <w:tcW w:w="463" w:type="pct"/>
          </w:tcPr>
          <w:p w14:paraId="65D72C35" w14:textId="77777777" w:rsidR="00722EE2" w:rsidRPr="00164F64" w:rsidRDefault="00722EE2" w:rsidP="008D25F8">
            <w:pPr>
              <w:pStyle w:val="TAC"/>
              <w:rPr>
                <w:rFonts w:cs="Arial"/>
                <w:sz w:val="16"/>
                <w:szCs w:val="18"/>
              </w:rPr>
            </w:pPr>
            <w:r w:rsidRPr="00164F64">
              <w:rPr>
                <w:sz w:val="16"/>
              </w:rPr>
              <w:t>831.5</w:t>
            </w:r>
          </w:p>
        </w:tc>
        <w:tc>
          <w:tcPr>
            <w:tcW w:w="463" w:type="pct"/>
          </w:tcPr>
          <w:p w14:paraId="0AC7DC60" w14:textId="77777777" w:rsidR="00722EE2" w:rsidRPr="00164F64" w:rsidRDefault="00722EE2" w:rsidP="008D25F8">
            <w:pPr>
              <w:pStyle w:val="TAC"/>
              <w:rPr>
                <w:rFonts w:cs="Arial"/>
                <w:sz w:val="16"/>
                <w:szCs w:val="18"/>
              </w:rPr>
            </w:pPr>
            <w:r w:rsidRPr="00164F64">
              <w:rPr>
                <w:sz w:val="16"/>
              </w:rPr>
              <w:t>175300</w:t>
            </w:r>
          </w:p>
        </w:tc>
        <w:tc>
          <w:tcPr>
            <w:tcW w:w="463" w:type="pct"/>
          </w:tcPr>
          <w:p w14:paraId="305E10AA" w14:textId="77777777" w:rsidR="00722EE2" w:rsidRPr="00164F64" w:rsidRDefault="00722EE2" w:rsidP="008D25F8">
            <w:pPr>
              <w:pStyle w:val="TAC"/>
              <w:rPr>
                <w:rFonts w:cs="Arial"/>
                <w:sz w:val="16"/>
                <w:szCs w:val="18"/>
              </w:rPr>
            </w:pPr>
            <w:r w:rsidRPr="00164F64">
              <w:rPr>
                <w:sz w:val="16"/>
              </w:rPr>
              <w:t>876.5</w:t>
            </w:r>
          </w:p>
        </w:tc>
        <w:tc>
          <w:tcPr>
            <w:tcW w:w="521" w:type="pct"/>
            <w:vMerge/>
            <w:vAlign w:val="center"/>
          </w:tcPr>
          <w:p w14:paraId="23B20FAB" w14:textId="77777777" w:rsidR="00722EE2" w:rsidRPr="00164F64" w:rsidRDefault="00722EE2" w:rsidP="008D25F8">
            <w:pPr>
              <w:pStyle w:val="TAC"/>
              <w:rPr>
                <w:rFonts w:eastAsia="Yu Mincho" w:cs="Arial"/>
                <w:sz w:val="16"/>
                <w:szCs w:val="18"/>
              </w:rPr>
            </w:pPr>
          </w:p>
        </w:tc>
        <w:tc>
          <w:tcPr>
            <w:tcW w:w="654" w:type="pct"/>
            <w:vMerge/>
          </w:tcPr>
          <w:p w14:paraId="010FD8A9" w14:textId="77777777" w:rsidR="00722EE2" w:rsidRPr="00164F64" w:rsidRDefault="00722EE2" w:rsidP="008D25F8">
            <w:pPr>
              <w:pStyle w:val="TAC"/>
              <w:rPr>
                <w:rFonts w:eastAsia="Yu Mincho" w:cs="Arial"/>
                <w:sz w:val="16"/>
                <w:szCs w:val="18"/>
              </w:rPr>
            </w:pPr>
          </w:p>
        </w:tc>
      </w:tr>
      <w:tr w:rsidR="00722EE2" w:rsidRPr="0028146A" w14:paraId="2549E726" w14:textId="77777777" w:rsidTr="008D25F8">
        <w:tc>
          <w:tcPr>
            <w:tcW w:w="320" w:type="pct"/>
            <w:vMerge/>
            <w:vAlign w:val="center"/>
          </w:tcPr>
          <w:p w14:paraId="4A471FA7" w14:textId="77777777" w:rsidR="00722EE2" w:rsidRPr="00164F64" w:rsidRDefault="00722EE2" w:rsidP="008D25F8">
            <w:pPr>
              <w:pStyle w:val="TAC"/>
              <w:rPr>
                <w:rFonts w:eastAsia="Yu Mincho" w:cs="Arial"/>
                <w:sz w:val="16"/>
                <w:szCs w:val="18"/>
              </w:rPr>
            </w:pPr>
          </w:p>
        </w:tc>
        <w:tc>
          <w:tcPr>
            <w:tcW w:w="403" w:type="pct"/>
            <w:vMerge/>
            <w:vAlign w:val="center"/>
          </w:tcPr>
          <w:p w14:paraId="259630EC" w14:textId="77777777" w:rsidR="00722EE2" w:rsidRPr="00164F64" w:rsidRDefault="00722EE2" w:rsidP="008D25F8">
            <w:pPr>
              <w:pStyle w:val="TAC"/>
              <w:rPr>
                <w:rFonts w:eastAsia="Yu Mincho" w:cs="Arial"/>
                <w:sz w:val="16"/>
                <w:szCs w:val="18"/>
              </w:rPr>
            </w:pPr>
          </w:p>
        </w:tc>
        <w:tc>
          <w:tcPr>
            <w:tcW w:w="314" w:type="pct"/>
            <w:vMerge/>
            <w:vAlign w:val="center"/>
          </w:tcPr>
          <w:p w14:paraId="0DDF8CC1" w14:textId="77777777" w:rsidR="00722EE2" w:rsidRPr="00164F64" w:rsidRDefault="00722EE2" w:rsidP="008D25F8">
            <w:pPr>
              <w:pStyle w:val="TAC"/>
              <w:rPr>
                <w:rFonts w:cs="Arial"/>
                <w:sz w:val="16"/>
                <w:szCs w:val="18"/>
                <w:lang w:eastAsia="zh-CN"/>
              </w:rPr>
            </w:pPr>
          </w:p>
        </w:tc>
        <w:tc>
          <w:tcPr>
            <w:tcW w:w="568" w:type="pct"/>
            <w:vMerge/>
            <w:vAlign w:val="center"/>
          </w:tcPr>
          <w:p w14:paraId="5427725F" w14:textId="77777777" w:rsidR="00722EE2" w:rsidRPr="00164F64" w:rsidRDefault="00722EE2" w:rsidP="008D25F8">
            <w:pPr>
              <w:spacing w:after="0"/>
              <w:rPr>
                <w:rFonts w:ascii="Arial" w:hAnsi="Arial" w:cs="Arial"/>
                <w:sz w:val="16"/>
                <w:szCs w:val="18"/>
                <w:lang w:eastAsia="zh-CN"/>
              </w:rPr>
            </w:pPr>
          </w:p>
        </w:tc>
        <w:tc>
          <w:tcPr>
            <w:tcW w:w="367" w:type="pct"/>
          </w:tcPr>
          <w:p w14:paraId="085B917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BE730E2" w14:textId="77777777" w:rsidR="00722EE2" w:rsidRPr="00164F64" w:rsidRDefault="00722EE2" w:rsidP="008D25F8">
            <w:pPr>
              <w:pStyle w:val="TAC"/>
              <w:rPr>
                <w:rFonts w:cs="Arial"/>
                <w:sz w:val="16"/>
                <w:szCs w:val="18"/>
              </w:rPr>
            </w:pPr>
            <w:r w:rsidRPr="00164F64">
              <w:rPr>
                <w:sz w:val="16"/>
              </w:rPr>
              <w:t>168300</w:t>
            </w:r>
          </w:p>
        </w:tc>
        <w:tc>
          <w:tcPr>
            <w:tcW w:w="463" w:type="pct"/>
          </w:tcPr>
          <w:p w14:paraId="2F4B149C" w14:textId="77777777" w:rsidR="00722EE2" w:rsidRPr="00164F64" w:rsidRDefault="00722EE2" w:rsidP="008D25F8">
            <w:pPr>
              <w:pStyle w:val="TAC"/>
              <w:rPr>
                <w:rFonts w:cs="Arial"/>
                <w:sz w:val="16"/>
                <w:szCs w:val="18"/>
              </w:rPr>
            </w:pPr>
            <w:r w:rsidRPr="00164F64">
              <w:rPr>
                <w:sz w:val="16"/>
              </w:rPr>
              <w:t>841.5</w:t>
            </w:r>
          </w:p>
        </w:tc>
        <w:tc>
          <w:tcPr>
            <w:tcW w:w="463" w:type="pct"/>
          </w:tcPr>
          <w:p w14:paraId="6E627B96" w14:textId="77777777" w:rsidR="00722EE2" w:rsidRPr="00164F64" w:rsidRDefault="00722EE2" w:rsidP="008D25F8">
            <w:pPr>
              <w:pStyle w:val="TAC"/>
              <w:rPr>
                <w:rFonts w:cs="Arial"/>
                <w:sz w:val="16"/>
                <w:szCs w:val="18"/>
              </w:rPr>
            </w:pPr>
            <w:r w:rsidRPr="00164F64">
              <w:rPr>
                <w:sz w:val="16"/>
              </w:rPr>
              <w:t>177300</w:t>
            </w:r>
          </w:p>
        </w:tc>
        <w:tc>
          <w:tcPr>
            <w:tcW w:w="463" w:type="pct"/>
          </w:tcPr>
          <w:p w14:paraId="532C1E4E" w14:textId="77777777" w:rsidR="00722EE2" w:rsidRPr="00164F64" w:rsidRDefault="00722EE2" w:rsidP="008D25F8">
            <w:pPr>
              <w:pStyle w:val="TAC"/>
              <w:rPr>
                <w:rFonts w:cs="Arial"/>
                <w:sz w:val="16"/>
                <w:szCs w:val="18"/>
              </w:rPr>
            </w:pPr>
            <w:r w:rsidRPr="00164F64">
              <w:rPr>
                <w:sz w:val="16"/>
              </w:rPr>
              <w:t>886.5</w:t>
            </w:r>
          </w:p>
        </w:tc>
        <w:tc>
          <w:tcPr>
            <w:tcW w:w="521" w:type="pct"/>
            <w:vMerge/>
            <w:vAlign w:val="center"/>
          </w:tcPr>
          <w:p w14:paraId="5E937711" w14:textId="77777777" w:rsidR="00722EE2" w:rsidRPr="00164F64" w:rsidRDefault="00722EE2" w:rsidP="008D25F8">
            <w:pPr>
              <w:pStyle w:val="TAC"/>
              <w:rPr>
                <w:rFonts w:eastAsia="Yu Mincho" w:cs="Arial"/>
                <w:sz w:val="16"/>
                <w:szCs w:val="18"/>
              </w:rPr>
            </w:pPr>
          </w:p>
        </w:tc>
        <w:tc>
          <w:tcPr>
            <w:tcW w:w="654" w:type="pct"/>
            <w:vMerge/>
          </w:tcPr>
          <w:p w14:paraId="5A4BB41F" w14:textId="77777777" w:rsidR="00722EE2" w:rsidRPr="00164F64" w:rsidRDefault="00722EE2" w:rsidP="008D25F8">
            <w:pPr>
              <w:pStyle w:val="TAC"/>
              <w:rPr>
                <w:rFonts w:eastAsia="Yu Mincho" w:cs="Arial"/>
                <w:sz w:val="16"/>
                <w:szCs w:val="18"/>
              </w:rPr>
            </w:pPr>
          </w:p>
        </w:tc>
      </w:tr>
      <w:tr w:rsidR="00722EE2" w:rsidRPr="0028146A" w14:paraId="1DD81CA2" w14:textId="77777777" w:rsidTr="008D25F8">
        <w:tc>
          <w:tcPr>
            <w:tcW w:w="320" w:type="pct"/>
            <w:vMerge w:val="restart"/>
            <w:vAlign w:val="center"/>
            <w:hideMark/>
          </w:tcPr>
          <w:p w14:paraId="1F356723" w14:textId="77777777" w:rsidR="00722EE2" w:rsidRPr="00164F64" w:rsidRDefault="00722EE2" w:rsidP="008D25F8">
            <w:pPr>
              <w:pStyle w:val="TAC"/>
              <w:rPr>
                <w:rFonts w:eastAsia="Yu Mincho" w:cs="Arial"/>
                <w:sz w:val="16"/>
                <w:szCs w:val="18"/>
              </w:rPr>
            </w:pPr>
            <w:r w:rsidRPr="00164F64">
              <w:rPr>
                <w:rFonts w:eastAsia="Yu Mincho" w:cs="Arial"/>
                <w:sz w:val="16"/>
                <w:szCs w:val="18"/>
              </w:rPr>
              <w:t>n28</w:t>
            </w:r>
          </w:p>
        </w:tc>
        <w:tc>
          <w:tcPr>
            <w:tcW w:w="403" w:type="pct"/>
            <w:vMerge w:val="restart"/>
            <w:vAlign w:val="center"/>
            <w:hideMark/>
          </w:tcPr>
          <w:p w14:paraId="5EC26462"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291E60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2339AD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0C8690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371DE2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2634E63" w14:textId="77777777" w:rsidR="00722EE2" w:rsidRPr="00164F64" w:rsidRDefault="00722EE2" w:rsidP="008D25F8">
            <w:pPr>
              <w:pStyle w:val="TAC"/>
              <w:rPr>
                <w:rFonts w:cs="Arial"/>
                <w:sz w:val="16"/>
                <w:szCs w:val="18"/>
              </w:rPr>
            </w:pPr>
            <w:r w:rsidRPr="00164F64">
              <w:rPr>
                <w:sz w:val="16"/>
              </w:rPr>
              <w:t>142100</w:t>
            </w:r>
          </w:p>
        </w:tc>
        <w:tc>
          <w:tcPr>
            <w:tcW w:w="463" w:type="pct"/>
          </w:tcPr>
          <w:p w14:paraId="76C300DB" w14:textId="77777777" w:rsidR="00722EE2" w:rsidRPr="00164F64" w:rsidRDefault="00722EE2" w:rsidP="008D25F8">
            <w:pPr>
              <w:pStyle w:val="TAC"/>
              <w:rPr>
                <w:rFonts w:cs="Arial"/>
                <w:sz w:val="16"/>
                <w:szCs w:val="18"/>
              </w:rPr>
            </w:pPr>
            <w:r w:rsidRPr="00164F64">
              <w:rPr>
                <w:sz w:val="16"/>
              </w:rPr>
              <w:t>710.5</w:t>
            </w:r>
          </w:p>
        </w:tc>
        <w:tc>
          <w:tcPr>
            <w:tcW w:w="463" w:type="pct"/>
          </w:tcPr>
          <w:p w14:paraId="3204CA0B" w14:textId="77777777" w:rsidR="00722EE2" w:rsidRPr="00164F64" w:rsidRDefault="00722EE2" w:rsidP="008D25F8">
            <w:pPr>
              <w:pStyle w:val="TAC"/>
              <w:rPr>
                <w:rFonts w:cs="Arial"/>
                <w:sz w:val="16"/>
                <w:szCs w:val="18"/>
              </w:rPr>
            </w:pPr>
            <w:r w:rsidRPr="00164F64">
              <w:rPr>
                <w:sz w:val="16"/>
              </w:rPr>
              <w:t>153100</w:t>
            </w:r>
          </w:p>
        </w:tc>
        <w:tc>
          <w:tcPr>
            <w:tcW w:w="463" w:type="pct"/>
          </w:tcPr>
          <w:p w14:paraId="7CC7E4D4" w14:textId="77777777" w:rsidR="00722EE2" w:rsidRPr="00164F64" w:rsidRDefault="00722EE2" w:rsidP="008D25F8">
            <w:pPr>
              <w:pStyle w:val="TAC"/>
              <w:rPr>
                <w:rFonts w:cs="Arial"/>
                <w:sz w:val="16"/>
                <w:szCs w:val="18"/>
              </w:rPr>
            </w:pPr>
            <w:r w:rsidRPr="00164F64">
              <w:rPr>
                <w:sz w:val="16"/>
              </w:rPr>
              <w:t>765.5</w:t>
            </w:r>
          </w:p>
        </w:tc>
        <w:tc>
          <w:tcPr>
            <w:tcW w:w="521" w:type="pct"/>
            <w:vMerge w:val="restart"/>
            <w:vAlign w:val="center"/>
          </w:tcPr>
          <w:p w14:paraId="1BA29B3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82A67A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2B9A95" w14:textId="77777777" w:rsidTr="008D25F8">
        <w:tc>
          <w:tcPr>
            <w:tcW w:w="320" w:type="pct"/>
            <w:vMerge/>
            <w:vAlign w:val="center"/>
          </w:tcPr>
          <w:p w14:paraId="06CF42F4" w14:textId="77777777" w:rsidR="00722EE2" w:rsidRPr="00164F64" w:rsidRDefault="00722EE2" w:rsidP="008D25F8">
            <w:pPr>
              <w:pStyle w:val="TAC"/>
              <w:rPr>
                <w:rFonts w:eastAsia="Yu Mincho" w:cs="Arial"/>
                <w:sz w:val="16"/>
                <w:szCs w:val="18"/>
              </w:rPr>
            </w:pPr>
          </w:p>
        </w:tc>
        <w:tc>
          <w:tcPr>
            <w:tcW w:w="403" w:type="pct"/>
            <w:vMerge/>
            <w:vAlign w:val="center"/>
          </w:tcPr>
          <w:p w14:paraId="584844C9" w14:textId="77777777" w:rsidR="00722EE2" w:rsidRPr="00164F64" w:rsidRDefault="00722EE2" w:rsidP="008D25F8">
            <w:pPr>
              <w:pStyle w:val="TAC"/>
              <w:rPr>
                <w:rFonts w:eastAsia="Yu Mincho" w:cs="Arial"/>
                <w:sz w:val="16"/>
                <w:szCs w:val="18"/>
              </w:rPr>
            </w:pPr>
          </w:p>
        </w:tc>
        <w:tc>
          <w:tcPr>
            <w:tcW w:w="314" w:type="pct"/>
            <w:vMerge/>
            <w:vAlign w:val="center"/>
          </w:tcPr>
          <w:p w14:paraId="6783AB0F" w14:textId="77777777" w:rsidR="00722EE2" w:rsidRPr="00164F64" w:rsidRDefault="00722EE2" w:rsidP="008D25F8">
            <w:pPr>
              <w:pStyle w:val="TAC"/>
              <w:rPr>
                <w:rFonts w:cs="Arial"/>
                <w:sz w:val="16"/>
                <w:szCs w:val="18"/>
                <w:lang w:eastAsia="zh-CN"/>
              </w:rPr>
            </w:pPr>
          </w:p>
        </w:tc>
        <w:tc>
          <w:tcPr>
            <w:tcW w:w="568" w:type="pct"/>
            <w:vMerge/>
            <w:vAlign w:val="center"/>
          </w:tcPr>
          <w:p w14:paraId="414648B3" w14:textId="77777777" w:rsidR="00722EE2" w:rsidRPr="00164F64" w:rsidRDefault="00722EE2" w:rsidP="008D25F8">
            <w:pPr>
              <w:spacing w:after="0"/>
              <w:rPr>
                <w:rFonts w:ascii="Arial" w:hAnsi="Arial" w:cs="Arial"/>
                <w:sz w:val="16"/>
                <w:szCs w:val="18"/>
                <w:lang w:eastAsia="zh-CN"/>
              </w:rPr>
            </w:pPr>
          </w:p>
        </w:tc>
        <w:tc>
          <w:tcPr>
            <w:tcW w:w="367" w:type="pct"/>
          </w:tcPr>
          <w:p w14:paraId="405FC43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34F7F708" w14:textId="77777777" w:rsidR="00722EE2" w:rsidRPr="00164F64" w:rsidRDefault="00722EE2" w:rsidP="008D25F8">
            <w:pPr>
              <w:pStyle w:val="TAC"/>
              <w:rPr>
                <w:rFonts w:cs="Arial"/>
                <w:sz w:val="16"/>
                <w:szCs w:val="18"/>
              </w:rPr>
            </w:pPr>
            <w:r w:rsidRPr="00164F64">
              <w:rPr>
                <w:sz w:val="16"/>
              </w:rPr>
              <w:t>145100</w:t>
            </w:r>
          </w:p>
        </w:tc>
        <w:tc>
          <w:tcPr>
            <w:tcW w:w="463" w:type="pct"/>
          </w:tcPr>
          <w:p w14:paraId="27CCC174" w14:textId="77777777" w:rsidR="00722EE2" w:rsidRPr="00164F64" w:rsidRDefault="00722EE2" w:rsidP="008D25F8">
            <w:pPr>
              <w:pStyle w:val="TAC"/>
              <w:rPr>
                <w:rFonts w:cs="Arial"/>
                <w:sz w:val="16"/>
                <w:szCs w:val="18"/>
              </w:rPr>
            </w:pPr>
            <w:r w:rsidRPr="00164F64">
              <w:rPr>
                <w:sz w:val="16"/>
              </w:rPr>
              <w:t>725.5</w:t>
            </w:r>
          </w:p>
        </w:tc>
        <w:tc>
          <w:tcPr>
            <w:tcW w:w="463" w:type="pct"/>
          </w:tcPr>
          <w:p w14:paraId="752646EB" w14:textId="77777777" w:rsidR="00722EE2" w:rsidRPr="00164F64" w:rsidRDefault="00722EE2" w:rsidP="008D25F8">
            <w:pPr>
              <w:pStyle w:val="TAC"/>
              <w:rPr>
                <w:rFonts w:cs="Arial"/>
                <w:sz w:val="16"/>
                <w:szCs w:val="18"/>
              </w:rPr>
            </w:pPr>
            <w:r w:rsidRPr="00164F64">
              <w:rPr>
                <w:sz w:val="16"/>
              </w:rPr>
              <w:t>156100</w:t>
            </w:r>
          </w:p>
        </w:tc>
        <w:tc>
          <w:tcPr>
            <w:tcW w:w="463" w:type="pct"/>
          </w:tcPr>
          <w:p w14:paraId="587BA606" w14:textId="77777777" w:rsidR="00722EE2" w:rsidRPr="00164F64" w:rsidRDefault="00722EE2" w:rsidP="008D25F8">
            <w:pPr>
              <w:pStyle w:val="TAC"/>
              <w:rPr>
                <w:rFonts w:cs="Arial"/>
                <w:sz w:val="16"/>
                <w:szCs w:val="18"/>
              </w:rPr>
            </w:pPr>
            <w:r w:rsidRPr="00164F64">
              <w:rPr>
                <w:sz w:val="16"/>
              </w:rPr>
              <w:t>780.5</w:t>
            </w:r>
          </w:p>
        </w:tc>
        <w:tc>
          <w:tcPr>
            <w:tcW w:w="521" w:type="pct"/>
            <w:vMerge/>
            <w:vAlign w:val="center"/>
          </w:tcPr>
          <w:p w14:paraId="1A9D0960" w14:textId="77777777" w:rsidR="00722EE2" w:rsidRPr="00164F64" w:rsidRDefault="00722EE2" w:rsidP="008D25F8">
            <w:pPr>
              <w:pStyle w:val="TAC"/>
              <w:rPr>
                <w:rFonts w:eastAsia="Yu Mincho" w:cs="Arial"/>
                <w:sz w:val="16"/>
                <w:szCs w:val="18"/>
              </w:rPr>
            </w:pPr>
          </w:p>
        </w:tc>
        <w:tc>
          <w:tcPr>
            <w:tcW w:w="654" w:type="pct"/>
            <w:vMerge/>
          </w:tcPr>
          <w:p w14:paraId="157D6F82" w14:textId="77777777" w:rsidR="00722EE2" w:rsidRPr="00164F64" w:rsidRDefault="00722EE2" w:rsidP="008D25F8">
            <w:pPr>
              <w:pStyle w:val="TAC"/>
              <w:rPr>
                <w:rFonts w:eastAsia="Yu Mincho" w:cs="Arial"/>
                <w:sz w:val="16"/>
                <w:szCs w:val="18"/>
              </w:rPr>
            </w:pPr>
          </w:p>
        </w:tc>
      </w:tr>
      <w:tr w:rsidR="00722EE2" w:rsidRPr="0028146A" w14:paraId="171A759D" w14:textId="77777777" w:rsidTr="008D25F8">
        <w:tc>
          <w:tcPr>
            <w:tcW w:w="320" w:type="pct"/>
            <w:vMerge/>
            <w:vAlign w:val="center"/>
          </w:tcPr>
          <w:p w14:paraId="0BD5FD21" w14:textId="77777777" w:rsidR="00722EE2" w:rsidRPr="00164F64" w:rsidRDefault="00722EE2" w:rsidP="008D25F8">
            <w:pPr>
              <w:pStyle w:val="TAC"/>
              <w:rPr>
                <w:rFonts w:eastAsia="Yu Mincho" w:cs="Arial"/>
                <w:sz w:val="16"/>
                <w:szCs w:val="18"/>
              </w:rPr>
            </w:pPr>
          </w:p>
        </w:tc>
        <w:tc>
          <w:tcPr>
            <w:tcW w:w="403" w:type="pct"/>
            <w:vMerge/>
            <w:vAlign w:val="center"/>
          </w:tcPr>
          <w:p w14:paraId="2B5C9AE7" w14:textId="77777777" w:rsidR="00722EE2" w:rsidRPr="00164F64" w:rsidRDefault="00722EE2" w:rsidP="008D25F8">
            <w:pPr>
              <w:pStyle w:val="TAC"/>
              <w:rPr>
                <w:rFonts w:eastAsia="Yu Mincho" w:cs="Arial"/>
                <w:sz w:val="16"/>
                <w:szCs w:val="18"/>
              </w:rPr>
            </w:pPr>
          </w:p>
        </w:tc>
        <w:tc>
          <w:tcPr>
            <w:tcW w:w="314" w:type="pct"/>
            <w:vMerge/>
            <w:vAlign w:val="center"/>
          </w:tcPr>
          <w:p w14:paraId="1AAF6770" w14:textId="77777777" w:rsidR="00722EE2" w:rsidRPr="00164F64" w:rsidRDefault="00722EE2" w:rsidP="008D25F8">
            <w:pPr>
              <w:pStyle w:val="TAC"/>
              <w:rPr>
                <w:rFonts w:cs="Arial"/>
                <w:sz w:val="16"/>
                <w:szCs w:val="18"/>
                <w:lang w:eastAsia="zh-CN"/>
              </w:rPr>
            </w:pPr>
          </w:p>
        </w:tc>
        <w:tc>
          <w:tcPr>
            <w:tcW w:w="568" w:type="pct"/>
            <w:vMerge/>
            <w:vAlign w:val="center"/>
          </w:tcPr>
          <w:p w14:paraId="561FED28" w14:textId="77777777" w:rsidR="00722EE2" w:rsidRPr="00164F64" w:rsidRDefault="00722EE2" w:rsidP="008D25F8">
            <w:pPr>
              <w:spacing w:after="0"/>
              <w:rPr>
                <w:rFonts w:ascii="Arial" w:hAnsi="Arial" w:cs="Arial"/>
                <w:sz w:val="16"/>
                <w:szCs w:val="18"/>
                <w:lang w:eastAsia="zh-CN"/>
              </w:rPr>
            </w:pPr>
          </w:p>
        </w:tc>
        <w:tc>
          <w:tcPr>
            <w:tcW w:w="367" w:type="pct"/>
          </w:tcPr>
          <w:p w14:paraId="21D9F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E2261B" w14:textId="77777777" w:rsidR="00722EE2" w:rsidRPr="00164F64" w:rsidRDefault="00722EE2" w:rsidP="008D25F8">
            <w:pPr>
              <w:pStyle w:val="TAC"/>
              <w:rPr>
                <w:rFonts w:cs="Arial"/>
                <w:sz w:val="16"/>
                <w:szCs w:val="18"/>
              </w:rPr>
            </w:pPr>
            <w:r w:rsidRPr="00164F64">
              <w:rPr>
                <w:sz w:val="16"/>
              </w:rPr>
              <w:t>148100</w:t>
            </w:r>
          </w:p>
        </w:tc>
        <w:tc>
          <w:tcPr>
            <w:tcW w:w="463" w:type="pct"/>
          </w:tcPr>
          <w:p w14:paraId="78DC9FA3" w14:textId="77777777" w:rsidR="00722EE2" w:rsidRPr="00164F64" w:rsidRDefault="00722EE2" w:rsidP="008D25F8">
            <w:pPr>
              <w:pStyle w:val="TAC"/>
              <w:rPr>
                <w:rFonts w:cs="Arial"/>
                <w:sz w:val="16"/>
                <w:szCs w:val="18"/>
              </w:rPr>
            </w:pPr>
            <w:r w:rsidRPr="00164F64">
              <w:rPr>
                <w:sz w:val="16"/>
              </w:rPr>
              <w:t>740.5</w:t>
            </w:r>
          </w:p>
        </w:tc>
        <w:tc>
          <w:tcPr>
            <w:tcW w:w="463" w:type="pct"/>
          </w:tcPr>
          <w:p w14:paraId="42E53B82" w14:textId="77777777" w:rsidR="00722EE2" w:rsidRPr="00164F64" w:rsidRDefault="00722EE2" w:rsidP="008D25F8">
            <w:pPr>
              <w:pStyle w:val="TAC"/>
              <w:rPr>
                <w:rFonts w:cs="Arial"/>
                <w:sz w:val="16"/>
                <w:szCs w:val="18"/>
              </w:rPr>
            </w:pPr>
            <w:r w:rsidRPr="00164F64">
              <w:rPr>
                <w:sz w:val="16"/>
              </w:rPr>
              <w:t>159100</w:t>
            </w:r>
          </w:p>
        </w:tc>
        <w:tc>
          <w:tcPr>
            <w:tcW w:w="463" w:type="pct"/>
          </w:tcPr>
          <w:p w14:paraId="6F28B77A" w14:textId="77777777" w:rsidR="00722EE2" w:rsidRPr="00164F64" w:rsidRDefault="00722EE2" w:rsidP="008D25F8">
            <w:pPr>
              <w:pStyle w:val="TAC"/>
              <w:rPr>
                <w:rFonts w:cs="Arial"/>
                <w:sz w:val="16"/>
                <w:szCs w:val="18"/>
              </w:rPr>
            </w:pPr>
            <w:r w:rsidRPr="00164F64">
              <w:rPr>
                <w:sz w:val="16"/>
              </w:rPr>
              <w:t>795.5</w:t>
            </w:r>
          </w:p>
        </w:tc>
        <w:tc>
          <w:tcPr>
            <w:tcW w:w="521" w:type="pct"/>
            <w:vMerge/>
            <w:vAlign w:val="center"/>
          </w:tcPr>
          <w:p w14:paraId="0813A794" w14:textId="77777777" w:rsidR="00722EE2" w:rsidRPr="00164F64" w:rsidRDefault="00722EE2" w:rsidP="008D25F8">
            <w:pPr>
              <w:pStyle w:val="TAC"/>
              <w:rPr>
                <w:rFonts w:eastAsia="Yu Mincho" w:cs="Arial"/>
                <w:sz w:val="16"/>
                <w:szCs w:val="18"/>
              </w:rPr>
            </w:pPr>
          </w:p>
        </w:tc>
        <w:tc>
          <w:tcPr>
            <w:tcW w:w="654" w:type="pct"/>
            <w:vMerge/>
          </w:tcPr>
          <w:p w14:paraId="75108DBD" w14:textId="77777777" w:rsidR="00722EE2" w:rsidRPr="00164F64" w:rsidRDefault="00722EE2" w:rsidP="008D25F8">
            <w:pPr>
              <w:pStyle w:val="TAC"/>
              <w:rPr>
                <w:rFonts w:eastAsia="Yu Mincho" w:cs="Arial"/>
                <w:sz w:val="16"/>
                <w:szCs w:val="18"/>
              </w:rPr>
            </w:pPr>
          </w:p>
        </w:tc>
      </w:tr>
      <w:tr w:rsidR="00722EE2" w:rsidRPr="0028146A" w14:paraId="25206A23" w14:textId="77777777" w:rsidTr="008D25F8">
        <w:tc>
          <w:tcPr>
            <w:tcW w:w="320" w:type="pct"/>
            <w:vMerge w:val="restart"/>
            <w:vAlign w:val="center"/>
            <w:hideMark/>
          </w:tcPr>
          <w:p w14:paraId="6D1EB584"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n30</w:t>
            </w:r>
          </w:p>
        </w:tc>
        <w:tc>
          <w:tcPr>
            <w:tcW w:w="403" w:type="pct"/>
            <w:vMerge w:val="restart"/>
            <w:vAlign w:val="center"/>
            <w:hideMark/>
          </w:tcPr>
          <w:p w14:paraId="4E266C9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10</w:t>
            </w:r>
          </w:p>
        </w:tc>
        <w:tc>
          <w:tcPr>
            <w:tcW w:w="314" w:type="pct"/>
            <w:vMerge w:val="restart"/>
            <w:vAlign w:val="center"/>
          </w:tcPr>
          <w:p w14:paraId="332166A1"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36AECA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8069FE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3179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32026A6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462000</w:t>
            </w:r>
          </w:p>
        </w:tc>
        <w:tc>
          <w:tcPr>
            <w:tcW w:w="463" w:type="pct"/>
            <w:vMerge w:val="restart"/>
            <w:vAlign w:val="center"/>
          </w:tcPr>
          <w:p w14:paraId="21B9781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2310</w:t>
            </w:r>
          </w:p>
        </w:tc>
        <w:tc>
          <w:tcPr>
            <w:tcW w:w="463" w:type="pct"/>
            <w:vMerge w:val="restart"/>
            <w:vAlign w:val="center"/>
          </w:tcPr>
          <w:p w14:paraId="6341EA4B" w14:textId="77777777" w:rsidR="00722EE2" w:rsidRPr="00164F64" w:rsidRDefault="00722EE2" w:rsidP="008D25F8">
            <w:pPr>
              <w:pStyle w:val="TAC"/>
              <w:rPr>
                <w:rFonts w:cs="Arial"/>
                <w:sz w:val="16"/>
                <w:szCs w:val="18"/>
              </w:rPr>
            </w:pPr>
            <w:r w:rsidRPr="00164F64">
              <w:rPr>
                <w:rFonts w:cs="Arial"/>
                <w:color w:val="000000"/>
                <w:sz w:val="16"/>
              </w:rPr>
              <w:t>471000</w:t>
            </w:r>
          </w:p>
        </w:tc>
        <w:tc>
          <w:tcPr>
            <w:tcW w:w="463" w:type="pct"/>
            <w:vMerge w:val="restart"/>
            <w:vAlign w:val="center"/>
          </w:tcPr>
          <w:p w14:paraId="72C61F74" w14:textId="77777777" w:rsidR="00722EE2" w:rsidRPr="00164F64" w:rsidRDefault="00722EE2" w:rsidP="008D25F8">
            <w:pPr>
              <w:pStyle w:val="TAC"/>
              <w:rPr>
                <w:rFonts w:cs="Arial"/>
                <w:sz w:val="16"/>
                <w:szCs w:val="18"/>
              </w:rPr>
            </w:pPr>
            <w:r w:rsidRPr="00164F64">
              <w:rPr>
                <w:rFonts w:cs="Arial"/>
                <w:color w:val="000000"/>
                <w:sz w:val="16"/>
              </w:rPr>
              <w:t>2355</w:t>
            </w:r>
          </w:p>
        </w:tc>
        <w:tc>
          <w:tcPr>
            <w:tcW w:w="521" w:type="pct"/>
            <w:vMerge w:val="restart"/>
            <w:vAlign w:val="center"/>
          </w:tcPr>
          <w:p w14:paraId="35B187A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25@12</w:t>
            </w:r>
          </w:p>
        </w:tc>
        <w:tc>
          <w:tcPr>
            <w:tcW w:w="654" w:type="pct"/>
            <w:vMerge w:val="restart"/>
          </w:tcPr>
          <w:p w14:paraId="76AEA5ED"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7555B74" w14:textId="77777777" w:rsidTr="008D25F8">
        <w:tc>
          <w:tcPr>
            <w:tcW w:w="320" w:type="pct"/>
            <w:vMerge/>
            <w:vAlign w:val="center"/>
          </w:tcPr>
          <w:p w14:paraId="6794901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322153FD" w14:textId="77777777" w:rsidR="00722EE2" w:rsidRPr="00164F64" w:rsidRDefault="00722EE2" w:rsidP="008D25F8">
            <w:pPr>
              <w:spacing w:after="0"/>
              <w:rPr>
                <w:rFonts w:ascii="Arial" w:hAnsi="Arial" w:cs="Arial"/>
                <w:sz w:val="16"/>
                <w:szCs w:val="18"/>
                <w:lang w:eastAsia="zh-CN"/>
              </w:rPr>
            </w:pPr>
          </w:p>
        </w:tc>
        <w:tc>
          <w:tcPr>
            <w:tcW w:w="367" w:type="pct"/>
          </w:tcPr>
          <w:p w14:paraId="439FD6F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6606BB9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D86CC3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6D4841C5" w14:textId="77777777" w:rsidTr="008D25F8">
        <w:tc>
          <w:tcPr>
            <w:tcW w:w="320" w:type="pct"/>
            <w:vMerge/>
            <w:vAlign w:val="center"/>
          </w:tcPr>
          <w:p w14:paraId="20A26C8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08A08F3C" w14:textId="77777777" w:rsidR="00722EE2" w:rsidRPr="00164F64" w:rsidRDefault="00722EE2" w:rsidP="008D25F8">
            <w:pPr>
              <w:spacing w:after="0"/>
              <w:rPr>
                <w:rFonts w:ascii="Arial" w:hAnsi="Arial" w:cs="Arial"/>
                <w:sz w:val="16"/>
                <w:szCs w:val="18"/>
                <w:lang w:eastAsia="zh-CN"/>
              </w:rPr>
            </w:pPr>
          </w:p>
        </w:tc>
        <w:tc>
          <w:tcPr>
            <w:tcW w:w="367" w:type="pct"/>
          </w:tcPr>
          <w:p w14:paraId="12A3B8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2DDBA0D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7C1FDC02"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F1422CD" w14:textId="77777777" w:rsidTr="008D25F8">
        <w:tc>
          <w:tcPr>
            <w:tcW w:w="320" w:type="pct"/>
            <w:vMerge w:val="restart"/>
            <w:vAlign w:val="center"/>
            <w:hideMark/>
          </w:tcPr>
          <w:p w14:paraId="081004F3" w14:textId="77777777" w:rsidR="00722EE2" w:rsidRPr="00164F64" w:rsidRDefault="00722EE2" w:rsidP="008D25F8">
            <w:pPr>
              <w:pStyle w:val="TAC"/>
              <w:rPr>
                <w:rFonts w:eastAsia="Yu Mincho" w:cs="Arial"/>
                <w:sz w:val="16"/>
                <w:szCs w:val="18"/>
              </w:rPr>
            </w:pPr>
            <w:r w:rsidRPr="00164F64">
              <w:rPr>
                <w:rFonts w:eastAsia="Yu Mincho" w:cs="Arial"/>
                <w:sz w:val="16"/>
                <w:szCs w:val="18"/>
              </w:rPr>
              <w:t>n34</w:t>
            </w:r>
          </w:p>
        </w:tc>
        <w:tc>
          <w:tcPr>
            <w:tcW w:w="403" w:type="pct"/>
            <w:vMerge w:val="restart"/>
            <w:vAlign w:val="center"/>
            <w:hideMark/>
          </w:tcPr>
          <w:p w14:paraId="699AA4C8"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6CB089E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BA88AA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BDB6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C6283D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7A696CCE"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39800B87" w14:textId="77777777" w:rsidR="00722EE2" w:rsidRPr="00164F64" w:rsidRDefault="00722EE2" w:rsidP="008D25F8">
            <w:pPr>
              <w:pStyle w:val="TAC"/>
              <w:rPr>
                <w:rFonts w:cs="Arial"/>
                <w:sz w:val="16"/>
                <w:szCs w:val="18"/>
              </w:rPr>
            </w:pPr>
            <w:r w:rsidRPr="00164F64">
              <w:rPr>
                <w:rFonts w:cs="Arial"/>
                <w:sz w:val="16"/>
                <w:szCs w:val="18"/>
              </w:rPr>
              <w:t>2015</w:t>
            </w:r>
          </w:p>
        </w:tc>
        <w:tc>
          <w:tcPr>
            <w:tcW w:w="463" w:type="pct"/>
            <w:vAlign w:val="center"/>
          </w:tcPr>
          <w:p w14:paraId="00471B14"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42E68A5C" w14:textId="77777777" w:rsidR="00722EE2" w:rsidRPr="00164F64" w:rsidRDefault="00722EE2" w:rsidP="008D25F8">
            <w:pPr>
              <w:pStyle w:val="TAC"/>
              <w:rPr>
                <w:rFonts w:cs="Arial"/>
                <w:sz w:val="16"/>
                <w:szCs w:val="18"/>
              </w:rPr>
            </w:pPr>
            <w:r w:rsidRPr="00164F64">
              <w:rPr>
                <w:rFonts w:cs="Arial"/>
                <w:sz w:val="16"/>
                <w:szCs w:val="18"/>
              </w:rPr>
              <w:t>2015</w:t>
            </w:r>
          </w:p>
        </w:tc>
        <w:tc>
          <w:tcPr>
            <w:tcW w:w="521" w:type="pct"/>
            <w:vMerge w:val="restart"/>
            <w:vAlign w:val="center"/>
          </w:tcPr>
          <w:p w14:paraId="2156B8D4"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16FD50D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D135ECE" w14:textId="77777777" w:rsidTr="008D25F8">
        <w:tc>
          <w:tcPr>
            <w:tcW w:w="320" w:type="pct"/>
            <w:vMerge/>
            <w:vAlign w:val="center"/>
          </w:tcPr>
          <w:p w14:paraId="1287D743" w14:textId="77777777" w:rsidR="00722EE2" w:rsidRPr="00164F64" w:rsidRDefault="00722EE2" w:rsidP="008D25F8">
            <w:pPr>
              <w:pStyle w:val="TAC"/>
              <w:rPr>
                <w:rFonts w:eastAsia="Yu Mincho" w:cs="Arial"/>
                <w:sz w:val="16"/>
                <w:szCs w:val="18"/>
              </w:rPr>
            </w:pPr>
          </w:p>
        </w:tc>
        <w:tc>
          <w:tcPr>
            <w:tcW w:w="403" w:type="pct"/>
            <w:vMerge/>
            <w:vAlign w:val="center"/>
          </w:tcPr>
          <w:p w14:paraId="0059CF14" w14:textId="77777777" w:rsidR="00722EE2" w:rsidRPr="00164F64" w:rsidRDefault="00722EE2" w:rsidP="008D25F8">
            <w:pPr>
              <w:pStyle w:val="TAC"/>
              <w:rPr>
                <w:rFonts w:eastAsia="Yu Mincho" w:cs="Arial"/>
                <w:sz w:val="16"/>
                <w:szCs w:val="18"/>
              </w:rPr>
            </w:pPr>
          </w:p>
        </w:tc>
        <w:tc>
          <w:tcPr>
            <w:tcW w:w="314" w:type="pct"/>
            <w:vMerge/>
            <w:vAlign w:val="center"/>
          </w:tcPr>
          <w:p w14:paraId="1069EC6A" w14:textId="77777777" w:rsidR="00722EE2" w:rsidRPr="00164F64" w:rsidRDefault="00722EE2" w:rsidP="008D25F8">
            <w:pPr>
              <w:pStyle w:val="TAC"/>
              <w:rPr>
                <w:rFonts w:cs="Arial"/>
                <w:sz w:val="16"/>
                <w:szCs w:val="18"/>
                <w:lang w:eastAsia="zh-CN"/>
              </w:rPr>
            </w:pPr>
          </w:p>
        </w:tc>
        <w:tc>
          <w:tcPr>
            <w:tcW w:w="568" w:type="pct"/>
            <w:vMerge/>
            <w:vAlign w:val="center"/>
          </w:tcPr>
          <w:p w14:paraId="4A9F5030" w14:textId="77777777" w:rsidR="00722EE2" w:rsidRPr="00164F64" w:rsidRDefault="00722EE2" w:rsidP="008D25F8">
            <w:pPr>
              <w:spacing w:after="0"/>
              <w:rPr>
                <w:rFonts w:ascii="Arial" w:hAnsi="Arial" w:cs="Arial"/>
                <w:sz w:val="16"/>
                <w:szCs w:val="18"/>
                <w:lang w:eastAsia="zh-CN"/>
              </w:rPr>
            </w:pPr>
          </w:p>
        </w:tc>
        <w:tc>
          <w:tcPr>
            <w:tcW w:w="367" w:type="pct"/>
          </w:tcPr>
          <w:p w14:paraId="5CD413B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F043994"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7021B928" w14:textId="77777777" w:rsidR="00722EE2" w:rsidRPr="00164F64" w:rsidRDefault="00722EE2" w:rsidP="008D25F8">
            <w:pPr>
              <w:pStyle w:val="TAC"/>
              <w:rPr>
                <w:rFonts w:cs="Arial"/>
                <w:sz w:val="16"/>
                <w:szCs w:val="18"/>
              </w:rPr>
            </w:pPr>
            <w:r w:rsidRPr="00164F64">
              <w:rPr>
                <w:rFonts w:cs="Arial"/>
                <w:sz w:val="16"/>
                <w:szCs w:val="18"/>
              </w:rPr>
              <w:t>2017.5</w:t>
            </w:r>
          </w:p>
        </w:tc>
        <w:tc>
          <w:tcPr>
            <w:tcW w:w="463" w:type="pct"/>
            <w:vAlign w:val="center"/>
          </w:tcPr>
          <w:p w14:paraId="58C91DEE"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368E0A9A" w14:textId="77777777" w:rsidR="00722EE2" w:rsidRPr="00164F64" w:rsidRDefault="00722EE2" w:rsidP="008D25F8">
            <w:pPr>
              <w:pStyle w:val="TAC"/>
              <w:rPr>
                <w:rFonts w:cs="Arial"/>
                <w:sz w:val="16"/>
                <w:szCs w:val="18"/>
              </w:rPr>
            </w:pPr>
            <w:r w:rsidRPr="00164F64">
              <w:rPr>
                <w:rFonts w:cs="Arial"/>
                <w:sz w:val="16"/>
                <w:szCs w:val="18"/>
              </w:rPr>
              <w:t>2017.5</w:t>
            </w:r>
          </w:p>
        </w:tc>
        <w:tc>
          <w:tcPr>
            <w:tcW w:w="521" w:type="pct"/>
            <w:vMerge/>
            <w:vAlign w:val="center"/>
          </w:tcPr>
          <w:p w14:paraId="0239994E" w14:textId="77777777" w:rsidR="00722EE2" w:rsidRPr="00164F64" w:rsidRDefault="00722EE2" w:rsidP="008D25F8">
            <w:pPr>
              <w:pStyle w:val="TAC"/>
              <w:rPr>
                <w:rFonts w:eastAsia="Yu Mincho" w:cs="Arial"/>
                <w:sz w:val="16"/>
                <w:szCs w:val="18"/>
              </w:rPr>
            </w:pPr>
          </w:p>
        </w:tc>
        <w:tc>
          <w:tcPr>
            <w:tcW w:w="654" w:type="pct"/>
            <w:vMerge/>
          </w:tcPr>
          <w:p w14:paraId="76BAF344" w14:textId="77777777" w:rsidR="00722EE2" w:rsidRPr="00164F64" w:rsidRDefault="00722EE2" w:rsidP="008D25F8">
            <w:pPr>
              <w:pStyle w:val="TAC"/>
              <w:rPr>
                <w:rFonts w:eastAsia="Yu Mincho" w:cs="Arial"/>
                <w:sz w:val="16"/>
                <w:szCs w:val="18"/>
              </w:rPr>
            </w:pPr>
          </w:p>
        </w:tc>
      </w:tr>
      <w:tr w:rsidR="00722EE2" w:rsidRPr="0028146A" w14:paraId="7ADA6E7C" w14:textId="77777777" w:rsidTr="008D25F8">
        <w:tc>
          <w:tcPr>
            <w:tcW w:w="320" w:type="pct"/>
            <w:vMerge/>
            <w:vAlign w:val="center"/>
          </w:tcPr>
          <w:p w14:paraId="6B28F35A" w14:textId="77777777" w:rsidR="00722EE2" w:rsidRPr="00164F64" w:rsidRDefault="00722EE2" w:rsidP="008D25F8">
            <w:pPr>
              <w:pStyle w:val="TAC"/>
              <w:rPr>
                <w:rFonts w:eastAsia="Yu Mincho" w:cs="Arial"/>
                <w:sz w:val="16"/>
                <w:szCs w:val="18"/>
              </w:rPr>
            </w:pPr>
          </w:p>
        </w:tc>
        <w:tc>
          <w:tcPr>
            <w:tcW w:w="403" w:type="pct"/>
            <w:vMerge/>
            <w:vAlign w:val="center"/>
          </w:tcPr>
          <w:p w14:paraId="1D0CC0E7" w14:textId="77777777" w:rsidR="00722EE2" w:rsidRPr="00164F64" w:rsidRDefault="00722EE2" w:rsidP="008D25F8">
            <w:pPr>
              <w:pStyle w:val="TAC"/>
              <w:rPr>
                <w:rFonts w:eastAsia="Yu Mincho" w:cs="Arial"/>
                <w:sz w:val="16"/>
                <w:szCs w:val="18"/>
              </w:rPr>
            </w:pPr>
          </w:p>
        </w:tc>
        <w:tc>
          <w:tcPr>
            <w:tcW w:w="314" w:type="pct"/>
            <w:vMerge/>
            <w:vAlign w:val="center"/>
          </w:tcPr>
          <w:p w14:paraId="0D51257A" w14:textId="77777777" w:rsidR="00722EE2" w:rsidRPr="00164F64" w:rsidRDefault="00722EE2" w:rsidP="008D25F8">
            <w:pPr>
              <w:pStyle w:val="TAC"/>
              <w:rPr>
                <w:rFonts w:cs="Arial"/>
                <w:sz w:val="16"/>
                <w:szCs w:val="18"/>
                <w:lang w:eastAsia="zh-CN"/>
              </w:rPr>
            </w:pPr>
          </w:p>
        </w:tc>
        <w:tc>
          <w:tcPr>
            <w:tcW w:w="568" w:type="pct"/>
            <w:vMerge/>
            <w:vAlign w:val="center"/>
          </w:tcPr>
          <w:p w14:paraId="7D177EB3" w14:textId="77777777" w:rsidR="00722EE2" w:rsidRPr="00164F64" w:rsidRDefault="00722EE2" w:rsidP="008D25F8">
            <w:pPr>
              <w:spacing w:after="0"/>
              <w:rPr>
                <w:rFonts w:ascii="Arial" w:hAnsi="Arial" w:cs="Arial"/>
                <w:sz w:val="16"/>
                <w:szCs w:val="18"/>
                <w:lang w:eastAsia="zh-CN"/>
              </w:rPr>
            </w:pPr>
          </w:p>
        </w:tc>
        <w:tc>
          <w:tcPr>
            <w:tcW w:w="367" w:type="pct"/>
          </w:tcPr>
          <w:p w14:paraId="0964A0E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47C70FC"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65077BEA" w14:textId="77777777" w:rsidR="00722EE2" w:rsidRPr="00164F64" w:rsidRDefault="00722EE2" w:rsidP="008D25F8">
            <w:pPr>
              <w:pStyle w:val="TAC"/>
              <w:rPr>
                <w:rFonts w:cs="Arial"/>
                <w:sz w:val="16"/>
                <w:szCs w:val="18"/>
              </w:rPr>
            </w:pPr>
            <w:r w:rsidRPr="00164F64">
              <w:rPr>
                <w:rFonts w:cs="Arial"/>
                <w:sz w:val="16"/>
                <w:szCs w:val="18"/>
              </w:rPr>
              <w:t>2020</w:t>
            </w:r>
          </w:p>
        </w:tc>
        <w:tc>
          <w:tcPr>
            <w:tcW w:w="463" w:type="pct"/>
            <w:vAlign w:val="center"/>
          </w:tcPr>
          <w:p w14:paraId="6B29B053"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395E44B5" w14:textId="77777777" w:rsidR="00722EE2" w:rsidRPr="00164F64" w:rsidRDefault="00722EE2" w:rsidP="008D25F8">
            <w:pPr>
              <w:pStyle w:val="TAC"/>
              <w:rPr>
                <w:rFonts w:cs="Arial"/>
                <w:sz w:val="16"/>
                <w:szCs w:val="18"/>
              </w:rPr>
            </w:pPr>
            <w:r w:rsidRPr="00164F64">
              <w:rPr>
                <w:rFonts w:cs="Arial"/>
                <w:sz w:val="16"/>
                <w:szCs w:val="18"/>
              </w:rPr>
              <w:t>2020</w:t>
            </w:r>
          </w:p>
        </w:tc>
        <w:tc>
          <w:tcPr>
            <w:tcW w:w="521" w:type="pct"/>
            <w:vMerge/>
            <w:vAlign w:val="center"/>
          </w:tcPr>
          <w:p w14:paraId="707EA499" w14:textId="77777777" w:rsidR="00722EE2" w:rsidRPr="00164F64" w:rsidRDefault="00722EE2" w:rsidP="008D25F8">
            <w:pPr>
              <w:pStyle w:val="TAC"/>
              <w:rPr>
                <w:rFonts w:eastAsia="Yu Mincho" w:cs="Arial"/>
                <w:sz w:val="16"/>
                <w:szCs w:val="18"/>
              </w:rPr>
            </w:pPr>
          </w:p>
        </w:tc>
        <w:tc>
          <w:tcPr>
            <w:tcW w:w="654" w:type="pct"/>
            <w:vMerge/>
          </w:tcPr>
          <w:p w14:paraId="457D8169" w14:textId="77777777" w:rsidR="00722EE2" w:rsidRPr="00164F64" w:rsidRDefault="00722EE2" w:rsidP="008D25F8">
            <w:pPr>
              <w:pStyle w:val="TAC"/>
              <w:rPr>
                <w:rFonts w:eastAsia="Yu Mincho" w:cs="Arial"/>
                <w:sz w:val="16"/>
                <w:szCs w:val="18"/>
              </w:rPr>
            </w:pPr>
          </w:p>
        </w:tc>
      </w:tr>
      <w:tr w:rsidR="00722EE2" w:rsidRPr="0028146A" w14:paraId="574F5CCB" w14:textId="77777777" w:rsidTr="008D25F8">
        <w:tc>
          <w:tcPr>
            <w:tcW w:w="320" w:type="pct"/>
            <w:vMerge w:val="restart"/>
            <w:vAlign w:val="center"/>
            <w:hideMark/>
          </w:tcPr>
          <w:p w14:paraId="28CD86FB" w14:textId="77777777" w:rsidR="00722EE2" w:rsidRPr="00164F64" w:rsidRDefault="00722EE2" w:rsidP="008D25F8">
            <w:pPr>
              <w:pStyle w:val="TAC"/>
              <w:rPr>
                <w:rFonts w:eastAsia="Yu Mincho" w:cs="Arial"/>
                <w:sz w:val="16"/>
                <w:szCs w:val="18"/>
              </w:rPr>
            </w:pPr>
            <w:r w:rsidRPr="00164F64">
              <w:rPr>
                <w:rFonts w:eastAsia="Yu Mincho" w:cs="Arial"/>
                <w:sz w:val="16"/>
                <w:szCs w:val="18"/>
              </w:rPr>
              <w:t>n38</w:t>
            </w:r>
          </w:p>
        </w:tc>
        <w:tc>
          <w:tcPr>
            <w:tcW w:w="403" w:type="pct"/>
            <w:vMerge w:val="restart"/>
            <w:vAlign w:val="center"/>
            <w:hideMark/>
          </w:tcPr>
          <w:p w14:paraId="6FC00F7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61D4E1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D49EC3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7F82A1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6727C1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10FFEE9"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tcPr>
          <w:p w14:paraId="4DB30816" w14:textId="77777777" w:rsidR="00722EE2" w:rsidRPr="00164F64" w:rsidRDefault="00722EE2" w:rsidP="008D25F8">
            <w:pPr>
              <w:pStyle w:val="TAC"/>
              <w:rPr>
                <w:rFonts w:cs="Arial"/>
                <w:sz w:val="16"/>
                <w:szCs w:val="18"/>
              </w:rPr>
            </w:pPr>
            <w:r w:rsidRPr="00164F64">
              <w:rPr>
                <w:rFonts w:cs="Arial"/>
                <w:sz w:val="16"/>
                <w:szCs w:val="18"/>
              </w:rPr>
              <w:t>2577.5</w:t>
            </w:r>
          </w:p>
        </w:tc>
        <w:tc>
          <w:tcPr>
            <w:tcW w:w="463" w:type="pct"/>
            <w:vAlign w:val="center"/>
          </w:tcPr>
          <w:p w14:paraId="684A0CDB"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vAlign w:val="center"/>
          </w:tcPr>
          <w:p w14:paraId="7BDC17BB" w14:textId="77777777" w:rsidR="00722EE2" w:rsidRPr="00164F64" w:rsidRDefault="00722EE2" w:rsidP="008D25F8">
            <w:pPr>
              <w:pStyle w:val="TAC"/>
              <w:rPr>
                <w:rFonts w:cs="Arial"/>
                <w:sz w:val="16"/>
                <w:szCs w:val="18"/>
              </w:rPr>
            </w:pPr>
            <w:r w:rsidRPr="00164F64">
              <w:rPr>
                <w:rFonts w:cs="Arial"/>
                <w:sz w:val="16"/>
                <w:szCs w:val="18"/>
              </w:rPr>
              <w:t>2577.5</w:t>
            </w:r>
          </w:p>
        </w:tc>
        <w:tc>
          <w:tcPr>
            <w:tcW w:w="521" w:type="pct"/>
            <w:vMerge w:val="restart"/>
            <w:vAlign w:val="center"/>
          </w:tcPr>
          <w:p w14:paraId="458749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21CD61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AAEBCED" w14:textId="77777777" w:rsidTr="008D25F8">
        <w:tc>
          <w:tcPr>
            <w:tcW w:w="320" w:type="pct"/>
            <w:vMerge/>
            <w:vAlign w:val="center"/>
          </w:tcPr>
          <w:p w14:paraId="1AA7C991" w14:textId="77777777" w:rsidR="00722EE2" w:rsidRPr="00164F64" w:rsidRDefault="00722EE2" w:rsidP="008D25F8">
            <w:pPr>
              <w:pStyle w:val="TAC"/>
              <w:rPr>
                <w:rFonts w:eastAsia="Yu Mincho" w:cs="Arial"/>
                <w:sz w:val="16"/>
                <w:szCs w:val="18"/>
              </w:rPr>
            </w:pPr>
          </w:p>
        </w:tc>
        <w:tc>
          <w:tcPr>
            <w:tcW w:w="403" w:type="pct"/>
            <w:vMerge/>
            <w:vAlign w:val="center"/>
          </w:tcPr>
          <w:p w14:paraId="31EC6FC8" w14:textId="77777777" w:rsidR="00722EE2" w:rsidRPr="00164F64" w:rsidRDefault="00722EE2" w:rsidP="008D25F8">
            <w:pPr>
              <w:pStyle w:val="TAC"/>
              <w:rPr>
                <w:rFonts w:eastAsia="Yu Mincho" w:cs="Arial"/>
                <w:sz w:val="16"/>
                <w:szCs w:val="18"/>
              </w:rPr>
            </w:pPr>
          </w:p>
        </w:tc>
        <w:tc>
          <w:tcPr>
            <w:tcW w:w="314" w:type="pct"/>
            <w:vMerge/>
            <w:vAlign w:val="center"/>
          </w:tcPr>
          <w:p w14:paraId="568916A9" w14:textId="77777777" w:rsidR="00722EE2" w:rsidRPr="00164F64" w:rsidRDefault="00722EE2" w:rsidP="008D25F8">
            <w:pPr>
              <w:pStyle w:val="TAC"/>
              <w:rPr>
                <w:rFonts w:cs="Arial"/>
                <w:sz w:val="16"/>
                <w:szCs w:val="18"/>
                <w:lang w:eastAsia="zh-CN"/>
              </w:rPr>
            </w:pPr>
          </w:p>
        </w:tc>
        <w:tc>
          <w:tcPr>
            <w:tcW w:w="568" w:type="pct"/>
            <w:vMerge/>
            <w:vAlign w:val="center"/>
          </w:tcPr>
          <w:p w14:paraId="6437246A" w14:textId="77777777" w:rsidR="00722EE2" w:rsidRPr="00164F64" w:rsidRDefault="00722EE2" w:rsidP="008D25F8">
            <w:pPr>
              <w:spacing w:after="0"/>
              <w:rPr>
                <w:rFonts w:ascii="Arial" w:hAnsi="Arial" w:cs="Arial"/>
                <w:sz w:val="16"/>
                <w:szCs w:val="18"/>
                <w:lang w:eastAsia="zh-CN"/>
              </w:rPr>
            </w:pPr>
          </w:p>
        </w:tc>
        <w:tc>
          <w:tcPr>
            <w:tcW w:w="367" w:type="pct"/>
          </w:tcPr>
          <w:p w14:paraId="327CDA3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ACD26EE"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tcPr>
          <w:p w14:paraId="2B5B7152" w14:textId="77777777" w:rsidR="00722EE2" w:rsidRPr="00164F64" w:rsidRDefault="00722EE2" w:rsidP="008D25F8">
            <w:pPr>
              <w:pStyle w:val="TAC"/>
              <w:rPr>
                <w:rFonts w:cs="Arial"/>
                <w:sz w:val="16"/>
                <w:szCs w:val="18"/>
              </w:rPr>
            </w:pPr>
            <w:r w:rsidRPr="00164F64">
              <w:rPr>
                <w:rFonts w:cs="Arial"/>
                <w:sz w:val="16"/>
                <w:szCs w:val="18"/>
              </w:rPr>
              <w:t>2595</w:t>
            </w:r>
          </w:p>
        </w:tc>
        <w:tc>
          <w:tcPr>
            <w:tcW w:w="463" w:type="pct"/>
            <w:vAlign w:val="center"/>
          </w:tcPr>
          <w:p w14:paraId="6E17302D"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vAlign w:val="center"/>
          </w:tcPr>
          <w:p w14:paraId="0AA022F1" w14:textId="77777777" w:rsidR="00722EE2" w:rsidRPr="00164F64" w:rsidRDefault="00722EE2" w:rsidP="008D25F8">
            <w:pPr>
              <w:pStyle w:val="TAC"/>
              <w:rPr>
                <w:rFonts w:cs="Arial"/>
                <w:sz w:val="16"/>
                <w:szCs w:val="18"/>
              </w:rPr>
            </w:pPr>
            <w:r w:rsidRPr="00164F64">
              <w:rPr>
                <w:rFonts w:cs="Arial"/>
                <w:sz w:val="16"/>
                <w:szCs w:val="18"/>
              </w:rPr>
              <w:t>2595</w:t>
            </w:r>
          </w:p>
        </w:tc>
        <w:tc>
          <w:tcPr>
            <w:tcW w:w="521" w:type="pct"/>
            <w:vMerge/>
            <w:vAlign w:val="center"/>
          </w:tcPr>
          <w:p w14:paraId="3C691CF1" w14:textId="77777777" w:rsidR="00722EE2" w:rsidRPr="00164F64" w:rsidRDefault="00722EE2" w:rsidP="008D25F8">
            <w:pPr>
              <w:pStyle w:val="TAC"/>
              <w:rPr>
                <w:rFonts w:eastAsia="Yu Mincho" w:cs="Arial"/>
                <w:sz w:val="16"/>
                <w:szCs w:val="18"/>
              </w:rPr>
            </w:pPr>
          </w:p>
        </w:tc>
        <w:tc>
          <w:tcPr>
            <w:tcW w:w="654" w:type="pct"/>
            <w:vMerge/>
          </w:tcPr>
          <w:p w14:paraId="27881588" w14:textId="77777777" w:rsidR="00722EE2" w:rsidRPr="00164F64" w:rsidRDefault="00722EE2" w:rsidP="008D25F8">
            <w:pPr>
              <w:pStyle w:val="TAC"/>
              <w:rPr>
                <w:rFonts w:eastAsia="Yu Mincho" w:cs="Arial"/>
                <w:sz w:val="16"/>
                <w:szCs w:val="18"/>
              </w:rPr>
            </w:pPr>
          </w:p>
        </w:tc>
      </w:tr>
      <w:tr w:rsidR="00722EE2" w:rsidRPr="0028146A" w14:paraId="441E0150" w14:textId="77777777" w:rsidTr="008D25F8">
        <w:tc>
          <w:tcPr>
            <w:tcW w:w="320" w:type="pct"/>
            <w:vMerge/>
            <w:vAlign w:val="center"/>
          </w:tcPr>
          <w:p w14:paraId="0C92A49F" w14:textId="77777777" w:rsidR="00722EE2" w:rsidRPr="00164F64" w:rsidRDefault="00722EE2" w:rsidP="008D25F8">
            <w:pPr>
              <w:pStyle w:val="TAC"/>
              <w:rPr>
                <w:rFonts w:eastAsia="Yu Mincho" w:cs="Arial"/>
                <w:sz w:val="16"/>
                <w:szCs w:val="18"/>
              </w:rPr>
            </w:pPr>
          </w:p>
        </w:tc>
        <w:tc>
          <w:tcPr>
            <w:tcW w:w="403" w:type="pct"/>
            <w:vMerge/>
            <w:vAlign w:val="center"/>
          </w:tcPr>
          <w:p w14:paraId="70C2170A" w14:textId="77777777" w:rsidR="00722EE2" w:rsidRPr="00164F64" w:rsidRDefault="00722EE2" w:rsidP="008D25F8">
            <w:pPr>
              <w:pStyle w:val="TAC"/>
              <w:rPr>
                <w:rFonts w:eastAsia="Yu Mincho" w:cs="Arial"/>
                <w:sz w:val="16"/>
                <w:szCs w:val="18"/>
              </w:rPr>
            </w:pPr>
          </w:p>
        </w:tc>
        <w:tc>
          <w:tcPr>
            <w:tcW w:w="314" w:type="pct"/>
            <w:vMerge/>
            <w:vAlign w:val="center"/>
          </w:tcPr>
          <w:p w14:paraId="60FACC13" w14:textId="77777777" w:rsidR="00722EE2" w:rsidRPr="00164F64" w:rsidRDefault="00722EE2" w:rsidP="008D25F8">
            <w:pPr>
              <w:pStyle w:val="TAC"/>
              <w:rPr>
                <w:rFonts w:cs="Arial"/>
                <w:sz w:val="16"/>
                <w:szCs w:val="18"/>
                <w:lang w:eastAsia="zh-CN"/>
              </w:rPr>
            </w:pPr>
          </w:p>
        </w:tc>
        <w:tc>
          <w:tcPr>
            <w:tcW w:w="568" w:type="pct"/>
            <w:vMerge/>
            <w:vAlign w:val="center"/>
          </w:tcPr>
          <w:p w14:paraId="1073CF0B" w14:textId="77777777" w:rsidR="00722EE2" w:rsidRPr="00164F64" w:rsidRDefault="00722EE2" w:rsidP="008D25F8">
            <w:pPr>
              <w:spacing w:after="0"/>
              <w:rPr>
                <w:rFonts w:ascii="Arial" w:hAnsi="Arial" w:cs="Arial"/>
                <w:sz w:val="16"/>
                <w:szCs w:val="18"/>
                <w:lang w:eastAsia="zh-CN"/>
              </w:rPr>
            </w:pPr>
          </w:p>
        </w:tc>
        <w:tc>
          <w:tcPr>
            <w:tcW w:w="367" w:type="pct"/>
          </w:tcPr>
          <w:p w14:paraId="45DAA02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3FCD9D"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tcPr>
          <w:p w14:paraId="7DBFF61E" w14:textId="77777777" w:rsidR="00722EE2" w:rsidRPr="00164F64" w:rsidRDefault="00722EE2" w:rsidP="008D25F8">
            <w:pPr>
              <w:pStyle w:val="TAC"/>
              <w:rPr>
                <w:rFonts w:cs="Arial"/>
                <w:sz w:val="16"/>
                <w:szCs w:val="18"/>
              </w:rPr>
            </w:pPr>
            <w:r w:rsidRPr="00164F64">
              <w:rPr>
                <w:rFonts w:cs="Arial"/>
                <w:sz w:val="16"/>
                <w:szCs w:val="18"/>
              </w:rPr>
              <w:t>2612.5</w:t>
            </w:r>
          </w:p>
        </w:tc>
        <w:tc>
          <w:tcPr>
            <w:tcW w:w="463" w:type="pct"/>
            <w:vAlign w:val="center"/>
          </w:tcPr>
          <w:p w14:paraId="4851E74A"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vAlign w:val="center"/>
          </w:tcPr>
          <w:p w14:paraId="0922EE9C" w14:textId="77777777" w:rsidR="00722EE2" w:rsidRPr="00164F64" w:rsidRDefault="00722EE2" w:rsidP="008D25F8">
            <w:pPr>
              <w:pStyle w:val="TAC"/>
              <w:rPr>
                <w:rFonts w:cs="Arial"/>
                <w:sz w:val="16"/>
                <w:szCs w:val="18"/>
              </w:rPr>
            </w:pPr>
            <w:r w:rsidRPr="00164F64">
              <w:rPr>
                <w:rFonts w:cs="Arial"/>
                <w:sz w:val="16"/>
                <w:szCs w:val="18"/>
              </w:rPr>
              <w:t>2612.5</w:t>
            </w:r>
          </w:p>
        </w:tc>
        <w:tc>
          <w:tcPr>
            <w:tcW w:w="521" w:type="pct"/>
            <w:vMerge/>
            <w:vAlign w:val="center"/>
          </w:tcPr>
          <w:p w14:paraId="1C28794B" w14:textId="77777777" w:rsidR="00722EE2" w:rsidRPr="00164F64" w:rsidRDefault="00722EE2" w:rsidP="008D25F8">
            <w:pPr>
              <w:pStyle w:val="TAC"/>
              <w:rPr>
                <w:rFonts w:eastAsia="Yu Mincho" w:cs="Arial"/>
                <w:sz w:val="16"/>
                <w:szCs w:val="18"/>
              </w:rPr>
            </w:pPr>
          </w:p>
        </w:tc>
        <w:tc>
          <w:tcPr>
            <w:tcW w:w="654" w:type="pct"/>
            <w:vMerge/>
          </w:tcPr>
          <w:p w14:paraId="57C1E293" w14:textId="77777777" w:rsidR="00722EE2" w:rsidRPr="00164F64" w:rsidRDefault="00722EE2" w:rsidP="008D25F8">
            <w:pPr>
              <w:pStyle w:val="TAC"/>
              <w:rPr>
                <w:rFonts w:eastAsia="Yu Mincho" w:cs="Arial"/>
                <w:sz w:val="16"/>
                <w:szCs w:val="18"/>
              </w:rPr>
            </w:pPr>
          </w:p>
        </w:tc>
      </w:tr>
      <w:tr w:rsidR="00722EE2" w:rsidRPr="0028146A" w14:paraId="425FC7B6" w14:textId="77777777" w:rsidTr="008D25F8">
        <w:tc>
          <w:tcPr>
            <w:tcW w:w="320" w:type="pct"/>
            <w:vMerge w:val="restart"/>
            <w:vAlign w:val="center"/>
            <w:hideMark/>
          </w:tcPr>
          <w:p w14:paraId="4E2520B8" w14:textId="77777777" w:rsidR="00722EE2" w:rsidRPr="00164F64" w:rsidRDefault="00722EE2" w:rsidP="008D25F8">
            <w:pPr>
              <w:pStyle w:val="TAC"/>
              <w:rPr>
                <w:rFonts w:eastAsia="Yu Mincho" w:cs="Arial"/>
                <w:sz w:val="16"/>
                <w:szCs w:val="18"/>
              </w:rPr>
            </w:pPr>
            <w:r w:rsidRPr="00164F64">
              <w:rPr>
                <w:rFonts w:eastAsia="Yu Mincho" w:cs="Arial"/>
                <w:sz w:val="16"/>
                <w:szCs w:val="18"/>
              </w:rPr>
              <w:t>n39</w:t>
            </w:r>
          </w:p>
        </w:tc>
        <w:tc>
          <w:tcPr>
            <w:tcW w:w="403" w:type="pct"/>
            <w:vMerge w:val="restart"/>
            <w:vAlign w:val="center"/>
            <w:hideMark/>
          </w:tcPr>
          <w:p w14:paraId="016517B4"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E4AF43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C88833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C1E4C5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62FA0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1D906B" w14:textId="77777777" w:rsidR="00722EE2" w:rsidRPr="00164F64" w:rsidRDefault="00722EE2" w:rsidP="008D25F8">
            <w:pPr>
              <w:pStyle w:val="TAC"/>
              <w:rPr>
                <w:rFonts w:cs="Arial"/>
                <w:sz w:val="16"/>
                <w:szCs w:val="18"/>
              </w:rPr>
            </w:pPr>
            <w:r w:rsidRPr="00164F64">
              <w:rPr>
                <w:sz w:val="16"/>
              </w:rPr>
              <w:t>377500</w:t>
            </w:r>
          </w:p>
        </w:tc>
        <w:tc>
          <w:tcPr>
            <w:tcW w:w="463" w:type="pct"/>
          </w:tcPr>
          <w:p w14:paraId="123A181D" w14:textId="77777777" w:rsidR="00722EE2" w:rsidRPr="00164F64" w:rsidRDefault="00722EE2" w:rsidP="008D25F8">
            <w:pPr>
              <w:pStyle w:val="TAC"/>
              <w:rPr>
                <w:rFonts w:cs="Arial"/>
                <w:sz w:val="16"/>
                <w:szCs w:val="18"/>
              </w:rPr>
            </w:pPr>
            <w:r w:rsidRPr="00164F64">
              <w:rPr>
                <w:sz w:val="16"/>
              </w:rPr>
              <w:t>1887.5</w:t>
            </w:r>
          </w:p>
        </w:tc>
        <w:tc>
          <w:tcPr>
            <w:tcW w:w="463" w:type="pct"/>
          </w:tcPr>
          <w:p w14:paraId="59BBCFB3" w14:textId="77777777" w:rsidR="00722EE2" w:rsidRPr="00164F64" w:rsidRDefault="00722EE2" w:rsidP="008D25F8">
            <w:pPr>
              <w:pStyle w:val="TAC"/>
              <w:rPr>
                <w:rFonts w:cs="Arial"/>
                <w:sz w:val="16"/>
                <w:szCs w:val="18"/>
              </w:rPr>
            </w:pPr>
            <w:r w:rsidRPr="00164F64">
              <w:rPr>
                <w:sz w:val="16"/>
              </w:rPr>
              <w:t>377500</w:t>
            </w:r>
          </w:p>
        </w:tc>
        <w:tc>
          <w:tcPr>
            <w:tcW w:w="463" w:type="pct"/>
          </w:tcPr>
          <w:p w14:paraId="151BE497" w14:textId="77777777" w:rsidR="00722EE2" w:rsidRPr="00164F64" w:rsidRDefault="00722EE2" w:rsidP="008D25F8">
            <w:pPr>
              <w:pStyle w:val="TAC"/>
              <w:rPr>
                <w:rFonts w:cs="Arial"/>
                <w:sz w:val="16"/>
                <w:szCs w:val="18"/>
              </w:rPr>
            </w:pPr>
            <w:r w:rsidRPr="00164F64">
              <w:rPr>
                <w:sz w:val="16"/>
              </w:rPr>
              <w:t>1887.5</w:t>
            </w:r>
          </w:p>
        </w:tc>
        <w:tc>
          <w:tcPr>
            <w:tcW w:w="521" w:type="pct"/>
            <w:vMerge w:val="restart"/>
            <w:vAlign w:val="center"/>
          </w:tcPr>
          <w:p w14:paraId="6A1D312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CF4474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7269C99" w14:textId="77777777" w:rsidTr="008D25F8">
        <w:tc>
          <w:tcPr>
            <w:tcW w:w="320" w:type="pct"/>
            <w:vMerge/>
            <w:vAlign w:val="center"/>
          </w:tcPr>
          <w:p w14:paraId="6F7D6542" w14:textId="77777777" w:rsidR="00722EE2" w:rsidRPr="00164F64" w:rsidRDefault="00722EE2" w:rsidP="008D25F8">
            <w:pPr>
              <w:pStyle w:val="TAC"/>
              <w:rPr>
                <w:rFonts w:eastAsia="Yu Mincho" w:cs="Arial"/>
                <w:sz w:val="16"/>
                <w:szCs w:val="18"/>
              </w:rPr>
            </w:pPr>
          </w:p>
        </w:tc>
        <w:tc>
          <w:tcPr>
            <w:tcW w:w="403" w:type="pct"/>
            <w:vMerge/>
            <w:vAlign w:val="center"/>
          </w:tcPr>
          <w:p w14:paraId="38A29481" w14:textId="77777777" w:rsidR="00722EE2" w:rsidRPr="00164F64" w:rsidRDefault="00722EE2" w:rsidP="008D25F8">
            <w:pPr>
              <w:pStyle w:val="TAC"/>
              <w:rPr>
                <w:rFonts w:eastAsia="Yu Mincho" w:cs="Arial"/>
                <w:sz w:val="16"/>
                <w:szCs w:val="18"/>
              </w:rPr>
            </w:pPr>
          </w:p>
        </w:tc>
        <w:tc>
          <w:tcPr>
            <w:tcW w:w="314" w:type="pct"/>
            <w:vMerge/>
            <w:vAlign w:val="center"/>
          </w:tcPr>
          <w:p w14:paraId="5027F8B2" w14:textId="77777777" w:rsidR="00722EE2" w:rsidRPr="00164F64" w:rsidRDefault="00722EE2" w:rsidP="008D25F8">
            <w:pPr>
              <w:pStyle w:val="TAC"/>
              <w:rPr>
                <w:rFonts w:cs="Arial"/>
                <w:sz w:val="16"/>
                <w:szCs w:val="18"/>
                <w:lang w:eastAsia="zh-CN"/>
              </w:rPr>
            </w:pPr>
          </w:p>
        </w:tc>
        <w:tc>
          <w:tcPr>
            <w:tcW w:w="568" w:type="pct"/>
            <w:vMerge/>
            <w:vAlign w:val="center"/>
          </w:tcPr>
          <w:p w14:paraId="287CAAB8" w14:textId="77777777" w:rsidR="00722EE2" w:rsidRPr="00164F64" w:rsidRDefault="00722EE2" w:rsidP="008D25F8">
            <w:pPr>
              <w:spacing w:after="0"/>
              <w:rPr>
                <w:rFonts w:ascii="Arial" w:hAnsi="Arial" w:cs="Arial"/>
                <w:sz w:val="16"/>
                <w:szCs w:val="18"/>
                <w:lang w:eastAsia="zh-CN"/>
              </w:rPr>
            </w:pPr>
          </w:p>
        </w:tc>
        <w:tc>
          <w:tcPr>
            <w:tcW w:w="367" w:type="pct"/>
          </w:tcPr>
          <w:p w14:paraId="51AE177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1EC6A957" w14:textId="77777777" w:rsidR="00722EE2" w:rsidRPr="00164F64" w:rsidRDefault="00722EE2" w:rsidP="008D25F8">
            <w:pPr>
              <w:pStyle w:val="TAC"/>
              <w:rPr>
                <w:rFonts w:cs="Arial"/>
                <w:sz w:val="16"/>
                <w:szCs w:val="18"/>
              </w:rPr>
            </w:pPr>
            <w:r w:rsidRPr="00164F64">
              <w:rPr>
                <w:sz w:val="16"/>
              </w:rPr>
              <w:t>380000</w:t>
            </w:r>
          </w:p>
        </w:tc>
        <w:tc>
          <w:tcPr>
            <w:tcW w:w="463" w:type="pct"/>
          </w:tcPr>
          <w:p w14:paraId="465B2D2C" w14:textId="77777777" w:rsidR="00722EE2" w:rsidRPr="00164F64" w:rsidRDefault="00722EE2" w:rsidP="008D25F8">
            <w:pPr>
              <w:pStyle w:val="TAC"/>
              <w:rPr>
                <w:rFonts w:cs="Arial"/>
                <w:sz w:val="16"/>
                <w:szCs w:val="18"/>
              </w:rPr>
            </w:pPr>
            <w:r w:rsidRPr="00164F64">
              <w:rPr>
                <w:sz w:val="16"/>
              </w:rPr>
              <w:t>1900</w:t>
            </w:r>
          </w:p>
        </w:tc>
        <w:tc>
          <w:tcPr>
            <w:tcW w:w="463" w:type="pct"/>
          </w:tcPr>
          <w:p w14:paraId="32E0BE29" w14:textId="77777777" w:rsidR="00722EE2" w:rsidRPr="00164F64" w:rsidRDefault="00722EE2" w:rsidP="008D25F8">
            <w:pPr>
              <w:pStyle w:val="TAC"/>
              <w:rPr>
                <w:rFonts w:cs="Arial"/>
                <w:sz w:val="16"/>
                <w:szCs w:val="18"/>
              </w:rPr>
            </w:pPr>
            <w:r w:rsidRPr="00164F64">
              <w:rPr>
                <w:sz w:val="16"/>
              </w:rPr>
              <w:t>380000</w:t>
            </w:r>
          </w:p>
        </w:tc>
        <w:tc>
          <w:tcPr>
            <w:tcW w:w="463" w:type="pct"/>
          </w:tcPr>
          <w:p w14:paraId="72EC082D" w14:textId="77777777" w:rsidR="00722EE2" w:rsidRPr="00164F64" w:rsidRDefault="00722EE2" w:rsidP="008D25F8">
            <w:pPr>
              <w:pStyle w:val="TAC"/>
              <w:rPr>
                <w:rFonts w:cs="Arial"/>
                <w:sz w:val="16"/>
                <w:szCs w:val="18"/>
              </w:rPr>
            </w:pPr>
            <w:r w:rsidRPr="00164F64">
              <w:rPr>
                <w:sz w:val="16"/>
              </w:rPr>
              <w:t>1900</w:t>
            </w:r>
          </w:p>
        </w:tc>
        <w:tc>
          <w:tcPr>
            <w:tcW w:w="521" w:type="pct"/>
            <w:vMerge/>
            <w:vAlign w:val="center"/>
          </w:tcPr>
          <w:p w14:paraId="6402AC05" w14:textId="77777777" w:rsidR="00722EE2" w:rsidRPr="00164F64" w:rsidRDefault="00722EE2" w:rsidP="008D25F8">
            <w:pPr>
              <w:pStyle w:val="TAC"/>
              <w:rPr>
                <w:rFonts w:eastAsia="Yu Mincho" w:cs="Arial"/>
                <w:sz w:val="16"/>
                <w:szCs w:val="18"/>
              </w:rPr>
            </w:pPr>
          </w:p>
        </w:tc>
        <w:tc>
          <w:tcPr>
            <w:tcW w:w="654" w:type="pct"/>
            <w:vMerge/>
          </w:tcPr>
          <w:p w14:paraId="558E1774" w14:textId="77777777" w:rsidR="00722EE2" w:rsidRPr="00164F64" w:rsidRDefault="00722EE2" w:rsidP="008D25F8">
            <w:pPr>
              <w:pStyle w:val="TAC"/>
              <w:rPr>
                <w:rFonts w:eastAsia="Yu Mincho" w:cs="Arial"/>
                <w:sz w:val="16"/>
                <w:szCs w:val="18"/>
              </w:rPr>
            </w:pPr>
          </w:p>
        </w:tc>
      </w:tr>
      <w:tr w:rsidR="00722EE2" w:rsidRPr="0028146A" w14:paraId="4B3CB1D3" w14:textId="77777777" w:rsidTr="008D25F8">
        <w:tc>
          <w:tcPr>
            <w:tcW w:w="320" w:type="pct"/>
            <w:vMerge/>
            <w:vAlign w:val="center"/>
          </w:tcPr>
          <w:p w14:paraId="2F528328" w14:textId="77777777" w:rsidR="00722EE2" w:rsidRPr="00164F64" w:rsidRDefault="00722EE2" w:rsidP="008D25F8">
            <w:pPr>
              <w:pStyle w:val="TAC"/>
              <w:rPr>
                <w:rFonts w:eastAsia="Yu Mincho" w:cs="Arial"/>
                <w:sz w:val="16"/>
                <w:szCs w:val="18"/>
              </w:rPr>
            </w:pPr>
          </w:p>
        </w:tc>
        <w:tc>
          <w:tcPr>
            <w:tcW w:w="403" w:type="pct"/>
            <w:vMerge/>
            <w:vAlign w:val="center"/>
          </w:tcPr>
          <w:p w14:paraId="0B7E6CC0" w14:textId="77777777" w:rsidR="00722EE2" w:rsidRPr="00164F64" w:rsidRDefault="00722EE2" w:rsidP="008D25F8">
            <w:pPr>
              <w:pStyle w:val="TAC"/>
              <w:rPr>
                <w:rFonts w:eastAsia="Yu Mincho" w:cs="Arial"/>
                <w:sz w:val="16"/>
                <w:szCs w:val="18"/>
              </w:rPr>
            </w:pPr>
          </w:p>
        </w:tc>
        <w:tc>
          <w:tcPr>
            <w:tcW w:w="314" w:type="pct"/>
            <w:vMerge/>
            <w:vAlign w:val="center"/>
          </w:tcPr>
          <w:p w14:paraId="0C1EC5B7" w14:textId="77777777" w:rsidR="00722EE2" w:rsidRPr="00164F64" w:rsidRDefault="00722EE2" w:rsidP="008D25F8">
            <w:pPr>
              <w:pStyle w:val="TAC"/>
              <w:rPr>
                <w:rFonts w:cs="Arial"/>
                <w:sz w:val="16"/>
                <w:szCs w:val="18"/>
                <w:lang w:eastAsia="zh-CN"/>
              </w:rPr>
            </w:pPr>
          </w:p>
        </w:tc>
        <w:tc>
          <w:tcPr>
            <w:tcW w:w="568" w:type="pct"/>
            <w:vMerge/>
            <w:vAlign w:val="center"/>
          </w:tcPr>
          <w:p w14:paraId="1393A74B" w14:textId="77777777" w:rsidR="00722EE2" w:rsidRPr="00164F64" w:rsidRDefault="00722EE2" w:rsidP="008D25F8">
            <w:pPr>
              <w:spacing w:after="0"/>
              <w:rPr>
                <w:rFonts w:ascii="Arial" w:hAnsi="Arial" w:cs="Arial"/>
                <w:sz w:val="16"/>
                <w:szCs w:val="18"/>
                <w:lang w:eastAsia="zh-CN"/>
              </w:rPr>
            </w:pPr>
          </w:p>
        </w:tc>
        <w:tc>
          <w:tcPr>
            <w:tcW w:w="367" w:type="pct"/>
          </w:tcPr>
          <w:p w14:paraId="2285A9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CBF0257" w14:textId="77777777" w:rsidR="00722EE2" w:rsidRPr="00164F64" w:rsidRDefault="00722EE2" w:rsidP="008D25F8">
            <w:pPr>
              <w:pStyle w:val="TAC"/>
              <w:rPr>
                <w:rFonts w:cs="Arial"/>
                <w:sz w:val="16"/>
                <w:szCs w:val="18"/>
              </w:rPr>
            </w:pPr>
            <w:r w:rsidRPr="00164F64">
              <w:rPr>
                <w:sz w:val="16"/>
              </w:rPr>
              <w:t>382500</w:t>
            </w:r>
          </w:p>
        </w:tc>
        <w:tc>
          <w:tcPr>
            <w:tcW w:w="463" w:type="pct"/>
          </w:tcPr>
          <w:p w14:paraId="46C9AE3A" w14:textId="77777777" w:rsidR="00722EE2" w:rsidRPr="00164F64" w:rsidRDefault="00722EE2" w:rsidP="008D25F8">
            <w:pPr>
              <w:pStyle w:val="TAC"/>
              <w:rPr>
                <w:rFonts w:cs="Arial"/>
                <w:sz w:val="16"/>
                <w:szCs w:val="18"/>
              </w:rPr>
            </w:pPr>
            <w:r w:rsidRPr="00164F64">
              <w:rPr>
                <w:sz w:val="16"/>
              </w:rPr>
              <w:t>1912.5</w:t>
            </w:r>
          </w:p>
        </w:tc>
        <w:tc>
          <w:tcPr>
            <w:tcW w:w="463" w:type="pct"/>
          </w:tcPr>
          <w:p w14:paraId="422DD331" w14:textId="77777777" w:rsidR="00722EE2" w:rsidRPr="00164F64" w:rsidRDefault="00722EE2" w:rsidP="008D25F8">
            <w:pPr>
              <w:pStyle w:val="TAC"/>
              <w:rPr>
                <w:rFonts w:cs="Arial"/>
                <w:sz w:val="16"/>
                <w:szCs w:val="18"/>
              </w:rPr>
            </w:pPr>
            <w:r w:rsidRPr="00164F64">
              <w:rPr>
                <w:sz w:val="16"/>
              </w:rPr>
              <w:t>382500</w:t>
            </w:r>
          </w:p>
        </w:tc>
        <w:tc>
          <w:tcPr>
            <w:tcW w:w="463" w:type="pct"/>
          </w:tcPr>
          <w:p w14:paraId="730BDCC2" w14:textId="77777777" w:rsidR="00722EE2" w:rsidRPr="00164F64" w:rsidRDefault="00722EE2" w:rsidP="008D25F8">
            <w:pPr>
              <w:pStyle w:val="TAC"/>
              <w:rPr>
                <w:rFonts w:cs="Arial"/>
                <w:sz w:val="16"/>
                <w:szCs w:val="18"/>
              </w:rPr>
            </w:pPr>
            <w:r w:rsidRPr="00164F64">
              <w:rPr>
                <w:sz w:val="16"/>
              </w:rPr>
              <w:t>1912.5</w:t>
            </w:r>
          </w:p>
        </w:tc>
        <w:tc>
          <w:tcPr>
            <w:tcW w:w="521" w:type="pct"/>
            <w:vMerge/>
            <w:vAlign w:val="center"/>
          </w:tcPr>
          <w:p w14:paraId="2920F624" w14:textId="77777777" w:rsidR="00722EE2" w:rsidRPr="00164F64" w:rsidRDefault="00722EE2" w:rsidP="008D25F8">
            <w:pPr>
              <w:pStyle w:val="TAC"/>
              <w:rPr>
                <w:rFonts w:eastAsia="Yu Mincho" w:cs="Arial"/>
                <w:sz w:val="16"/>
                <w:szCs w:val="18"/>
              </w:rPr>
            </w:pPr>
          </w:p>
        </w:tc>
        <w:tc>
          <w:tcPr>
            <w:tcW w:w="654" w:type="pct"/>
            <w:vMerge/>
          </w:tcPr>
          <w:p w14:paraId="708F79B3" w14:textId="77777777" w:rsidR="00722EE2" w:rsidRPr="00164F64" w:rsidRDefault="00722EE2" w:rsidP="008D25F8">
            <w:pPr>
              <w:pStyle w:val="TAC"/>
              <w:rPr>
                <w:rFonts w:eastAsia="Yu Mincho" w:cs="Arial"/>
                <w:sz w:val="16"/>
                <w:szCs w:val="18"/>
              </w:rPr>
            </w:pPr>
          </w:p>
        </w:tc>
      </w:tr>
      <w:tr w:rsidR="00722EE2" w:rsidRPr="0028146A" w14:paraId="59B96E81" w14:textId="77777777" w:rsidTr="008D25F8">
        <w:tc>
          <w:tcPr>
            <w:tcW w:w="320" w:type="pct"/>
            <w:vMerge w:val="restart"/>
            <w:vAlign w:val="center"/>
            <w:hideMark/>
          </w:tcPr>
          <w:p w14:paraId="727ED7C5" w14:textId="77777777" w:rsidR="00722EE2" w:rsidRPr="00164F64" w:rsidRDefault="00722EE2" w:rsidP="008D25F8">
            <w:pPr>
              <w:pStyle w:val="TAC"/>
              <w:rPr>
                <w:rFonts w:eastAsia="Yu Mincho" w:cs="Arial"/>
                <w:sz w:val="16"/>
                <w:szCs w:val="18"/>
              </w:rPr>
            </w:pPr>
            <w:r w:rsidRPr="00164F64">
              <w:rPr>
                <w:rFonts w:eastAsia="Yu Mincho" w:cs="Arial"/>
                <w:sz w:val="16"/>
                <w:szCs w:val="18"/>
              </w:rPr>
              <w:t>n40</w:t>
            </w:r>
          </w:p>
        </w:tc>
        <w:tc>
          <w:tcPr>
            <w:tcW w:w="403" w:type="pct"/>
            <w:vMerge w:val="restart"/>
            <w:vAlign w:val="center"/>
            <w:hideMark/>
          </w:tcPr>
          <w:p w14:paraId="0728A4E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D4A9047"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8DB846"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7E3566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775B84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A2C65D9" w14:textId="77777777" w:rsidR="00722EE2" w:rsidRPr="00164F64" w:rsidRDefault="00722EE2" w:rsidP="008D25F8">
            <w:pPr>
              <w:pStyle w:val="TAC"/>
              <w:rPr>
                <w:rFonts w:cs="Arial"/>
                <w:sz w:val="16"/>
                <w:szCs w:val="18"/>
              </w:rPr>
            </w:pPr>
            <w:r w:rsidRPr="00164F64">
              <w:rPr>
                <w:sz w:val="16"/>
              </w:rPr>
              <w:t>461500</w:t>
            </w:r>
          </w:p>
        </w:tc>
        <w:tc>
          <w:tcPr>
            <w:tcW w:w="463" w:type="pct"/>
          </w:tcPr>
          <w:p w14:paraId="544C03AE" w14:textId="77777777" w:rsidR="00722EE2" w:rsidRPr="00164F64" w:rsidRDefault="00722EE2" w:rsidP="008D25F8">
            <w:pPr>
              <w:pStyle w:val="TAC"/>
              <w:rPr>
                <w:rFonts w:cs="Arial"/>
                <w:sz w:val="16"/>
                <w:szCs w:val="18"/>
              </w:rPr>
            </w:pPr>
            <w:r w:rsidRPr="00164F64">
              <w:rPr>
                <w:sz w:val="16"/>
              </w:rPr>
              <w:t>2307.5</w:t>
            </w:r>
          </w:p>
        </w:tc>
        <w:tc>
          <w:tcPr>
            <w:tcW w:w="463" w:type="pct"/>
          </w:tcPr>
          <w:p w14:paraId="03361FDA" w14:textId="77777777" w:rsidR="00722EE2" w:rsidRPr="00164F64" w:rsidRDefault="00722EE2" w:rsidP="008D25F8">
            <w:pPr>
              <w:pStyle w:val="TAC"/>
              <w:rPr>
                <w:rFonts w:cs="Arial"/>
                <w:sz w:val="16"/>
                <w:szCs w:val="18"/>
              </w:rPr>
            </w:pPr>
            <w:r w:rsidRPr="00164F64">
              <w:rPr>
                <w:sz w:val="16"/>
              </w:rPr>
              <w:t>461500</w:t>
            </w:r>
          </w:p>
        </w:tc>
        <w:tc>
          <w:tcPr>
            <w:tcW w:w="463" w:type="pct"/>
          </w:tcPr>
          <w:p w14:paraId="4E70A86A" w14:textId="77777777" w:rsidR="00722EE2" w:rsidRPr="00164F64" w:rsidRDefault="00722EE2" w:rsidP="008D25F8">
            <w:pPr>
              <w:pStyle w:val="TAC"/>
              <w:rPr>
                <w:rFonts w:cs="Arial"/>
                <w:sz w:val="16"/>
                <w:szCs w:val="18"/>
              </w:rPr>
            </w:pPr>
            <w:r w:rsidRPr="00164F64">
              <w:rPr>
                <w:sz w:val="16"/>
              </w:rPr>
              <w:t>2307.5</w:t>
            </w:r>
          </w:p>
        </w:tc>
        <w:tc>
          <w:tcPr>
            <w:tcW w:w="521" w:type="pct"/>
            <w:vMerge w:val="restart"/>
            <w:vAlign w:val="center"/>
          </w:tcPr>
          <w:p w14:paraId="52F9C985"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3B4CA1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449706A" w14:textId="77777777" w:rsidTr="008D25F8">
        <w:tc>
          <w:tcPr>
            <w:tcW w:w="320" w:type="pct"/>
            <w:vMerge/>
            <w:vAlign w:val="center"/>
          </w:tcPr>
          <w:p w14:paraId="39D133C3" w14:textId="77777777" w:rsidR="00722EE2" w:rsidRPr="00164F64" w:rsidRDefault="00722EE2" w:rsidP="008D25F8">
            <w:pPr>
              <w:pStyle w:val="TAC"/>
              <w:rPr>
                <w:rFonts w:eastAsia="Yu Mincho" w:cs="Arial"/>
                <w:sz w:val="16"/>
                <w:szCs w:val="18"/>
              </w:rPr>
            </w:pPr>
          </w:p>
        </w:tc>
        <w:tc>
          <w:tcPr>
            <w:tcW w:w="403" w:type="pct"/>
            <w:vMerge/>
            <w:vAlign w:val="center"/>
          </w:tcPr>
          <w:p w14:paraId="29BBA512" w14:textId="77777777" w:rsidR="00722EE2" w:rsidRPr="00164F64" w:rsidRDefault="00722EE2" w:rsidP="008D25F8">
            <w:pPr>
              <w:pStyle w:val="TAC"/>
              <w:rPr>
                <w:rFonts w:eastAsia="Yu Mincho" w:cs="Arial"/>
                <w:sz w:val="16"/>
                <w:szCs w:val="18"/>
              </w:rPr>
            </w:pPr>
          </w:p>
        </w:tc>
        <w:tc>
          <w:tcPr>
            <w:tcW w:w="314" w:type="pct"/>
            <w:vMerge/>
            <w:vAlign w:val="center"/>
          </w:tcPr>
          <w:p w14:paraId="1EB8663A" w14:textId="77777777" w:rsidR="00722EE2" w:rsidRPr="00164F64" w:rsidRDefault="00722EE2" w:rsidP="008D25F8">
            <w:pPr>
              <w:pStyle w:val="TAC"/>
              <w:rPr>
                <w:rFonts w:cs="Arial"/>
                <w:sz w:val="16"/>
                <w:szCs w:val="18"/>
                <w:lang w:eastAsia="zh-CN"/>
              </w:rPr>
            </w:pPr>
          </w:p>
        </w:tc>
        <w:tc>
          <w:tcPr>
            <w:tcW w:w="568" w:type="pct"/>
            <w:vMerge/>
            <w:vAlign w:val="center"/>
          </w:tcPr>
          <w:p w14:paraId="23368BE0" w14:textId="77777777" w:rsidR="00722EE2" w:rsidRPr="00164F64" w:rsidRDefault="00722EE2" w:rsidP="008D25F8">
            <w:pPr>
              <w:spacing w:after="0"/>
              <w:rPr>
                <w:rFonts w:ascii="Arial" w:hAnsi="Arial" w:cs="Arial"/>
                <w:sz w:val="16"/>
                <w:szCs w:val="18"/>
                <w:lang w:eastAsia="zh-CN"/>
              </w:rPr>
            </w:pPr>
          </w:p>
        </w:tc>
        <w:tc>
          <w:tcPr>
            <w:tcW w:w="367" w:type="pct"/>
          </w:tcPr>
          <w:p w14:paraId="7EA0CAD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991A7D6" w14:textId="77777777" w:rsidR="00722EE2" w:rsidRPr="00164F64" w:rsidRDefault="00722EE2" w:rsidP="008D25F8">
            <w:pPr>
              <w:pStyle w:val="TAC"/>
              <w:rPr>
                <w:rFonts w:cs="Arial"/>
                <w:sz w:val="16"/>
                <w:szCs w:val="18"/>
              </w:rPr>
            </w:pPr>
            <w:r w:rsidRPr="00164F64">
              <w:rPr>
                <w:sz w:val="16"/>
              </w:rPr>
              <w:t>470000</w:t>
            </w:r>
          </w:p>
        </w:tc>
        <w:tc>
          <w:tcPr>
            <w:tcW w:w="463" w:type="pct"/>
          </w:tcPr>
          <w:p w14:paraId="63E0BCF1" w14:textId="77777777" w:rsidR="00722EE2" w:rsidRPr="00164F64" w:rsidRDefault="00722EE2" w:rsidP="008D25F8">
            <w:pPr>
              <w:pStyle w:val="TAC"/>
              <w:rPr>
                <w:rFonts w:cs="Arial"/>
                <w:sz w:val="16"/>
                <w:szCs w:val="18"/>
              </w:rPr>
            </w:pPr>
            <w:r w:rsidRPr="00164F64">
              <w:rPr>
                <w:sz w:val="16"/>
              </w:rPr>
              <w:t>2350</w:t>
            </w:r>
          </w:p>
        </w:tc>
        <w:tc>
          <w:tcPr>
            <w:tcW w:w="463" w:type="pct"/>
          </w:tcPr>
          <w:p w14:paraId="3FBD61A9" w14:textId="77777777" w:rsidR="00722EE2" w:rsidRPr="00164F64" w:rsidRDefault="00722EE2" w:rsidP="008D25F8">
            <w:pPr>
              <w:pStyle w:val="TAC"/>
              <w:rPr>
                <w:rFonts w:cs="Arial"/>
                <w:sz w:val="16"/>
                <w:szCs w:val="18"/>
              </w:rPr>
            </w:pPr>
            <w:r w:rsidRPr="00164F64">
              <w:rPr>
                <w:sz w:val="16"/>
              </w:rPr>
              <w:t>470000</w:t>
            </w:r>
          </w:p>
        </w:tc>
        <w:tc>
          <w:tcPr>
            <w:tcW w:w="463" w:type="pct"/>
          </w:tcPr>
          <w:p w14:paraId="5F5870C0" w14:textId="77777777" w:rsidR="00722EE2" w:rsidRPr="00164F64" w:rsidRDefault="00722EE2" w:rsidP="008D25F8">
            <w:pPr>
              <w:pStyle w:val="TAC"/>
              <w:rPr>
                <w:rFonts w:cs="Arial"/>
                <w:sz w:val="16"/>
                <w:szCs w:val="18"/>
              </w:rPr>
            </w:pPr>
            <w:r w:rsidRPr="00164F64">
              <w:rPr>
                <w:sz w:val="16"/>
              </w:rPr>
              <w:t>2350</w:t>
            </w:r>
          </w:p>
        </w:tc>
        <w:tc>
          <w:tcPr>
            <w:tcW w:w="521" w:type="pct"/>
            <w:vMerge/>
            <w:vAlign w:val="center"/>
          </w:tcPr>
          <w:p w14:paraId="5EEA6637" w14:textId="77777777" w:rsidR="00722EE2" w:rsidRPr="00164F64" w:rsidRDefault="00722EE2" w:rsidP="008D25F8">
            <w:pPr>
              <w:pStyle w:val="TAC"/>
              <w:rPr>
                <w:rFonts w:eastAsia="Yu Mincho" w:cs="Arial"/>
                <w:sz w:val="16"/>
                <w:szCs w:val="18"/>
              </w:rPr>
            </w:pPr>
          </w:p>
        </w:tc>
        <w:tc>
          <w:tcPr>
            <w:tcW w:w="654" w:type="pct"/>
            <w:vMerge/>
          </w:tcPr>
          <w:p w14:paraId="61603E78" w14:textId="77777777" w:rsidR="00722EE2" w:rsidRPr="00164F64" w:rsidRDefault="00722EE2" w:rsidP="008D25F8">
            <w:pPr>
              <w:pStyle w:val="TAC"/>
              <w:rPr>
                <w:rFonts w:eastAsia="Yu Mincho" w:cs="Arial"/>
                <w:sz w:val="16"/>
                <w:szCs w:val="18"/>
              </w:rPr>
            </w:pPr>
          </w:p>
        </w:tc>
      </w:tr>
      <w:tr w:rsidR="00722EE2" w:rsidRPr="0028146A" w14:paraId="49C7CB70" w14:textId="77777777" w:rsidTr="008D25F8">
        <w:tc>
          <w:tcPr>
            <w:tcW w:w="320" w:type="pct"/>
            <w:vMerge/>
            <w:vAlign w:val="center"/>
          </w:tcPr>
          <w:p w14:paraId="506A5EC9" w14:textId="77777777" w:rsidR="00722EE2" w:rsidRPr="00164F64" w:rsidRDefault="00722EE2" w:rsidP="008D25F8">
            <w:pPr>
              <w:pStyle w:val="TAC"/>
              <w:rPr>
                <w:rFonts w:eastAsia="Yu Mincho" w:cs="Arial"/>
                <w:sz w:val="16"/>
                <w:szCs w:val="18"/>
              </w:rPr>
            </w:pPr>
          </w:p>
        </w:tc>
        <w:tc>
          <w:tcPr>
            <w:tcW w:w="403" w:type="pct"/>
            <w:vMerge/>
            <w:vAlign w:val="center"/>
          </w:tcPr>
          <w:p w14:paraId="1BC31B6A" w14:textId="77777777" w:rsidR="00722EE2" w:rsidRPr="00164F64" w:rsidRDefault="00722EE2" w:rsidP="008D25F8">
            <w:pPr>
              <w:pStyle w:val="TAC"/>
              <w:rPr>
                <w:rFonts w:eastAsia="Yu Mincho" w:cs="Arial"/>
                <w:sz w:val="16"/>
                <w:szCs w:val="18"/>
              </w:rPr>
            </w:pPr>
          </w:p>
        </w:tc>
        <w:tc>
          <w:tcPr>
            <w:tcW w:w="314" w:type="pct"/>
            <w:vMerge/>
            <w:vAlign w:val="center"/>
          </w:tcPr>
          <w:p w14:paraId="26FF758B" w14:textId="77777777" w:rsidR="00722EE2" w:rsidRPr="00164F64" w:rsidRDefault="00722EE2" w:rsidP="008D25F8">
            <w:pPr>
              <w:pStyle w:val="TAC"/>
              <w:rPr>
                <w:rFonts w:cs="Arial"/>
                <w:sz w:val="16"/>
                <w:szCs w:val="18"/>
                <w:lang w:eastAsia="zh-CN"/>
              </w:rPr>
            </w:pPr>
          </w:p>
        </w:tc>
        <w:tc>
          <w:tcPr>
            <w:tcW w:w="568" w:type="pct"/>
            <w:vMerge/>
            <w:vAlign w:val="center"/>
          </w:tcPr>
          <w:p w14:paraId="314D2CA4" w14:textId="77777777" w:rsidR="00722EE2" w:rsidRPr="00164F64" w:rsidRDefault="00722EE2" w:rsidP="008D25F8">
            <w:pPr>
              <w:spacing w:after="0"/>
              <w:rPr>
                <w:rFonts w:ascii="Arial" w:hAnsi="Arial" w:cs="Arial"/>
                <w:sz w:val="16"/>
                <w:szCs w:val="18"/>
                <w:lang w:eastAsia="zh-CN"/>
              </w:rPr>
            </w:pPr>
          </w:p>
        </w:tc>
        <w:tc>
          <w:tcPr>
            <w:tcW w:w="367" w:type="pct"/>
          </w:tcPr>
          <w:p w14:paraId="78B64C9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4A45156" w14:textId="77777777" w:rsidR="00722EE2" w:rsidRPr="00164F64" w:rsidRDefault="00722EE2" w:rsidP="008D25F8">
            <w:pPr>
              <w:pStyle w:val="TAC"/>
              <w:rPr>
                <w:rFonts w:cs="Arial"/>
                <w:sz w:val="16"/>
                <w:szCs w:val="18"/>
              </w:rPr>
            </w:pPr>
            <w:r w:rsidRPr="00164F64">
              <w:rPr>
                <w:sz w:val="16"/>
              </w:rPr>
              <w:t>478500</w:t>
            </w:r>
          </w:p>
        </w:tc>
        <w:tc>
          <w:tcPr>
            <w:tcW w:w="463" w:type="pct"/>
          </w:tcPr>
          <w:p w14:paraId="2ED1110E" w14:textId="77777777" w:rsidR="00722EE2" w:rsidRPr="00164F64" w:rsidRDefault="00722EE2" w:rsidP="008D25F8">
            <w:pPr>
              <w:pStyle w:val="TAC"/>
              <w:rPr>
                <w:rFonts w:cs="Arial"/>
                <w:sz w:val="16"/>
                <w:szCs w:val="18"/>
              </w:rPr>
            </w:pPr>
            <w:r w:rsidRPr="00164F64">
              <w:rPr>
                <w:sz w:val="16"/>
              </w:rPr>
              <w:t>2392.5</w:t>
            </w:r>
          </w:p>
        </w:tc>
        <w:tc>
          <w:tcPr>
            <w:tcW w:w="463" w:type="pct"/>
          </w:tcPr>
          <w:p w14:paraId="2588247F" w14:textId="77777777" w:rsidR="00722EE2" w:rsidRPr="00164F64" w:rsidRDefault="00722EE2" w:rsidP="008D25F8">
            <w:pPr>
              <w:pStyle w:val="TAC"/>
              <w:rPr>
                <w:rFonts w:cs="Arial"/>
                <w:sz w:val="16"/>
                <w:szCs w:val="18"/>
              </w:rPr>
            </w:pPr>
            <w:r w:rsidRPr="00164F64">
              <w:rPr>
                <w:sz w:val="16"/>
              </w:rPr>
              <w:t>478500</w:t>
            </w:r>
          </w:p>
        </w:tc>
        <w:tc>
          <w:tcPr>
            <w:tcW w:w="463" w:type="pct"/>
          </w:tcPr>
          <w:p w14:paraId="72ECF0E1" w14:textId="77777777" w:rsidR="00722EE2" w:rsidRPr="00164F64" w:rsidRDefault="00722EE2" w:rsidP="008D25F8">
            <w:pPr>
              <w:pStyle w:val="TAC"/>
              <w:rPr>
                <w:rFonts w:cs="Arial"/>
                <w:sz w:val="16"/>
                <w:szCs w:val="18"/>
              </w:rPr>
            </w:pPr>
            <w:r w:rsidRPr="00164F64">
              <w:rPr>
                <w:sz w:val="16"/>
              </w:rPr>
              <w:t>2392.5</w:t>
            </w:r>
          </w:p>
        </w:tc>
        <w:tc>
          <w:tcPr>
            <w:tcW w:w="521" w:type="pct"/>
            <w:vMerge/>
            <w:vAlign w:val="center"/>
          </w:tcPr>
          <w:p w14:paraId="06E1D24A" w14:textId="77777777" w:rsidR="00722EE2" w:rsidRPr="00164F64" w:rsidRDefault="00722EE2" w:rsidP="008D25F8">
            <w:pPr>
              <w:pStyle w:val="TAC"/>
              <w:rPr>
                <w:rFonts w:eastAsia="Yu Mincho" w:cs="Arial"/>
                <w:sz w:val="16"/>
                <w:szCs w:val="18"/>
              </w:rPr>
            </w:pPr>
          </w:p>
        </w:tc>
        <w:tc>
          <w:tcPr>
            <w:tcW w:w="654" w:type="pct"/>
            <w:vMerge/>
          </w:tcPr>
          <w:p w14:paraId="204D1FC0" w14:textId="77777777" w:rsidR="00722EE2" w:rsidRPr="00164F64" w:rsidRDefault="00722EE2" w:rsidP="008D25F8">
            <w:pPr>
              <w:pStyle w:val="TAC"/>
              <w:rPr>
                <w:rFonts w:eastAsia="Yu Mincho" w:cs="Arial"/>
                <w:sz w:val="16"/>
                <w:szCs w:val="18"/>
              </w:rPr>
            </w:pPr>
          </w:p>
        </w:tc>
      </w:tr>
      <w:tr w:rsidR="00722EE2" w:rsidRPr="0028146A" w14:paraId="4CEBB2D8" w14:textId="77777777" w:rsidTr="008D25F8">
        <w:tc>
          <w:tcPr>
            <w:tcW w:w="320" w:type="pct"/>
            <w:vMerge w:val="restart"/>
            <w:vAlign w:val="center"/>
            <w:hideMark/>
          </w:tcPr>
          <w:p w14:paraId="10D4547E" w14:textId="77777777" w:rsidR="00722EE2" w:rsidRPr="00164F64" w:rsidRDefault="00722EE2" w:rsidP="008D25F8">
            <w:pPr>
              <w:pStyle w:val="TAC"/>
              <w:rPr>
                <w:rFonts w:eastAsia="Yu Mincho" w:cs="Arial"/>
                <w:sz w:val="16"/>
                <w:szCs w:val="18"/>
              </w:rPr>
            </w:pPr>
            <w:r w:rsidRPr="00164F64">
              <w:rPr>
                <w:rFonts w:eastAsia="Yu Mincho" w:cs="Arial"/>
                <w:sz w:val="16"/>
                <w:szCs w:val="18"/>
              </w:rPr>
              <w:t>n41</w:t>
            </w:r>
          </w:p>
        </w:tc>
        <w:tc>
          <w:tcPr>
            <w:tcW w:w="403" w:type="pct"/>
            <w:vMerge w:val="restart"/>
            <w:vAlign w:val="center"/>
            <w:hideMark/>
          </w:tcPr>
          <w:p w14:paraId="3CBA2038"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B72D1E5"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EEB17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C02DCB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4D9E9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6D6A38D" w14:textId="77777777" w:rsidR="00722EE2" w:rsidRPr="00164F64" w:rsidRDefault="00722EE2" w:rsidP="008D25F8">
            <w:pPr>
              <w:pStyle w:val="TAC"/>
              <w:rPr>
                <w:rFonts w:cs="Arial"/>
                <w:sz w:val="16"/>
                <w:szCs w:val="18"/>
              </w:rPr>
            </w:pPr>
            <w:r w:rsidRPr="00164F64">
              <w:rPr>
                <w:sz w:val="16"/>
              </w:rPr>
              <w:t>500700</w:t>
            </w:r>
          </w:p>
        </w:tc>
        <w:tc>
          <w:tcPr>
            <w:tcW w:w="463" w:type="pct"/>
          </w:tcPr>
          <w:p w14:paraId="234D4DDD" w14:textId="77777777" w:rsidR="00722EE2" w:rsidRPr="00164F64" w:rsidRDefault="00722EE2" w:rsidP="008D25F8">
            <w:pPr>
              <w:pStyle w:val="TAC"/>
              <w:rPr>
                <w:rFonts w:cs="Arial"/>
                <w:sz w:val="16"/>
                <w:szCs w:val="18"/>
              </w:rPr>
            </w:pPr>
            <w:r w:rsidRPr="00164F64">
              <w:rPr>
                <w:sz w:val="16"/>
              </w:rPr>
              <w:t>2503.5</w:t>
            </w:r>
          </w:p>
        </w:tc>
        <w:tc>
          <w:tcPr>
            <w:tcW w:w="463" w:type="pct"/>
          </w:tcPr>
          <w:p w14:paraId="67B0D1A7" w14:textId="77777777" w:rsidR="00722EE2" w:rsidRPr="00164F64" w:rsidRDefault="00722EE2" w:rsidP="008D25F8">
            <w:pPr>
              <w:pStyle w:val="TAC"/>
              <w:rPr>
                <w:rFonts w:cs="Arial"/>
                <w:sz w:val="16"/>
                <w:szCs w:val="18"/>
              </w:rPr>
            </w:pPr>
            <w:r w:rsidRPr="00164F64">
              <w:rPr>
                <w:sz w:val="16"/>
              </w:rPr>
              <w:t>500700</w:t>
            </w:r>
          </w:p>
        </w:tc>
        <w:tc>
          <w:tcPr>
            <w:tcW w:w="463" w:type="pct"/>
          </w:tcPr>
          <w:p w14:paraId="0567E09E" w14:textId="77777777" w:rsidR="00722EE2" w:rsidRPr="00164F64" w:rsidRDefault="00722EE2" w:rsidP="008D25F8">
            <w:pPr>
              <w:pStyle w:val="TAC"/>
              <w:rPr>
                <w:rFonts w:cs="Arial"/>
                <w:sz w:val="16"/>
                <w:szCs w:val="18"/>
              </w:rPr>
            </w:pPr>
            <w:r w:rsidRPr="00164F64">
              <w:rPr>
                <w:sz w:val="16"/>
              </w:rPr>
              <w:t>2503.5</w:t>
            </w:r>
          </w:p>
        </w:tc>
        <w:tc>
          <w:tcPr>
            <w:tcW w:w="521" w:type="pct"/>
            <w:vMerge w:val="restart"/>
            <w:vAlign w:val="center"/>
          </w:tcPr>
          <w:p w14:paraId="7D20C4EB"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D2F5C1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6F4CF77" w14:textId="77777777" w:rsidTr="008D25F8">
        <w:tc>
          <w:tcPr>
            <w:tcW w:w="320" w:type="pct"/>
            <w:vMerge/>
            <w:vAlign w:val="center"/>
          </w:tcPr>
          <w:p w14:paraId="0938EB01" w14:textId="77777777" w:rsidR="00722EE2" w:rsidRPr="00164F64" w:rsidRDefault="00722EE2" w:rsidP="008D25F8">
            <w:pPr>
              <w:pStyle w:val="TAC"/>
              <w:rPr>
                <w:rFonts w:eastAsia="Yu Mincho" w:cs="Arial"/>
                <w:sz w:val="16"/>
                <w:szCs w:val="18"/>
              </w:rPr>
            </w:pPr>
          </w:p>
        </w:tc>
        <w:tc>
          <w:tcPr>
            <w:tcW w:w="403" w:type="pct"/>
            <w:vMerge/>
            <w:vAlign w:val="center"/>
          </w:tcPr>
          <w:p w14:paraId="679C335E" w14:textId="77777777" w:rsidR="00722EE2" w:rsidRPr="00164F64" w:rsidRDefault="00722EE2" w:rsidP="008D25F8">
            <w:pPr>
              <w:pStyle w:val="TAC"/>
              <w:rPr>
                <w:rFonts w:eastAsia="Yu Mincho" w:cs="Arial"/>
                <w:sz w:val="16"/>
                <w:szCs w:val="18"/>
              </w:rPr>
            </w:pPr>
          </w:p>
        </w:tc>
        <w:tc>
          <w:tcPr>
            <w:tcW w:w="314" w:type="pct"/>
            <w:vMerge/>
            <w:vAlign w:val="center"/>
          </w:tcPr>
          <w:p w14:paraId="6E6B8B37" w14:textId="77777777" w:rsidR="00722EE2" w:rsidRPr="00164F64" w:rsidRDefault="00722EE2" w:rsidP="008D25F8">
            <w:pPr>
              <w:pStyle w:val="TAC"/>
              <w:rPr>
                <w:rFonts w:cs="Arial"/>
                <w:sz w:val="16"/>
                <w:szCs w:val="18"/>
                <w:lang w:eastAsia="zh-CN"/>
              </w:rPr>
            </w:pPr>
          </w:p>
        </w:tc>
        <w:tc>
          <w:tcPr>
            <w:tcW w:w="568" w:type="pct"/>
            <w:vMerge/>
            <w:vAlign w:val="center"/>
          </w:tcPr>
          <w:p w14:paraId="2EC8B6AA" w14:textId="77777777" w:rsidR="00722EE2" w:rsidRPr="00164F64" w:rsidRDefault="00722EE2" w:rsidP="008D25F8">
            <w:pPr>
              <w:spacing w:after="0"/>
              <w:rPr>
                <w:rFonts w:ascii="Arial" w:hAnsi="Arial" w:cs="Arial"/>
                <w:sz w:val="16"/>
                <w:szCs w:val="18"/>
                <w:lang w:eastAsia="zh-CN"/>
              </w:rPr>
            </w:pPr>
          </w:p>
        </w:tc>
        <w:tc>
          <w:tcPr>
            <w:tcW w:w="367" w:type="pct"/>
          </w:tcPr>
          <w:p w14:paraId="651470F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C3FCD49" w14:textId="77777777" w:rsidR="00722EE2" w:rsidRPr="00164F64" w:rsidRDefault="00722EE2" w:rsidP="008D25F8">
            <w:pPr>
              <w:pStyle w:val="TAC"/>
              <w:rPr>
                <w:rFonts w:cs="Arial"/>
                <w:sz w:val="16"/>
                <w:szCs w:val="18"/>
              </w:rPr>
            </w:pPr>
            <w:r w:rsidRPr="00164F64">
              <w:rPr>
                <w:sz w:val="16"/>
              </w:rPr>
              <w:t>518601</w:t>
            </w:r>
          </w:p>
        </w:tc>
        <w:tc>
          <w:tcPr>
            <w:tcW w:w="463" w:type="pct"/>
          </w:tcPr>
          <w:p w14:paraId="16B363E1" w14:textId="77777777" w:rsidR="00722EE2" w:rsidRPr="00164F64" w:rsidRDefault="00722EE2" w:rsidP="008D25F8">
            <w:pPr>
              <w:pStyle w:val="TAC"/>
              <w:rPr>
                <w:rFonts w:cs="Arial"/>
                <w:sz w:val="16"/>
                <w:szCs w:val="18"/>
              </w:rPr>
            </w:pPr>
            <w:r w:rsidRPr="00164F64">
              <w:rPr>
                <w:sz w:val="16"/>
              </w:rPr>
              <w:t>2593.005</w:t>
            </w:r>
          </w:p>
        </w:tc>
        <w:tc>
          <w:tcPr>
            <w:tcW w:w="463" w:type="pct"/>
          </w:tcPr>
          <w:p w14:paraId="7B0B79F7" w14:textId="77777777" w:rsidR="00722EE2" w:rsidRPr="00164F64" w:rsidRDefault="00722EE2" w:rsidP="008D25F8">
            <w:pPr>
              <w:pStyle w:val="TAC"/>
              <w:rPr>
                <w:rFonts w:cs="Arial"/>
                <w:sz w:val="16"/>
                <w:szCs w:val="18"/>
              </w:rPr>
            </w:pPr>
            <w:r w:rsidRPr="00164F64">
              <w:rPr>
                <w:sz w:val="16"/>
              </w:rPr>
              <w:t>518601</w:t>
            </w:r>
          </w:p>
        </w:tc>
        <w:tc>
          <w:tcPr>
            <w:tcW w:w="463" w:type="pct"/>
          </w:tcPr>
          <w:p w14:paraId="0252E0A9" w14:textId="77777777" w:rsidR="00722EE2" w:rsidRPr="00164F64" w:rsidRDefault="00722EE2" w:rsidP="008D25F8">
            <w:pPr>
              <w:pStyle w:val="TAC"/>
              <w:rPr>
                <w:rFonts w:cs="Arial"/>
                <w:sz w:val="16"/>
                <w:szCs w:val="18"/>
              </w:rPr>
            </w:pPr>
            <w:r w:rsidRPr="00164F64">
              <w:rPr>
                <w:sz w:val="16"/>
              </w:rPr>
              <w:t>2593.005</w:t>
            </w:r>
          </w:p>
        </w:tc>
        <w:tc>
          <w:tcPr>
            <w:tcW w:w="521" w:type="pct"/>
            <w:vMerge/>
            <w:vAlign w:val="center"/>
          </w:tcPr>
          <w:p w14:paraId="40816479" w14:textId="77777777" w:rsidR="00722EE2" w:rsidRPr="00164F64" w:rsidRDefault="00722EE2" w:rsidP="008D25F8">
            <w:pPr>
              <w:pStyle w:val="TAC"/>
              <w:rPr>
                <w:rFonts w:eastAsia="Yu Mincho" w:cs="Arial"/>
                <w:sz w:val="16"/>
                <w:szCs w:val="18"/>
              </w:rPr>
            </w:pPr>
          </w:p>
        </w:tc>
        <w:tc>
          <w:tcPr>
            <w:tcW w:w="654" w:type="pct"/>
            <w:vMerge/>
          </w:tcPr>
          <w:p w14:paraId="3EF84ED3" w14:textId="77777777" w:rsidR="00722EE2" w:rsidRPr="00164F64" w:rsidRDefault="00722EE2" w:rsidP="008D25F8">
            <w:pPr>
              <w:pStyle w:val="TAC"/>
              <w:rPr>
                <w:rFonts w:eastAsia="Yu Mincho" w:cs="Arial"/>
                <w:sz w:val="16"/>
                <w:szCs w:val="18"/>
              </w:rPr>
            </w:pPr>
          </w:p>
        </w:tc>
      </w:tr>
      <w:tr w:rsidR="00722EE2" w:rsidRPr="0028146A" w14:paraId="0C7B4263" w14:textId="77777777" w:rsidTr="008D25F8">
        <w:tc>
          <w:tcPr>
            <w:tcW w:w="320" w:type="pct"/>
            <w:vMerge/>
            <w:vAlign w:val="center"/>
          </w:tcPr>
          <w:p w14:paraId="08C7E7C5" w14:textId="77777777" w:rsidR="00722EE2" w:rsidRPr="00164F64" w:rsidRDefault="00722EE2" w:rsidP="008D25F8">
            <w:pPr>
              <w:pStyle w:val="TAC"/>
              <w:rPr>
                <w:rFonts w:eastAsia="Yu Mincho" w:cs="Arial"/>
                <w:sz w:val="16"/>
                <w:szCs w:val="18"/>
              </w:rPr>
            </w:pPr>
          </w:p>
        </w:tc>
        <w:tc>
          <w:tcPr>
            <w:tcW w:w="403" w:type="pct"/>
            <w:vMerge/>
            <w:vAlign w:val="center"/>
          </w:tcPr>
          <w:p w14:paraId="78131461" w14:textId="77777777" w:rsidR="00722EE2" w:rsidRPr="00164F64" w:rsidRDefault="00722EE2" w:rsidP="008D25F8">
            <w:pPr>
              <w:pStyle w:val="TAC"/>
              <w:rPr>
                <w:rFonts w:eastAsia="Yu Mincho" w:cs="Arial"/>
                <w:sz w:val="16"/>
                <w:szCs w:val="18"/>
              </w:rPr>
            </w:pPr>
          </w:p>
        </w:tc>
        <w:tc>
          <w:tcPr>
            <w:tcW w:w="314" w:type="pct"/>
            <w:vMerge/>
            <w:vAlign w:val="center"/>
          </w:tcPr>
          <w:p w14:paraId="0F01C6B3" w14:textId="77777777" w:rsidR="00722EE2" w:rsidRPr="00164F64" w:rsidRDefault="00722EE2" w:rsidP="008D25F8">
            <w:pPr>
              <w:pStyle w:val="TAC"/>
              <w:rPr>
                <w:rFonts w:cs="Arial"/>
                <w:sz w:val="16"/>
                <w:szCs w:val="18"/>
                <w:lang w:eastAsia="zh-CN"/>
              </w:rPr>
            </w:pPr>
          </w:p>
        </w:tc>
        <w:tc>
          <w:tcPr>
            <w:tcW w:w="568" w:type="pct"/>
            <w:vMerge/>
            <w:vAlign w:val="center"/>
          </w:tcPr>
          <w:p w14:paraId="52308570" w14:textId="77777777" w:rsidR="00722EE2" w:rsidRPr="00164F64" w:rsidRDefault="00722EE2" w:rsidP="008D25F8">
            <w:pPr>
              <w:spacing w:after="0"/>
              <w:rPr>
                <w:rFonts w:ascii="Arial" w:hAnsi="Arial" w:cs="Arial"/>
                <w:sz w:val="16"/>
                <w:szCs w:val="18"/>
                <w:lang w:eastAsia="zh-CN"/>
              </w:rPr>
            </w:pPr>
          </w:p>
        </w:tc>
        <w:tc>
          <w:tcPr>
            <w:tcW w:w="367" w:type="pct"/>
          </w:tcPr>
          <w:p w14:paraId="2A7BED4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4BBE72" w14:textId="77777777" w:rsidR="00722EE2" w:rsidRPr="00164F64" w:rsidRDefault="00722EE2" w:rsidP="008D25F8">
            <w:pPr>
              <w:pStyle w:val="TAC"/>
              <w:rPr>
                <w:rFonts w:cs="Arial"/>
                <w:sz w:val="16"/>
                <w:szCs w:val="18"/>
              </w:rPr>
            </w:pPr>
            <w:r w:rsidRPr="00164F64">
              <w:rPr>
                <w:sz w:val="16"/>
              </w:rPr>
              <w:t>536499</w:t>
            </w:r>
          </w:p>
        </w:tc>
        <w:tc>
          <w:tcPr>
            <w:tcW w:w="463" w:type="pct"/>
          </w:tcPr>
          <w:p w14:paraId="47D617F2" w14:textId="77777777" w:rsidR="00722EE2" w:rsidRPr="00164F64" w:rsidRDefault="00722EE2" w:rsidP="008D25F8">
            <w:pPr>
              <w:pStyle w:val="TAC"/>
              <w:rPr>
                <w:rFonts w:cs="Arial"/>
                <w:sz w:val="16"/>
                <w:szCs w:val="18"/>
              </w:rPr>
            </w:pPr>
            <w:r w:rsidRPr="00164F64">
              <w:rPr>
                <w:sz w:val="16"/>
              </w:rPr>
              <w:t>2682.495</w:t>
            </w:r>
          </w:p>
        </w:tc>
        <w:tc>
          <w:tcPr>
            <w:tcW w:w="463" w:type="pct"/>
          </w:tcPr>
          <w:p w14:paraId="7B61748E" w14:textId="77777777" w:rsidR="00722EE2" w:rsidRPr="00164F64" w:rsidRDefault="00722EE2" w:rsidP="008D25F8">
            <w:pPr>
              <w:pStyle w:val="TAC"/>
              <w:rPr>
                <w:rFonts w:cs="Arial"/>
                <w:sz w:val="16"/>
                <w:szCs w:val="18"/>
              </w:rPr>
            </w:pPr>
            <w:r w:rsidRPr="00164F64">
              <w:rPr>
                <w:sz w:val="16"/>
              </w:rPr>
              <w:t>536499</w:t>
            </w:r>
          </w:p>
        </w:tc>
        <w:tc>
          <w:tcPr>
            <w:tcW w:w="463" w:type="pct"/>
          </w:tcPr>
          <w:p w14:paraId="64C15D07" w14:textId="77777777" w:rsidR="00722EE2" w:rsidRPr="00164F64" w:rsidRDefault="00722EE2" w:rsidP="008D25F8">
            <w:pPr>
              <w:pStyle w:val="TAC"/>
              <w:rPr>
                <w:rFonts w:cs="Arial"/>
                <w:sz w:val="16"/>
                <w:szCs w:val="18"/>
              </w:rPr>
            </w:pPr>
            <w:r w:rsidRPr="00164F64">
              <w:rPr>
                <w:sz w:val="16"/>
              </w:rPr>
              <w:t>2682.495</w:t>
            </w:r>
          </w:p>
        </w:tc>
        <w:tc>
          <w:tcPr>
            <w:tcW w:w="521" w:type="pct"/>
            <w:vMerge/>
            <w:vAlign w:val="center"/>
          </w:tcPr>
          <w:p w14:paraId="691AAFAE" w14:textId="77777777" w:rsidR="00722EE2" w:rsidRPr="00164F64" w:rsidRDefault="00722EE2" w:rsidP="008D25F8">
            <w:pPr>
              <w:pStyle w:val="TAC"/>
              <w:rPr>
                <w:rFonts w:eastAsia="Yu Mincho" w:cs="Arial"/>
                <w:sz w:val="16"/>
                <w:szCs w:val="18"/>
              </w:rPr>
            </w:pPr>
          </w:p>
        </w:tc>
        <w:tc>
          <w:tcPr>
            <w:tcW w:w="654" w:type="pct"/>
            <w:vMerge/>
          </w:tcPr>
          <w:p w14:paraId="3FD293C2" w14:textId="77777777" w:rsidR="00722EE2" w:rsidRPr="00164F64" w:rsidRDefault="00722EE2" w:rsidP="008D25F8">
            <w:pPr>
              <w:pStyle w:val="TAC"/>
              <w:rPr>
                <w:rFonts w:eastAsia="Yu Mincho" w:cs="Arial"/>
                <w:sz w:val="16"/>
                <w:szCs w:val="18"/>
              </w:rPr>
            </w:pPr>
          </w:p>
        </w:tc>
      </w:tr>
      <w:tr w:rsidR="00722EE2" w:rsidRPr="0028146A" w14:paraId="2D611398" w14:textId="77777777" w:rsidTr="008D25F8">
        <w:tc>
          <w:tcPr>
            <w:tcW w:w="320" w:type="pct"/>
            <w:vMerge w:val="restart"/>
            <w:vAlign w:val="center"/>
            <w:hideMark/>
          </w:tcPr>
          <w:p w14:paraId="6FAE7953"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n48</w:t>
            </w:r>
          </w:p>
        </w:tc>
        <w:tc>
          <w:tcPr>
            <w:tcW w:w="403" w:type="pct"/>
            <w:vMerge w:val="restart"/>
            <w:vAlign w:val="center"/>
            <w:hideMark/>
          </w:tcPr>
          <w:p w14:paraId="1371492F"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7C11566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402DA94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2C4EC2E"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7A5683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9B0495" w14:textId="77777777" w:rsidR="00722EE2" w:rsidRPr="00164F64" w:rsidRDefault="00722EE2" w:rsidP="008D25F8">
            <w:pPr>
              <w:pStyle w:val="TAC"/>
              <w:rPr>
                <w:rFonts w:cs="Arial"/>
                <w:sz w:val="16"/>
                <w:szCs w:val="18"/>
              </w:rPr>
            </w:pPr>
            <w:r w:rsidRPr="00164F64">
              <w:rPr>
                <w:sz w:val="16"/>
              </w:rPr>
              <w:t>637168</w:t>
            </w:r>
          </w:p>
        </w:tc>
        <w:tc>
          <w:tcPr>
            <w:tcW w:w="463" w:type="pct"/>
          </w:tcPr>
          <w:p w14:paraId="690B875E" w14:textId="77777777" w:rsidR="00722EE2" w:rsidRPr="00164F64" w:rsidRDefault="00722EE2" w:rsidP="008D25F8">
            <w:pPr>
              <w:pStyle w:val="TAC"/>
              <w:rPr>
                <w:rFonts w:cs="Arial"/>
                <w:sz w:val="16"/>
                <w:szCs w:val="18"/>
              </w:rPr>
            </w:pPr>
            <w:r w:rsidRPr="00164F64">
              <w:rPr>
                <w:sz w:val="16"/>
              </w:rPr>
              <w:t>3557.52</w:t>
            </w:r>
          </w:p>
        </w:tc>
        <w:tc>
          <w:tcPr>
            <w:tcW w:w="463" w:type="pct"/>
          </w:tcPr>
          <w:p w14:paraId="7A5506AC" w14:textId="77777777" w:rsidR="00722EE2" w:rsidRPr="00164F64" w:rsidRDefault="00722EE2" w:rsidP="008D25F8">
            <w:pPr>
              <w:pStyle w:val="TAC"/>
              <w:rPr>
                <w:rFonts w:cs="Arial"/>
                <w:sz w:val="16"/>
                <w:szCs w:val="18"/>
              </w:rPr>
            </w:pPr>
            <w:r w:rsidRPr="00164F64">
              <w:rPr>
                <w:sz w:val="16"/>
              </w:rPr>
              <w:t>637168</w:t>
            </w:r>
          </w:p>
        </w:tc>
        <w:tc>
          <w:tcPr>
            <w:tcW w:w="463" w:type="pct"/>
          </w:tcPr>
          <w:p w14:paraId="2AEDF969" w14:textId="77777777" w:rsidR="00722EE2" w:rsidRPr="00164F64" w:rsidRDefault="00722EE2" w:rsidP="008D25F8">
            <w:pPr>
              <w:pStyle w:val="TAC"/>
              <w:rPr>
                <w:rFonts w:cs="Arial"/>
                <w:sz w:val="16"/>
                <w:szCs w:val="18"/>
              </w:rPr>
            </w:pPr>
            <w:r w:rsidRPr="00164F64">
              <w:rPr>
                <w:sz w:val="16"/>
              </w:rPr>
              <w:t>3557.52</w:t>
            </w:r>
          </w:p>
        </w:tc>
        <w:tc>
          <w:tcPr>
            <w:tcW w:w="521" w:type="pct"/>
            <w:vMerge w:val="restart"/>
            <w:vAlign w:val="center"/>
          </w:tcPr>
          <w:p w14:paraId="0685ED9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5AF969E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B90A85F" w14:textId="77777777" w:rsidTr="008D25F8">
        <w:tc>
          <w:tcPr>
            <w:tcW w:w="320" w:type="pct"/>
            <w:vMerge/>
            <w:vAlign w:val="center"/>
          </w:tcPr>
          <w:p w14:paraId="0039830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44FCACB2" w14:textId="77777777" w:rsidR="00722EE2" w:rsidRPr="00164F64" w:rsidRDefault="00722EE2" w:rsidP="008D25F8">
            <w:pPr>
              <w:spacing w:after="0"/>
              <w:rPr>
                <w:rFonts w:ascii="Arial" w:hAnsi="Arial" w:cs="Arial"/>
                <w:sz w:val="16"/>
                <w:szCs w:val="18"/>
                <w:lang w:eastAsia="zh-CN"/>
              </w:rPr>
            </w:pPr>
          </w:p>
        </w:tc>
        <w:tc>
          <w:tcPr>
            <w:tcW w:w="367" w:type="pct"/>
          </w:tcPr>
          <w:p w14:paraId="2C79F5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DCAB709" w14:textId="77777777" w:rsidR="00722EE2" w:rsidRPr="00164F64" w:rsidRDefault="00722EE2" w:rsidP="008D25F8">
            <w:pPr>
              <w:pStyle w:val="TAC"/>
              <w:rPr>
                <w:rFonts w:cs="Arial"/>
                <w:sz w:val="16"/>
                <w:szCs w:val="18"/>
              </w:rPr>
            </w:pPr>
            <w:r w:rsidRPr="00164F64">
              <w:rPr>
                <w:sz w:val="16"/>
              </w:rPr>
              <w:t>641666</w:t>
            </w:r>
          </w:p>
        </w:tc>
        <w:tc>
          <w:tcPr>
            <w:tcW w:w="463" w:type="pct"/>
          </w:tcPr>
          <w:p w14:paraId="44DCC82F" w14:textId="77777777" w:rsidR="00722EE2" w:rsidRPr="00164F64" w:rsidRDefault="00722EE2" w:rsidP="008D25F8">
            <w:pPr>
              <w:pStyle w:val="TAC"/>
              <w:rPr>
                <w:rFonts w:cs="Arial"/>
                <w:sz w:val="16"/>
                <w:szCs w:val="18"/>
              </w:rPr>
            </w:pPr>
            <w:r w:rsidRPr="00164F64">
              <w:rPr>
                <w:sz w:val="16"/>
              </w:rPr>
              <w:t>3624.99</w:t>
            </w:r>
          </w:p>
        </w:tc>
        <w:tc>
          <w:tcPr>
            <w:tcW w:w="463" w:type="pct"/>
          </w:tcPr>
          <w:p w14:paraId="64F88CD6" w14:textId="77777777" w:rsidR="00722EE2" w:rsidRPr="00164F64" w:rsidRDefault="00722EE2" w:rsidP="008D25F8">
            <w:pPr>
              <w:pStyle w:val="TAC"/>
              <w:rPr>
                <w:rFonts w:cs="Arial"/>
                <w:sz w:val="16"/>
                <w:szCs w:val="18"/>
              </w:rPr>
            </w:pPr>
            <w:r w:rsidRPr="00164F64">
              <w:rPr>
                <w:sz w:val="16"/>
              </w:rPr>
              <w:t>641666</w:t>
            </w:r>
          </w:p>
        </w:tc>
        <w:tc>
          <w:tcPr>
            <w:tcW w:w="463" w:type="pct"/>
          </w:tcPr>
          <w:p w14:paraId="2E3FDECF" w14:textId="77777777" w:rsidR="00722EE2" w:rsidRPr="00164F64" w:rsidRDefault="00722EE2" w:rsidP="008D25F8">
            <w:pPr>
              <w:pStyle w:val="TAC"/>
              <w:rPr>
                <w:rFonts w:cs="Arial"/>
                <w:sz w:val="16"/>
                <w:szCs w:val="18"/>
              </w:rPr>
            </w:pPr>
            <w:r w:rsidRPr="00164F64">
              <w:rPr>
                <w:sz w:val="16"/>
              </w:rPr>
              <w:t>3624.99</w:t>
            </w:r>
          </w:p>
        </w:tc>
        <w:tc>
          <w:tcPr>
            <w:tcW w:w="521" w:type="pct"/>
            <w:vMerge/>
            <w:vAlign w:val="center"/>
          </w:tcPr>
          <w:p w14:paraId="635388B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16B07BF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1EE8E9D7" w14:textId="77777777" w:rsidTr="008D25F8">
        <w:tc>
          <w:tcPr>
            <w:tcW w:w="320" w:type="pct"/>
            <w:vMerge/>
            <w:vAlign w:val="center"/>
          </w:tcPr>
          <w:p w14:paraId="4797FEB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603DEDCA" w14:textId="77777777" w:rsidR="00722EE2" w:rsidRPr="00164F64" w:rsidRDefault="00722EE2" w:rsidP="008D25F8">
            <w:pPr>
              <w:spacing w:after="0"/>
              <w:rPr>
                <w:rFonts w:ascii="Arial" w:hAnsi="Arial" w:cs="Arial"/>
                <w:sz w:val="16"/>
                <w:szCs w:val="18"/>
                <w:lang w:eastAsia="zh-CN"/>
              </w:rPr>
            </w:pPr>
          </w:p>
        </w:tc>
        <w:tc>
          <w:tcPr>
            <w:tcW w:w="367" w:type="pct"/>
          </w:tcPr>
          <w:p w14:paraId="42D8469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E199B8B" w14:textId="77777777" w:rsidR="00722EE2" w:rsidRPr="00164F64" w:rsidRDefault="00722EE2" w:rsidP="008D25F8">
            <w:pPr>
              <w:pStyle w:val="TAC"/>
              <w:rPr>
                <w:rFonts w:cs="Arial"/>
                <w:sz w:val="16"/>
                <w:szCs w:val="18"/>
              </w:rPr>
            </w:pPr>
            <w:r w:rsidRPr="00164F64">
              <w:rPr>
                <w:sz w:val="16"/>
              </w:rPr>
              <w:t>646166</w:t>
            </w:r>
          </w:p>
        </w:tc>
        <w:tc>
          <w:tcPr>
            <w:tcW w:w="463" w:type="pct"/>
          </w:tcPr>
          <w:p w14:paraId="377131A3" w14:textId="77777777" w:rsidR="00722EE2" w:rsidRPr="00164F64" w:rsidRDefault="00722EE2" w:rsidP="008D25F8">
            <w:pPr>
              <w:pStyle w:val="TAC"/>
              <w:rPr>
                <w:rFonts w:cs="Arial"/>
                <w:sz w:val="16"/>
                <w:szCs w:val="18"/>
              </w:rPr>
            </w:pPr>
            <w:r w:rsidRPr="00164F64">
              <w:rPr>
                <w:sz w:val="16"/>
              </w:rPr>
              <w:t>3692.49</w:t>
            </w:r>
          </w:p>
        </w:tc>
        <w:tc>
          <w:tcPr>
            <w:tcW w:w="463" w:type="pct"/>
          </w:tcPr>
          <w:p w14:paraId="0C8A03B9" w14:textId="77777777" w:rsidR="00722EE2" w:rsidRPr="00164F64" w:rsidRDefault="00722EE2" w:rsidP="008D25F8">
            <w:pPr>
              <w:pStyle w:val="TAC"/>
              <w:rPr>
                <w:rFonts w:cs="Arial"/>
                <w:sz w:val="16"/>
                <w:szCs w:val="18"/>
              </w:rPr>
            </w:pPr>
            <w:r w:rsidRPr="00164F64">
              <w:rPr>
                <w:sz w:val="16"/>
              </w:rPr>
              <w:t>646166</w:t>
            </w:r>
          </w:p>
        </w:tc>
        <w:tc>
          <w:tcPr>
            <w:tcW w:w="463" w:type="pct"/>
          </w:tcPr>
          <w:p w14:paraId="25BD8AF4" w14:textId="77777777" w:rsidR="00722EE2" w:rsidRPr="00164F64" w:rsidRDefault="00722EE2" w:rsidP="008D25F8">
            <w:pPr>
              <w:pStyle w:val="TAC"/>
              <w:rPr>
                <w:rFonts w:cs="Arial"/>
                <w:sz w:val="16"/>
                <w:szCs w:val="18"/>
              </w:rPr>
            </w:pPr>
            <w:r w:rsidRPr="00164F64">
              <w:rPr>
                <w:sz w:val="16"/>
              </w:rPr>
              <w:t>3692.49</w:t>
            </w:r>
          </w:p>
        </w:tc>
        <w:tc>
          <w:tcPr>
            <w:tcW w:w="521" w:type="pct"/>
            <w:vMerge/>
            <w:vAlign w:val="center"/>
          </w:tcPr>
          <w:p w14:paraId="738875B3"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1843AB"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2988DB9" w14:textId="77777777" w:rsidTr="008D25F8">
        <w:tc>
          <w:tcPr>
            <w:tcW w:w="320" w:type="pct"/>
            <w:vMerge w:val="restart"/>
            <w:vAlign w:val="center"/>
            <w:hideMark/>
          </w:tcPr>
          <w:p w14:paraId="685F941A"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n50</w:t>
            </w:r>
          </w:p>
        </w:tc>
        <w:tc>
          <w:tcPr>
            <w:tcW w:w="403" w:type="pct"/>
            <w:vMerge w:val="restart"/>
            <w:vAlign w:val="center"/>
            <w:hideMark/>
          </w:tcPr>
          <w:p w14:paraId="35C18FB9"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DB383B9"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4AD130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62CD5AF"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0E838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4D97E0E" w14:textId="77777777" w:rsidR="00722EE2" w:rsidRPr="00164F64" w:rsidRDefault="00722EE2" w:rsidP="008D25F8">
            <w:pPr>
              <w:pStyle w:val="TAC"/>
              <w:rPr>
                <w:rFonts w:cs="Arial"/>
                <w:sz w:val="16"/>
                <w:szCs w:val="18"/>
              </w:rPr>
            </w:pPr>
            <w:r w:rsidRPr="00164F64">
              <w:rPr>
                <w:sz w:val="16"/>
              </w:rPr>
              <w:t>287900</w:t>
            </w:r>
          </w:p>
        </w:tc>
        <w:tc>
          <w:tcPr>
            <w:tcW w:w="463" w:type="pct"/>
          </w:tcPr>
          <w:p w14:paraId="56C5C403" w14:textId="77777777" w:rsidR="00722EE2" w:rsidRPr="00164F64" w:rsidRDefault="00722EE2" w:rsidP="008D25F8">
            <w:pPr>
              <w:pStyle w:val="TAC"/>
              <w:rPr>
                <w:rFonts w:cs="Arial"/>
                <w:sz w:val="16"/>
                <w:szCs w:val="18"/>
              </w:rPr>
            </w:pPr>
            <w:r w:rsidRPr="00164F64">
              <w:rPr>
                <w:sz w:val="16"/>
              </w:rPr>
              <w:t>1439.5</w:t>
            </w:r>
          </w:p>
        </w:tc>
        <w:tc>
          <w:tcPr>
            <w:tcW w:w="463" w:type="pct"/>
          </w:tcPr>
          <w:p w14:paraId="7BFD9AB3" w14:textId="77777777" w:rsidR="00722EE2" w:rsidRPr="00164F64" w:rsidRDefault="00722EE2" w:rsidP="008D25F8">
            <w:pPr>
              <w:pStyle w:val="TAC"/>
              <w:rPr>
                <w:rFonts w:cs="Arial"/>
                <w:sz w:val="16"/>
                <w:szCs w:val="18"/>
              </w:rPr>
            </w:pPr>
            <w:r w:rsidRPr="00164F64">
              <w:rPr>
                <w:sz w:val="16"/>
              </w:rPr>
              <w:t>287900</w:t>
            </w:r>
          </w:p>
        </w:tc>
        <w:tc>
          <w:tcPr>
            <w:tcW w:w="463" w:type="pct"/>
          </w:tcPr>
          <w:p w14:paraId="4B24CFA5" w14:textId="77777777" w:rsidR="00722EE2" w:rsidRPr="00164F64" w:rsidRDefault="00722EE2" w:rsidP="008D25F8">
            <w:pPr>
              <w:pStyle w:val="TAC"/>
              <w:rPr>
                <w:rFonts w:cs="Arial"/>
                <w:sz w:val="16"/>
                <w:szCs w:val="18"/>
              </w:rPr>
            </w:pPr>
            <w:r w:rsidRPr="00164F64">
              <w:rPr>
                <w:sz w:val="16"/>
              </w:rPr>
              <w:t>1439.5</w:t>
            </w:r>
          </w:p>
        </w:tc>
        <w:tc>
          <w:tcPr>
            <w:tcW w:w="521" w:type="pct"/>
            <w:vMerge w:val="restart"/>
            <w:vAlign w:val="center"/>
          </w:tcPr>
          <w:p w14:paraId="5E3EC847"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299635B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5E89FB9" w14:textId="77777777" w:rsidTr="008D25F8">
        <w:tc>
          <w:tcPr>
            <w:tcW w:w="320" w:type="pct"/>
            <w:vMerge/>
            <w:vAlign w:val="center"/>
          </w:tcPr>
          <w:p w14:paraId="3181A190" w14:textId="77777777" w:rsidR="00722EE2" w:rsidRPr="00164F64" w:rsidRDefault="00722EE2" w:rsidP="008D25F8">
            <w:pPr>
              <w:pStyle w:val="TAC"/>
              <w:rPr>
                <w:rFonts w:cs="Arial"/>
                <w:sz w:val="16"/>
                <w:szCs w:val="18"/>
                <w:lang w:eastAsia="zh-CN"/>
              </w:rPr>
            </w:pPr>
          </w:p>
        </w:tc>
        <w:tc>
          <w:tcPr>
            <w:tcW w:w="403" w:type="pct"/>
            <w:vMerge/>
            <w:vAlign w:val="center"/>
          </w:tcPr>
          <w:p w14:paraId="551FE35C" w14:textId="77777777" w:rsidR="00722EE2" w:rsidRPr="00164F64" w:rsidRDefault="00722EE2" w:rsidP="008D25F8">
            <w:pPr>
              <w:pStyle w:val="TAC"/>
              <w:rPr>
                <w:rFonts w:cs="Arial"/>
                <w:sz w:val="16"/>
                <w:szCs w:val="18"/>
                <w:lang w:eastAsia="zh-CN"/>
              </w:rPr>
            </w:pPr>
          </w:p>
        </w:tc>
        <w:tc>
          <w:tcPr>
            <w:tcW w:w="314" w:type="pct"/>
            <w:vMerge/>
            <w:vAlign w:val="center"/>
          </w:tcPr>
          <w:p w14:paraId="43622D4B"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8706D2A" w14:textId="77777777" w:rsidR="00722EE2" w:rsidRPr="00164F64" w:rsidRDefault="00722EE2" w:rsidP="008D25F8">
            <w:pPr>
              <w:spacing w:after="0"/>
              <w:rPr>
                <w:rFonts w:ascii="Arial" w:hAnsi="Arial" w:cs="Arial"/>
                <w:sz w:val="16"/>
                <w:szCs w:val="18"/>
                <w:lang w:eastAsia="zh-CN"/>
              </w:rPr>
            </w:pPr>
          </w:p>
        </w:tc>
        <w:tc>
          <w:tcPr>
            <w:tcW w:w="367" w:type="pct"/>
          </w:tcPr>
          <w:p w14:paraId="7C18B2B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A8CAA69" w14:textId="77777777" w:rsidR="00722EE2" w:rsidRPr="00164F64" w:rsidRDefault="00722EE2" w:rsidP="008D25F8">
            <w:pPr>
              <w:pStyle w:val="TAC"/>
              <w:rPr>
                <w:rFonts w:cs="Arial"/>
                <w:sz w:val="16"/>
                <w:szCs w:val="18"/>
              </w:rPr>
            </w:pPr>
            <w:r w:rsidRPr="00164F64">
              <w:rPr>
                <w:sz w:val="16"/>
              </w:rPr>
              <w:t>294900</w:t>
            </w:r>
          </w:p>
        </w:tc>
        <w:tc>
          <w:tcPr>
            <w:tcW w:w="463" w:type="pct"/>
          </w:tcPr>
          <w:p w14:paraId="61726445" w14:textId="77777777" w:rsidR="00722EE2" w:rsidRPr="00164F64" w:rsidRDefault="00722EE2" w:rsidP="008D25F8">
            <w:pPr>
              <w:pStyle w:val="TAC"/>
              <w:rPr>
                <w:rFonts w:cs="Arial"/>
                <w:sz w:val="16"/>
                <w:szCs w:val="18"/>
              </w:rPr>
            </w:pPr>
            <w:r w:rsidRPr="00164F64">
              <w:rPr>
                <w:sz w:val="16"/>
              </w:rPr>
              <w:t>1474.5</w:t>
            </w:r>
          </w:p>
        </w:tc>
        <w:tc>
          <w:tcPr>
            <w:tcW w:w="463" w:type="pct"/>
          </w:tcPr>
          <w:p w14:paraId="7C7D9B02" w14:textId="77777777" w:rsidR="00722EE2" w:rsidRPr="00164F64" w:rsidRDefault="00722EE2" w:rsidP="008D25F8">
            <w:pPr>
              <w:pStyle w:val="TAC"/>
              <w:rPr>
                <w:rFonts w:cs="Arial"/>
                <w:sz w:val="16"/>
                <w:szCs w:val="18"/>
              </w:rPr>
            </w:pPr>
            <w:r w:rsidRPr="00164F64">
              <w:rPr>
                <w:sz w:val="16"/>
              </w:rPr>
              <w:t>294900</w:t>
            </w:r>
          </w:p>
        </w:tc>
        <w:tc>
          <w:tcPr>
            <w:tcW w:w="463" w:type="pct"/>
          </w:tcPr>
          <w:p w14:paraId="79B083CC" w14:textId="77777777" w:rsidR="00722EE2" w:rsidRPr="00164F64" w:rsidRDefault="00722EE2" w:rsidP="008D25F8">
            <w:pPr>
              <w:pStyle w:val="TAC"/>
              <w:rPr>
                <w:rFonts w:cs="Arial"/>
                <w:sz w:val="16"/>
                <w:szCs w:val="18"/>
              </w:rPr>
            </w:pPr>
            <w:r w:rsidRPr="00164F64">
              <w:rPr>
                <w:sz w:val="16"/>
              </w:rPr>
              <w:t>1474.5</w:t>
            </w:r>
          </w:p>
        </w:tc>
        <w:tc>
          <w:tcPr>
            <w:tcW w:w="521" w:type="pct"/>
            <w:vMerge/>
            <w:vAlign w:val="center"/>
          </w:tcPr>
          <w:p w14:paraId="03BD34DB" w14:textId="77777777" w:rsidR="00722EE2" w:rsidRPr="00164F64" w:rsidRDefault="00722EE2" w:rsidP="008D25F8">
            <w:pPr>
              <w:pStyle w:val="TAC"/>
              <w:rPr>
                <w:rFonts w:cs="Arial"/>
                <w:sz w:val="16"/>
                <w:szCs w:val="18"/>
                <w:lang w:eastAsia="zh-CN"/>
              </w:rPr>
            </w:pPr>
          </w:p>
        </w:tc>
        <w:tc>
          <w:tcPr>
            <w:tcW w:w="654" w:type="pct"/>
            <w:vMerge/>
          </w:tcPr>
          <w:p w14:paraId="0CA15FE6" w14:textId="77777777" w:rsidR="00722EE2" w:rsidRPr="00164F64" w:rsidRDefault="00722EE2" w:rsidP="008D25F8">
            <w:pPr>
              <w:pStyle w:val="TAC"/>
              <w:rPr>
                <w:rFonts w:cs="Arial"/>
                <w:sz w:val="16"/>
                <w:szCs w:val="18"/>
                <w:lang w:eastAsia="zh-CN"/>
              </w:rPr>
            </w:pPr>
          </w:p>
        </w:tc>
      </w:tr>
      <w:tr w:rsidR="00722EE2" w:rsidRPr="0028146A" w14:paraId="291E03E0" w14:textId="77777777" w:rsidTr="008D25F8">
        <w:tc>
          <w:tcPr>
            <w:tcW w:w="320" w:type="pct"/>
            <w:vMerge/>
            <w:vAlign w:val="center"/>
          </w:tcPr>
          <w:p w14:paraId="68443347" w14:textId="77777777" w:rsidR="00722EE2" w:rsidRPr="00164F64" w:rsidRDefault="00722EE2" w:rsidP="008D25F8">
            <w:pPr>
              <w:pStyle w:val="TAC"/>
              <w:rPr>
                <w:rFonts w:cs="Arial"/>
                <w:sz w:val="16"/>
                <w:szCs w:val="18"/>
                <w:lang w:eastAsia="zh-CN"/>
              </w:rPr>
            </w:pPr>
          </w:p>
        </w:tc>
        <w:tc>
          <w:tcPr>
            <w:tcW w:w="403" w:type="pct"/>
            <w:vMerge/>
            <w:vAlign w:val="center"/>
          </w:tcPr>
          <w:p w14:paraId="1B70180A" w14:textId="77777777" w:rsidR="00722EE2" w:rsidRPr="00164F64" w:rsidRDefault="00722EE2" w:rsidP="008D25F8">
            <w:pPr>
              <w:pStyle w:val="TAC"/>
              <w:rPr>
                <w:rFonts w:cs="Arial"/>
                <w:sz w:val="16"/>
                <w:szCs w:val="18"/>
                <w:lang w:eastAsia="zh-CN"/>
              </w:rPr>
            </w:pPr>
          </w:p>
        </w:tc>
        <w:tc>
          <w:tcPr>
            <w:tcW w:w="314" w:type="pct"/>
            <w:vMerge/>
            <w:vAlign w:val="center"/>
          </w:tcPr>
          <w:p w14:paraId="36570B0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44EEBC0" w14:textId="77777777" w:rsidR="00722EE2" w:rsidRPr="00164F64" w:rsidRDefault="00722EE2" w:rsidP="008D25F8">
            <w:pPr>
              <w:spacing w:after="0"/>
              <w:rPr>
                <w:rFonts w:ascii="Arial" w:hAnsi="Arial" w:cs="Arial"/>
                <w:sz w:val="16"/>
                <w:szCs w:val="18"/>
                <w:lang w:eastAsia="zh-CN"/>
              </w:rPr>
            </w:pPr>
          </w:p>
        </w:tc>
        <w:tc>
          <w:tcPr>
            <w:tcW w:w="367" w:type="pct"/>
          </w:tcPr>
          <w:p w14:paraId="22B7074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29F2986" w14:textId="77777777" w:rsidR="00722EE2" w:rsidRPr="00164F64" w:rsidRDefault="00722EE2" w:rsidP="008D25F8">
            <w:pPr>
              <w:pStyle w:val="TAC"/>
              <w:rPr>
                <w:rFonts w:cs="Arial"/>
                <w:sz w:val="16"/>
                <w:szCs w:val="18"/>
              </w:rPr>
            </w:pPr>
            <w:r w:rsidRPr="00164F64">
              <w:rPr>
                <w:sz w:val="16"/>
              </w:rPr>
              <w:t>301900</w:t>
            </w:r>
          </w:p>
        </w:tc>
        <w:tc>
          <w:tcPr>
            <w:tcW w:w="463" w:type="pct"/>
          </w:tcPr>
          <w:p w14:paraId="0F08E7C1" w14:textId="77777777" w:rsidR="00722EE2" w:rsidRPr="00164F64" w:rsidRDefault="00722EE2" w:rsidP="008D25F8">
            <w:pPr>
              <w:pStyle w:val="TAC"/>
              <w:rPr>
                <w:rFonts w:cs="Arial"/>
                <w:sz w:val="16"/>
                <w:szCs w:val="18"/>
              </w:rPr>
            </w:pPr>
            <w:r w:rsidRPr="00164F64">
              <w:rPr>
                <w:sz w:val="16"/>
              </w:rPr>
              <w:t>1509.5</w:t>
            </w:r>
          </w:p>
        </w:tc>
        <w:tc>
          <w:tcPr>
            <w:tcW w:w="463" w:type="pct"/>
          </w:tcPr>
          <w:p w14:paraId="63AF8412" w14:textId="77777777" w:rsidR="00722EE2" w:rsidRPr="00164F64" w:rsidRDefault="00722EE2" w:rsidP="008D25F8">
            <w:pPr>
              <w:pStyle w:val="TAC"/>
              <w:rPr>
                <w:rFonts w:cs="Arial"/>
                <w:sz w:val="16"/>
                <w:szCs w:val="18"/>
              </w:rPr>
            </w:pPr>
            <w:r w:rsidRPr="00164F64">
              <w:rPr>
                <w:sz w:val="16"/>
              </w:rPr>
              <w:t>301900</w:t>
            </w:r>
          </w:p>
        </w:tc>
        <w:tc>
          <w:tcPr>
            <w:tcW w:w="463" w:type="pct"/>
          </w:tcPr>
          <w:p w14:paraId="5F6A7FC7" w14:textId="77777777" w:rsidR="00722EE2" w:rsidRPr="00164F64" w:rsidRDefault="00722EE2" w:rsidP="008D25F8">
            <w:pPr>
              <w:pStyle w:val="TAC"/>
              <w:rPr>
                <w:rFonts w:cs="Arial"/>
                <w:sz w:val="16"/>
                <w:szCs w:val="18"/>
              </w:rPr>
            </w:pPr>
            <w:r w:rsidRPr="00164F64">
              <w:rPr>
                <w:sz w:val="16"/>
              </w:rPr>
              <w:t>1509.5</w:t>
            </w:r>
          </w:p>
        </w:tc>
        <w:tc>
          <w:tcPr>
            <w:tcW w:w="521" w:type="pct"/>
            <w:vMerge/>
            <w:vAlign w:val="center"/>
          </w:tcPr>
          <w:p w14:paraId="13B4DBF3" w14:textId="77777777" w:rsidR="00722EE2" w:rsidRPr="00164F64" w:rsidRDefault="00722EE2" w:rsidP="008D25F8">
            <w:pPr>
              <w:pStyle w:val="TAC"/>
              <w:rPr>
                <w:rFonts w:cs="Arial"/>
                <w:sz w:val="16"/>
                <w:szCs w:val="18"/>
                <w:lang w:eastAsia="zh-CN"/>
              </w:rPr>
            </w:pPr>
          </w:p>
        </w:tc>
        <w:tc>
          <w:tcPr>
            <w:tcW w:w="654" w:type="pct"/>
            <w:vMerge/>
          </w:tcPr>
          <w:p w14:paraId="1C66A6E9" w14:textId="77777777" w:rsidR="00722EE2" w:rsidRPr="00164F64" w:rsidRDefault="00722EE2" w:rsidP="008D25F8">
            <w:pPr>
              <w:pStyle w:val="TAC"/>
              <w:rPr>
                <w:rFonts w:cs="Arial"/>
                <w:sz w:val="16"/>
                <w:szCs w:val="18"/>
                <w:lang w:eastAsia="zh-CN"/>
              </w:rPr>
            </w:pPr>
          </w:p>
        </w:tc>
      </w:tr>
      <w:tr w:rsidR="00722EE2" w:rsidRPr="0028146A" w14:paraId="3598F233" w14:textId="77777777" w:rsidTr="008D25F8">
        <w:tc>
          <w:tcPr>
            <w:tcW w:w="320" w:type="pct"/>
            <w:vMerge w:val="restart"/>
            <w:vAlign w:val="center"/>
            <w:hideMark/>
          </w:tcPr>
          <w:p w14:paraId="7F8769EF" w14:textId="77777777" w:rsidR="00722EE2" w:rsidRPr="00164F64" w:rsidRDefault="00722EE2" w:rsidP="008D25F8">
            <w:pPr>
              <w:pStyle w:val="TAC"/>
              <w:rPr>
                <w:rFonts w:eastAsia="Yu Mincho" w:cs="Arial"/>
                <w:sz w:val="16"/>
                <w:szCs w:val="18"/>
              </w:rPr>
            </w:pPr>
            <w:r w:rsidRPr="00164F64">
              <w:rPr>
                <w:rFonts w:eastAsia="Yu Mincho" w:cs="Arial"/>
                <w:sz w:val="16"/>
                <w:szCs w:val="18"/>
              </w:rPr>
              <w:t>n51</w:t>
            </w:r>
          </w:p>
        </w:tc>
        <w:tc>
          <w:tcPr>
            <w:tcW w:w="403" w:type="pct"/>
            <w:vMerge w:val="restart"/>
            <w:vAlign w:val="center"/>
            <w:hideMark/>
          </w:tcPr>
          <w:p w14:paraId="08F7F38F" w14:textId="77777777" w:rsidR="00722EE2" w:rsidRPr="00164F64" w:rsidRDefault="00722EE2" w:rsidP="008D25F8">
            <w:pPr>
              <w:pStyle w:val="TAC"/>
              <w:rPr>
                <w:rFonts w:eastAsia="Yu Mincho" w:cs="Arial"/>
                <w:sz w:val="16"/>
                <w:szCs w:val="18"/>
              </w:rPr>
            </w:pPr>
            <w:r w:rsidRPr="00164F64">
              <w:rPr>
                <w:rFonts w:eastAsia="Yu Mincho" w:cs="Arial"/>
                <w:sz w:val="16"/>
                <w:szCs w:val="18"/>
              </w:rPr>
              <w:t>5</w:t>
            </w:r>
          </w:p>
        </w:tc>
        <w:tc>
          <w:tcPr>
            <w:tcW w:w="314" w:type="pct"/>
            <w:vMerge w:val="restart"/>
            <w:vAlign w:val="center"/>
          </w:tcPr>
          <w:p w14:paraId="2B4760A2"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6C52FCB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6B5FED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EFDD8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7B6FCC2E"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0AF8E98A"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463" w:type="pct"/>
            <w:vMerge w:val="restart"/>
            <w:vAlign w:val="center"/>
          </w:tcPr>
          <w:p w14:paraId="0A240B1C"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23CAD896"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521" w:type="pct"/>
            <w:vMerge w:val="restart"/>
            <w:vAlign w:val="center"/>
          </w:tcPr>
          <w:p w14:paraId="37E3BA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12@6</w:t>
            </w:r>
          </w:p>
        </w:tc>
        <w:tc>
          <w:tcPr>
            <w:tcW w:w="654" w:type="pct"/>
            <w:vMerge w:val="restart"/>
          </w:tcPr>
          <w:p w14:paraId="368208D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D6B2670" w14:textId="77777777" w:rsidTr="008D25F8">
        <w:tc>
          <w:tcPr>
            <w:tcW w:w="320" w:type="pct"/>
            <w:vMerge/>
            <w:vAlign w:val="center"/>
          </w:tcPr>
          <w:p w14:paraId="479051D0" w14:textId="77777777" w:rsidR="00722EE2" w:rsidRPr="00164F64" w:rsidRDefault="00722EE2" w:rsidP="008D25F8">
            <w:pPr>
              <w:pStyle w:val="TAC"/>
              <w:rPr>
                <w:rFonts w:eastAsia="Yu Mincho" w:cs="Arial"/>
                <w:sz w:val="16"/>
                <w:szCs w:val="18"/>
              </w:rPr>
            </w:pPr>
          </w:p>
        </w:tc>
        <w:tc>
          <w:tcPr>
            <w:tcW w:w="403" w:type="pct"/>
            <w:vMerge/>
            <w:vAlign w:val="center"/>
          </w:tcPr>
          <w:p w14:paraId="069F76C0" w14:textId="77777777" w:rsidR="00722EE2" w:rsidRPr="00164F64" w:rsidRDefault="00722EE2" w:rsidP="008D25F8">
            <w:pPr>
              <w:pStyle w:val="TAC"/>
              <w:rPr>
                <w:rFonts w:eastAsia="Yu Mincho" w:cs="Arial"/>
                <w:sz w:val="16"/>
                <w:szCs w:val="18"/>
              </w:rPr>
            </w:pPr>
          </w:p>
        </w:tc>
        <w:tc>
          <w:tcPr>
            <w:tcW w:w="314" w:type="pct"/>
            <w:vMerge/>
            <w:vAlign w:val="center"/>
          </w:tcPr>
          <w:p w14:paraId="2E9B639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1A486868" w14:textId="77777777" w:rsidR="00722EE2" w:rsidRPr="00164F64" w:rsidRDefault="00722EE2" w:rsidP="008D25F8">
            <w:pPr>
              <w:spacing w:after="0"/>
              <w:rPr>
                <w:rFonts w:ascii="Arial" w:hAnsi="Arial" w:cs="Arial"/>
                <w:sz w:val="16"/>
                <w:szCs w:val="18"/>
                <w:lang w:eastAsia="zh-CN"/>
              </w:rPr>
            </w:pPr>
          </w:p>
        </w:tc>
        <w:tc>
          <w:tcPr>
            <w:tcW w:w="367" w:type="pct"/>
          </w:tcPr>
          <w:p w14:paraId="66DA1B5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5858F130" w14:textId="77777777" w:rsidR="00722EE2" w:rsidRPr="00164F64" w:rsidRDefault="00722EE2" w:rsidP="008D25F8">
            <w:pPr>
              <w:pStyle w:val="TAC"/>
              <w:rPr>
                <w:rFonts w:eastAsia="Yu Mincho" w:cs="Arial"/>
                <w:sz w:val="16"/>
                <w:szCs w:val="18"/>
              </w:rPr>
            </w:pPr>
          </w:p>
        </w:tc>
        <w:tc>
          <w:tcPr>
            <w:tcW w:w="463" w:type="pct"/>
            <w:vMerge/>
            <w:vAlign w:val="center"/>
          </w:tcPr>
          <w:p w14:paraId="6729AAEE" w14:textId="77777777" w:rsidR="00722EE2" w:rsidRPr="00164F64" w:rsidRDefault="00722EE2" w:rsidP="008D25F8">
            <w:pPr>
              <w:pStyle w:val="TAC"/>
              <w:rPr>
                <w:rFonts w:eastAsia="Yu Mincho" w:cs="Arial"/>
                <w:sz w:val="16"/>
                <w:szCs w:val="18"/>
              </w:rPr>
            </w:pPr>
          </w:p>
        </w:tc>
        <w:tc>
          <w:tcPr>
            <w:tcW w:w="463" w:type="pct"/>
            <w:vMerge/>
          </w:tcPr>
          <w:p w14:paraId="448F6D43" w14:textId="77777777" w:rsidR="00722EE2" w:rsidRPr="00164F64" w:rsidRDefault="00722EE2" w:rsidP="008D25F8">
            <w:pPr>
              <w:pStyle w:val="TAC"/>
              <w:rPr>
                <w:rFonts w:eastAsia="Yu Mincho" w:cs="Arial"/>
                <w:sz w:val="16"/>
                <w:szCs w:val="18"/>
              </w:rPr>
            </w:pPr>
          </w:p>
        </w:tc>
        <w:tc>
          <w:tcPr>
            <w:tcW w:w="463" w:type="pct"/>
            <w:vMerge/>
          </w:tcPr>
          <w:p w14:paraId="4D5F8665" w14:textId="77777777" w:rsidR="00722EE2" w:rsidRPr="00164F64" w:rsidRDefault="00722EE2" w:rsidP="008D25F8">
            <w:pPr>
              <w:pStyle w:val="TAC"/>
              <w:rPr>
                <w:rFonts w:eastAsia="Yu Mincho" w:cs="Arial"/>
                <w:sz w:val="16"/>
                <w:szCs w:val="18"/>
              </w:rPr>
            </w:pPr>
          </w:p>
        </w:tc>
        <w:tc>
          <w:tcPr>
            <w:tcW w:w="521" w:type="pct"/>
            <w:vMerge/>
            <w:vAlign w:val="center"/>
          </w:tcPr>
          <w:p w14:paraId="64B3AF79" w14:textId="77777777" w:rsidR="00722EE2" w:rsidRPr="00164F64" w:rsidRDefault="00722EE2" w:rsidP="008D25F8">
            <w:pPr>
              <w:pStyle w:val="TAC"/>
              <w:rPr>
                <w:rFonts w:eastAsia="Yu Mincho" w:cs="Arial"/>
                <w:sz w:val="16"/>
                <w:szCs w:val="18"/>
              </w:rPr>
            </w:pPr>
          </w:p>
        </w:tc>
        <w:tc>
          <w:tcPr>
            <w:tcW w:w="654" w:type="pct"/>
            <w:vMerge/>
          </w:tcPr>
          <w:p w14:paraId="5C5FAC8B" w14:textId="77777777" w:rsidR="00722EE2" w:rsidRPr="00164F64" w:rsidRDefault="00722EE2" w:rsidP="008D25F8">
            <w:pPr>
              <w:pStyle w:val="TAC"/>
              <w:rPr>
                <w:rFonts w:eastAsia="Yu Mincho" w:cs="Arial"/>
                <w:sz w:val="16"/>
                <w:szCs w:val="18"/>
              </w:rPr>
            </w:pPr>
          </w:p>
        </w:tc>
      </w:tr>
      <w:tr w:rsidR="00722EE2" w:rsidRPr="0028146A" w14:paraId="4532CEDC" w14:textId="77777777" w:rsidTr="008D25F8">
        <w:tc>
          <w:tcPr>
            <w:tcW w:w="320" w:type="pct"/>
            <w:vMerge/>
            <w:vAlign w:val="center"/>
          </w:tcPr>
          <w:p w14:paraId="72AE7DA3" w14:textId="77777777" w:rsidR="00722EE2" w:rsidRPr="00164F64" w:rsidRDefault="00722EE2" w:rsidP="008D25F8">
            <w:pPr>
              <w:pStyle w:val="TAC"/>
              <w:rPr>
                <w:rFonts w:eastAsia="Yu Mincho" w:cs="Arial"/>
                <w:sz w:val="16"/>
                <w:szCs w:val="18"/>
              </w:rPr>
            </w:pPr>
          </w:p>
        </w:tc>
        <w:tc>
          <w:tcPr>
            <w:tcW w:w="403" w:type="pct"/>
            <w:vMerge/>
            <w:vAlign w:val="center"/>
          </w:tcPr>
          <w:p w14:paraId="2B16C616" w14:textId="77777777" w:rsidR="00722EE2" w:rsidRPr="00164F64" w:rsidRDefault="00722EE2" w:rsidP="008D25F8">
            <w:pPr>
              <w:pStyle w:val="TAC"/>
              <w:rPr>
                <w:rFonts w:eastAsia="Yu Mincho" w:cs="Arial"/>
                <w:sz w:val="16"/>
                <w:szCs w:val="18"/>
              </w:rPr>
            </w:pPr>
          </w:p>
        </w:tc>
        <w:tc>
          <w:tcPr>
            <w:tcW w:w="314" w:type="pct"/>
            <w:vMerge/>
            <w:vAlign w:val="center"/>
          </w:tcPr>
          <w:p w14:paraId="23B9F4D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FF19998" w14:textId="77777777" w:rsidR="00722EE2" w:rsidRPr="00164F64" w:rsidRDefault="00722EE2" w:rsidP="008D25F8">
            <w:pPr>
              <w:spacing w:after="0"/>
              <w:rPr>
                <w:rFonts w:ascii="Arial" w:hAnsi="Arial" w:cs="Arial"/>
                <w:sz w:val="16"/>
                <w:szCs w:val="18"/>
                <w:lang w:eastAsia="zh-CN"/>
              </w:rPr>
            </w:pPr>
          </w:p>
        </w:tc>
        <w:tc>
          <w:tcPr>
            <w:tcW w:w="367" w:type="pct"/>
          </w:tcPr>
          <w:p w14:paraId="629E216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677352D0" w14:textId="77777777" w:rsidR="00722EE2" w:rsidRPr="00164F64" w:rsidRDefault="00722EE2" w:rsidP="008D25F8">
            <w:pPr>
              <w:pStyle w:val="TAC"/>
              <w:rPr>
                <w:rFonts w:eastAsia="Yu Mincho" w:cs="Arial"/>
                <w:sz w:val="16"/>
                <w:szCs w:val="18"/>
              </w:rPr>
            </w:pPr>
          </w:p>
        </w:tc>
        <w:tc>
          <w:tcPr>
            <w:tcW w:w="463" w:type="pct"/>
            <w:vMerge/>
            <w:vAlign w:val="center"/>
          </w:tcPr>
          <w:p w14:paraId="4E3CE7D4" w14:textId="77777777" w:rsidR="00722EE2" w:rsidRPr="00164F64" w:rsidRDefault="00722EE2" w:rsidP="008D25F8">
            <w:pPr>
              <w:pStyle w:val="TAC"/>
              <w:rPr>
                <w:rFonts w:eastAsia="Yu Mincho" w:cs="Arial"/>
                <w:sz w:val="16"/>
                <w:szCs w:val="18"/>
              </w:rPr>
            </w:pPr>
          </w:p>
        </w:tc>
        <w:tc>
          <w:tcPr>
            <w:tcW w:w="463" w:type="pct"/>
            <w:vMerge/>
          </w:tcPr>
          <w:p w14:paraId="119689EF" w14:textId="77777777" w:rsidR="00722EE2" w:rsidRPr="00164F64" w:rsidRDefault="00722EE2" w:rsidP="008D25F8">
            <w:pPr>
              <w:pStyle w:val="TAC"/>
              <w:rPr>
                <w:rFonts w:eastAsia="Yu Mincho" w:cs="Arial"/>
                <w:sz w:val="16"/>
                <w:szCs w:val="18"/>
              </w:rPr>
            </w:pPr>
          </w:p>
        </w:tc>
        <w:tc>
          <w:tcPr>
            <w:tcW w:w="463" w:type="pct"/>
            <w:vMerge/>
          </w:tcPr>
          <w:p w14:paraId="5736481A" w14:textId="77777777" w:rsidR="00722EE2" w:rsidRPr="00164F64" w:rsidRDefault="00722EE2" w:rsidP="008D25F8">
            <w:pPr>
              <w:pStyle w:val="TAC"/>
              <w:rPr>
                <w:rFonts w:eastAsia="Yu Mincho" w:cs="Arial"/>
                <w:sz w:val="16"/>
                <w:szCs w:val="18"/>
              </w:rPr>
            </w:pPr>
          </w:p>
        </w:tc>
        <w:tc>
          <w:tcPr>
            <w:tcW w:w="521" w:type="pct"/>
            <w:vMerge/>
            <w:vAlign w:val="center"/>
          </w:tcPr>
          <w:p w14:paraId="5878E2B6" w14:textId="77777777" w:rsidR="00722EE2" w:rsidRPr="00164F64" w:rsidRDefault="00722EE2" w:rsidP="008D25F8">
            <w:pPr>
              <w:pStyle w:val="TAC"/>
              <w:rPr>
                <w:rFonts w:eastAsia="Yu Mincho" w:cs="Arial"/>
                <w:sz w:val="16"/>
                <w:szCs w:val="18"/>
              </w:rPr>
            </w:pPr>
          </w:p>
        </w:tc>
        <w:tc>
          <w:tcPr>
            <w:tcW w:w="654" w:type="pct"/>
            <w:vMerge/>
          </w:tcPr>
          <w:p w14:paraId="309E5515" w14:textId="77777777" w:rsidR="00722EE2" w:rsidRPr="00164F64" w:rsidRDefault="00722EE2" w:rsidP="008D25F8">
            <w:pPr>
              <w:pStyle w:val="TAC"/>
              <w:rPr>
                <w:rFonts w:eastAsia="Yu Mincho" w:cs="Arial"/>
                <w:sz w:val="16"/>
                <w:szCs w:val="18"/>
              </w:rPr>
            </w:pPr>
          </w:p>
        </w:tc>
      </w:tr>
      <w:tr w:rsidR="00722EE2" w:rsidRPr="0028146A" w14:paraId="25FF4A1F" w14:textId="77777777" w:rsidTr="008D25F8">
        <w:tc>
          <w:tcPr>
            <w:tcW w:w="320" w:type="pct"/>
            <w:vMerge w:val="restart"/>
            <w:vAlign w:val="center"/>
            <w:hideMark/>
          </w:tcPr>
          <w:p w14:paraId="4936ABA8"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n53</w:t>
            </w:r>
          </w:p>
        </w:tc>
        <w:tc>
          <w:tcPr>
            <w:tcW w:w="403" w:type="pct"/>
            <w:vMerge w:val="restart"/>
            <w:vAlign w:val="center"/>
            <w:hideMark/>
          </w:tcPr>
          <w:p w14:paraId="51642EC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10</w:t>
            </w:r>
          </w:p>
        </w:tc>
        <w:tc>
          <w:tcPr>
            <w:tcW w:w="314" w:type="pct"/>
            <w:vMerge w:val="restart"/>
            <w:vAlign w:val="center"/>
          </w:tcPr>
          <w:p w14:paraId="0B63BE4C"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C8824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DFE791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6780FA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6FDE252"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tcPr>
          <w:p w14:paraId="14E03D68" w14:textId="77777777" w:rsidR="00722EE2" w:rsidRPr="00164F64" w:rsidRDefault="00722EE2" w:rsidP="008D25F8">
            <w:pPr>
              <w:pStyle w:val="TAC"/>
              <w:rPr>
                <w:rFonts w:cs="Arial"/>
                <w:sz w:val="16"/>
                <w:szCs w:val="18"/>
              </w:rPr>
            </w:pPr>
            <w:r w:rsidRPr="00164F64">
              <w:rPr>
                <w:rFonts w:cs="Arial"/>
                <w:sz w:val="16"/>
                <w:szCs w:val="18"/>
              </w:rPr>
              <w:t>2488.5</w:t>
            </w:r>
          </w:p>
        </w:tc>
        <w:tc>
          <w:tcPr>
            <w:tcW w:w="463" w:type="pct"/>
            <w:vAlign w:val="center"/>
          </w:tcPr>
          <w:p w14:paraId="79A07B8B"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vAlign w:val="center"/>
          </w:tcPr>
          <w:p w14:paraId="1CB08F9D" w14:textId="77777777" w:rsidR="00722EE2" w:rsidRPr="00164F64" w:rsidRDefault="00722EE2" w:rsidP="008D25F8">
            <w:pPr>
              <w:pStyle w:val="TAC"/>
              <w:rPr>
                <w:rFonts w:cs="Arial"/>
                <w:sz w:val="16"/>
                <w:szCs w:val="18"/>
              </w:rPr>
            </w:pPr>
            <w:r w:rsidRPr="00164F64">
              <w:rPr>
                <w:rFonts w:cs="Arial"/>
                <w:sz w:val="16"/>
                <w:szCs w:val="18"/>
              </w:rPr>
              <w:t>2488.5</w:t>
            </w:r>
          </w:p>
        </w:tc>
        <w:tc>
          <w:tcPr>
            <w:tcW w:w="521" w:type="pct"/>
            <w:vMerge w:val="restart"/>
            <w:vAlign w:val="center"/>
          </w:tcPr>
          <w:p w14:paraId="3C82474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hAnsi="Arial" w:cs="Arial"/>
                <w:sz w:val="16"/>
                <w:szCs w:val="18"/>
                <w:lang w:eastAsia="zh-CN"/>
              </w:rPr>
              <w:t>25@12</w:t>
            </w:r>
          </w:p>
        </w:tc>
        <w:tc>
          <w:tcPr>
            <w:tcW w:w="654" w:type="pct"/>
            <w:vMerge w:val="restart"/>
          </w:tcPr>
          <w:p w14:paraId="6CF59FC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D89EF55" w14:textId="77777777" w:rsidTr="008D25F8">
        <w:tc>
          <w:tcPr>
            <w:tcW w:w="320" w:type="pct"/>
            <w:vMerge/>
            <w:vAlign w:val="center"/>
          </w:tcPr>
          <w:p w14:paraId="4DCB3CFC"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08EF7275"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65069CF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9C16F60" w14:textId="77777777" w:rsidR="00722EE2" w:rsidRPr="00164F64" w:rsidRDefault="00722EE2" w:rsidP="008D25F8">
            <w:pPr>
              <w:spacing w:after="0"/>
              <w:rPr>
                <w:rFonts w:ascii="Arial" w:hAnsi="Arial" w:cs="Arial"/>
                <w:sz w:val="16"/>
                <w:szCs w:val="18"/>
                <w:lang w:eastAsia="zh-CN"/>
              </w:rPr>
            </w:pPr>
          </w:p>
        </w:tc>
        <w:tc>
          <w:tcPr>
            <w:tcW w:w="367" w:type="pct"/>
          </w:tcPr>
          <w:p w14:paraId="1CDA8B1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715F92D"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tcPr>
          <w:p w14:paraId="7104D955" w14:textId="77777777" w:rsidR="00722EE2" w:rsidRPr="00164F64" w:rsidRDefault="00722EE2" w:rsidP="008D25F8">
            <w:pPr>
              <w:pStyle w:val="TAC"/>
              <w:rPr>
                <w:rFonts w:cs="Arial"/>
                <w:sz w:val="16"/>
                <w:szCs w:val="18"/>
              </w:rPr>
            </w:pPr>
            <w:r w:rsidRPr="00164F64">
              <w:rPr>
                <w:rFonts w:cs="Arial"/>
                <w:sz w:val="16"/>
                <w:szCs w:val="18"/>
              </w:rPr>
              <w:t>2489.3</w:t>
            </w:r>
          </w:p>
        </w:tc>
        <w:tc>
          <w:tcPr>
            <w:tcW w:w="463" w:type="pct"/>
            <w:vAlign w:val="center"/>
          </w:tcPr>
          <w:p w14:paraId="6212959A"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vAlign w:val="center"/>
          </w:tcPr>
          <w:p w14:paraId="7E021B5E" w14:textId="77777777" w:rsidR="00722EE2" w:rsidRPr="00164F64" w:rsidRDefault="00722EE2" w:rsidP="008D25F8">
            <w:pPr>
              <w:pStyle w:val="TAC"/>
              <w:rPr>
                <w:rFonts w:cs="Arial"/>
                <w:sz w:val="16"/>
                <w:szCs w:val="18"/>
              </w:rPr>
            </w:pPr>
            <w:r w:rsidRPr="00164F64">
              <w:rPr>
                <w:rFonts w:cs="Arial"/>
                <w:sz w:val="16"/>
                <w:szCs w:val="18"/>
              </w:rPr>
              <w:t>2489.3</w:t>
            </w:r>
          </w:p>
        </w:tc>
        <w:tc>
          <w:tcPr>
            <w:tcW w:w="521" w:type="pct"/>
            <w:vMerge/>
            <w:vAlign w:val="center"/>
          </w:tcPr>
          <w:p w14:paraId="31E0F0F7"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1D890B79"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A472050" w14:textId="77777777" w:rsidTr="008D25F8">
        <w:tc>
          <w:tcPr>
            <w:tcW w:w="320" w:type="pct"/>
            <w:vMerge/>
            <w:vAlign w:val="center"/>
          </w:tcPr>
          <w:p w14:paraId="1FAF6992"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2771C9C7"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5356928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B416BCA" w14:textId="77777777" w:rsidR="00722EE2" w:rsidRPr="00164F64" w:rsidRDefault="00722EE2" w:rsidP="008D25F8">
            <w:pPr>
              <w:spacing w:after="0"/>
              <w:rPr>
                <w:rFonts w:ascii="Arial" w:hAnsi="Arial" w:cs="Arial"/>
                <w:sz w:val="16"/>
                <w:szCs w:val="18"/>
                <w:lang w:eastAsia="zh-CN"/>
              </w:rPr>
            </w:pPr>
          </w:p>
        </w:tc>
        <w:tc>
          <w:tcPr>
            <w:tcW w:w="367" w:type="pct"/>
          </w:tcPr>
          <w:p w14:paraId="57D0F7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6A76E8A"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tcPr>
          <w:p w14:paraId="60485AE7" w14:textId="77777777" w:rsidR="00722EE2" w:rsidRPr="00164F64" w:rsidRDefault="00722EE2" w:rsidP="008D25F8">
            <w:pPr>
              <w:pStyle w:val="TAC"/>
              <w:rPr>
                <w:rFonts w:cs="Arial"/>
                <w:sz w:val="16"/>
                <w:szCs w:val="18"/>
              </w:rPr>
            </w:pPr>
            <w:r w:rsidRPr="00164F64">
              <w:rPr>
                <w:rFonts w:cs="Arial"/>
                <w:sz w:val="16"/>
                <w:szCs w:val="18"/>
              </w:rPr>
              <w:t>2490</w:t>
            </w:r>
          </w:p>
        </w:tc>
        <w:tc>
          <w:tcPr>
            <w:tcW w:w="463" w:type="pct"/>
            <w:vAlign w:val="center"/>
          </w:tcPr>
          <w:p w14:paraId="52D447A7"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vAlign w:val="center"/>
          </w:tcPr>
          <w:p w14:paraId="34CDB58C" w14:textId="77777777" w:rsidR="00722EE2" w:rsidRPr="00164F64" w:rsidRDefault="00722EE2" w:rsidP="008D25F8">
            <w:pPr>
              <w:pStyle w:val="TAC"/>
              <w:rPr>
                <w:rFonts w:cs="Arial"/>
                <w:sz w:val="16"/>
                <w:szCs w:val="18"/>
              </w:rPr>
            </w:pPr>
            <w:r w:rsidRPr="00164F64">
              <w:rPr>
                <w:rFonts w:cs="Arial"/>
                <w:sz w:val="16"/>
                <w:szCs w:val="18"/>
              </w:rPr>
              <w:t>2490</w:t>
            </w:r>
          </w:p>
        </w:tc>
        <w:tc>
          <w:tcPr>
            <w:tcW w:w="521" w:type="pct"/>
            <w:vMerge/>
            <w:vAlign w:val="center"/>
          </w:tcPr>
          <w:p w14:paraId="52BA9A91"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5BC89D4B"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43EDDAA" w14:textId="77777777" w:rsidTr="008D25F8">
        <w:tc>
          <w:tcPr>
            <w:tcW w:w="320" w:type="pct"/>
            <w:vMerge w:val="restart"/>
            <w:vAlign w:val="center"/>
            <w:hideMark/>
          </w:tcPr>
          <w:p w14:paraId="55AF5D46"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n65</w:t>
            </w:r>
          </w:p>
        </w:tc>
        <w:tc>
          <w:tcPr>
            <w:tcW w:w="403" w:type="pct"/>
            <w:vMerge w:val="restart"/>
            <w:vAlign w:val="center"/>
            <w:hideMark/>
          </w:tcPr>
          <w:p w14:paraId="439A39D2"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0EA8FCA4"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3F0E0C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EB9A17"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B834AD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06DB9FFC"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329533A8" w14:textId="77777777" w:rsidR="00722EE2" w:rsidRPr="00164F64" w:rsidRDefault="00722EE2" w:rsidP="008D25F8">
            <w:pPr>
              <w:pStyle w:val="TAC"/>
              <w:rPr>
                <w:rFonts w:cs="Arial"/>
                <w:sz w:val="16"/>
                <w:szCs w:val="18"/>
              </w:rPr>
            </w:pPr>
            <w:r w:rsidRPr="00164F64">
              <w:rPr>
                <w:rFonts w:cs="Arial"/>
                <w:sz w:val="16"/>
                <w:szCs w:val="18"/>
              </w:rPr>
              <w:t>2117.5</w:t>
            </w:r>
          </w:p>
        </w:tc>
        <w:tc>
          <w:tcPr>
            <w:tcW w:w="463" w:type="pct"/>
            <w:vAlign w:val="center"/>
          </w:tcPr>
          <w:p w14:paraId="20EB74D9"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03EE60E2" w14:textId="77777777" w:rsidR="00722EE2" w:rsidRPr="00164F64" w:rsidRDefault="00722EE2" w:rsidP="008D25F8">
            <w:pPr>
              <w:pStyle w:val="TAC"/>
              <w:rPr>
                <w:rFonts w:cs="Arial"/>
                <w:sz w:val="16"/>
                <w:szCs w:val="18"/>
              </w:rPr>
            </w:pPr>
            <w:r w:rsidRPr="00164F64">
              <w:rPr>
                <w:rFonts w:cs="Arial"/>
                <w:sz w:val="16"/>
                <w:szCs w:val="18"/>
              </w:rPr>
              <w:t>2117.5</w:t>
            </w:r>
          </w:p>
        </w:tc>
        <w:tc>
          <w:tcPr>
            <w:tcW w:w="521" w:type="pct"/>
            <w:vMerge w:val="restart"/>
            <w:vAlign w:val="center"/>
          </w:tcPr>
          <w:p w14:paraId="6B076C7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16D9953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A4E3BAF" w14:textId="77777777" w:rsidTr="008D25F8">
        <w:tc>
          <w:tcPr>
            <w:tcW w:w="320" w:type="pct"/>
            <w:vMerge/>
            <w:vAlign w:val="center"/>
          </w:tcPr>
          <w:p w14:paraId="6ACA857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797AE3E0" w14:textId="77777777" w:rsidR="00722EE2" w:rsidRPr="00164F64" w:rsidRDefault="00722EE2" w:rsidP="008D25F8">
            <w:pPr>
              <w:spacing w:after="0"/>
              <w:rPr>
                <w:rFonts w:ascii="Arial" w:hAnsi="Arial" w:cs="Arial"/>
                <w:sz w:val="16"/>
                <w:szCs w:val="18"/>
                <w:lang w:eastAsia="zh-CN"/>
              </w:rPr>
            </w:pPr>
          </w:p>
        </w:tc>
        <w:tc>
          <w:tcPr>
            <w:tcW w:w="367" w:type="pct"/>
          </w:tcPr>
          <w:p w14:paraId="7A850B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5D142299"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688024DE" w14:textId="77777777" w:rsidR="00722EE2" w:rsidRPr="00164F64" w:rsidRDefault="00722EE2" w:rsidP="008D25F8">
            <w:pPr>
              <w:pStyle w:val="TAC"/>
              <w:rPr>
                <w:rFonts w:cs="Arial"/>
                <w:sz w:val="16"/>
                <w:szCs w:val="18"/>
              </w:rPr>
            </w:pPr>
            <w:r w:rsidRPr="00164F64">
              <w:rPr>
                <w:rFonts w:cs="Arial"/>
                <w:sz w:val="16"/>
                <w:szCs w:val="18"/>
              </w:rPr>
              <w:t>2155</w:t>
            </w:r>
          </w:p>
        </w:tc>
        <w:tc>
          <w:tcPr>
            <w:tcW w:w="463" w:type="pct"/>
            <w:vAlign w:val="center"/>
          </w:tcPr>
          <w:p w14:paraId="171337F6"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57568DA4" w14:textId="77777777" w:rsidR="00722EE2" w:rsidRPr="00164F64" w:rsidRDefault="00722EE2" w:rsidP="008D25F8">
            <w:pPr>
              <w:pStyle w:val="TAC"/>
              <w:rPr>
                <w:rFonts w:cs="Arial"/>
                <w:sz w:val="16"/>
                <w:szCs w:val="18"/>
              </w:rPr>
            </w:pPr>
            <w:r w:rsidRPr="00164F64">
              <w:rPr>
                <w:rFonts w:cs="Arial"/>
                <w:sz w:val="16"/>
                <w:szCs w:val="18"/>
              </w:rPr>
              <w:t>2155</w:t>
            </w:r>
          </w:p>
        </w:tc>
        <w:tc>
          <w:tcPr>
            <w:tcW w:w="521" w:type="pct"/>
            <w:vMerge/>
            <w:vAlign w:val="center"/>
          </w:tcPr>
          <w:p w14:paraId="2E84AC0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2C8BED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A061CC0" w14:textId="77777777" w:rsidTr="008D25F8">
        <w:tc>
          <w:tcPr>
            <w:tcW w:w="320" w:type="pct"/>
            <w:vMerge/>
            <w:vAlign w:val="center"/>
          </w:tcPr>
          <w:p w14:paraId="065492E7"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6A9845B" w14:textId="77777777" w:rsidR="00722EE2" w:rsidRPr="00164F64" w:rsidRDefault="00722EE2" w:rsidP="008D25F8">
            <w:pPr>
              <w:spacing w:after="0"/>
              <w:rPr>
                <w:rFonts w:ascii="Arial" w:hAnsi="Arial" w:cs="Arial"/>
                <w:sz w:val="16"/>
                <w:szCs w:val="18"/>
                <w:lang w:eastAsia="zh-CN"/>
              </w:rPr>
            </w:pPr>
          </w:p>
        </w:tc>
        <w:tc>
          <w:tcPr>
            <w:tcW w:w="367" w:type="pct"/>
          </w:tcPr>
          <w:p w14:paraId="7047624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D927271"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763D56DA" w14:textId="77777777" w:rsidR="00722EE2" w:rsidRPr="00164F64" w:rsidRDefault="00722EE2" w:rsidP="008D25F8">
            <w:pPr>
              <w:pStyle w:val="TAC"/>
              <w:rPr>
                <w:rFonts w:cs="Arial"/>
                <w:sz w:val="16"/>
                <w:szCs w:val="18"/>
              </w:rPr>
            </w:pPr>
            <w:r w:rsidRPr="00164F64">
              <w:rPr>
                <w:rFonts w:cs="Arial"/>
                <w:sz w:val="16"/>
                <w:szCs w:val="18"/>
              </w:rPr>
              <w:t>2192.5</w:t>
            </w:r>
          </w:p>
        </w:tc>
        <w:tc>
          <w:tcPr>
            <w:tcW w:w="463" w:type="pct"/>
            <w:vAlign w:val="center"/>
          </w:tcPr>
          <w:p w14:paraId="2A39E880"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0A99415B" w14:textId="77777777" w:rsidR="00722EE2" w:rsidRPr="00164F64" w:rsidRDefault="00722EE2" w:rsidP="008D25F8">
            <w:pPr>
              <w:pStyle w:val="TAC"/>
              <w:rPr>
                <w:rFonts w:cs="Arial"/>
                <w:sz w:val="16"/>
                <w:szCs w:val="18"/>
              </w:rPr>
            </w:pPr>
            <w:r w:rsidRPr="00164F64">
              <w:rPr>
                <w:rFonts w:cs="Arial"/>
                <w:sz w:val="16"/>
                <w:szCs w:val="18"/>
              </w:rPr>
              <w:t>2192.5</w:t>
            </w:r>
          </w:p>
        </w:tc>
        <w:tc>
          <w:tcPr>
            <w:tcW w:w="521" w:type="pct"/>
            <w:vMerge/>
            <w:vAlign w:val="center"/>
          </w:tcPr>
          <w:p w14:paraId="346D052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6B220C"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584B3581" w14:textId="77777777" w:rsidTr="008D25F8">
        <w:tc>
          <w:tcPr>
            <w:tcW w:w="320" w:type="pct"/>
            <w:vMerge w:val="restart"/>
            <w:vAlign w:val="center"/>
            <w:hideMark/>
          </w:tcPr>
          <w:p w14:paraId="2789A4EE" w14:textId="77777777" w:rsidR="00722EE2" w:rsidRPr="00164F64" w:rsidRDefault="00722EE2" w:rsidP="008D25F8">
            <w:pPr>
              <w:pStyle w:val="TAC"/>
              <w:rPr>
                <w:rFonts w:eastAsia="Yu Mincho" w:cs="Arial"/>
                <w:sz w:val="16"/>
                <w:szCs w:val="18"/>
              </w:rPr>
            </w:pPr>
            <w:r w:rsidRPr="00164F64">
              <w:rPr>
                <w:rFonts w:eastAsia="Yu Mincho" w:cs="Arial"/>
                <w:sz w:val="16"/>
                <w:szCs w:val="18"/>
              </w:rPr>
              <w:t>n71</w:t>
            </w:r>
          </w:p>
        </w:tc>
        <w:tc>
          <w:tcPr>
            <w:tcW w:w="403" w:type="pct"/>
            <w:vMerge w:val="restart"/>
            <w:vAlign w:val="center"/>
            <w:hideMark/>
          </w:tcPr>
          <w:p w14:paraId="6688F442"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2F0F71DA"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E8F84E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2EB2B9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72F3782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1552A2B" w14:textId="77777777" w:rsidR="00722EE2" w:rsidRPr="00164F64" w:rsidRDefault="00722EE2" w:rsidP="008D25F8">
            <w:pPr>
              <w:pStyle w:val="TAC"/>
              <w:rPr>
                <w:sz w:val="16"/>
              </w:rPr>
            </w:pPr>
            <w:r w:rsidRPr="00164F64">
              <w:rPr>
                <w:sz w:val="16"/>
              </w:rPr>
              <w:t>133600</w:t>
            </w:r>
          </w:p>
        </w:tc>
        <w:tc>
          <w:tcPr>
            <w:tcW w:w="463" w:type="pct"/>
          </w:tcPr>
          <w:p w14:paraId="3B3F5783" w14:textId="77777777" w:rsidR="00722EE2" w:rsidRPr="00164F64" w:rsidRDefault="00722EE2" w:rsidP="008D25F8">
            <w:pPr>
              <w:pStyle w:val="TAC"/>
              <w:rPr>
                <w:sz w:val="16"/>
              </w:rPr>
            </w:pPr>
            <w:r w:rsidRPr="00164F64">
              <w:rPr>
                <w:sz w:val="16"/>
              </w:rPr>
              <w:t>668</w:t>
            </w:r>
          </w:p>
        </w:tc>
        <w:tc>
          <w:tcPr>
            <w:tcW w:w="463" w:type="pct"/>
          </w:tcPr>
          <w:p w14:paraId="080D16A9" w14:textId="77777777" w:rsidR="00722EE2" w:rsidRPr="00164F64" w:rsidRDefault="00722EE2" w:rsidP="008D25F8">
            <w:pPr>
              <w:pStyle w:val="TAC"/>
              <w:rPr>
                <w:sz w:val="16"/>
              </w:rPr>
            </w:pPr>
            <w:r w:rsidRPr="00164F64">
              <w:rPr>
                <w:sz w:val="16"/>
              </w:rPr>
              <w:t>124400</w:t>
            </w:r>
          </w:p>
        </w:tc>
        <w:tc>
          <w:tcPr>
            <w:tcW w:w="463" w:type="pct"/>
          </w:tcPr>
          <w:p w14:paraId="792AF6B5" w14:textId="77777777" w:rsidR="00722EE2" w:rsidRPr="00164F64" w:rsidRDefault="00722EE2" w:rsidP="008D25F8">
            <w:pPr>
              <w:pStyle w:val="TAC"/>
              <w:rPr>
                <w:sz w:val="16"/>
              </w:rPr>
            </w:pPr>
            <w:r w:rsidRPr="00164F64">
              <w:rPr>
                <w:sz w:val="16"/>
              </w:rPr>
              <w:t>622</w:t>
            </w:r>
          </w:p>
        </w:tc>
        <w:tc>
          <w:tcPr>
            <w:tcW w:w="521" w:type="pct"/>
            <w:vMerge w:val="restart"/>
            <w:vAlign w:val="center"/>
          </w:tcPr>
          <w:p w14:paraId="00476921"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4E98D5B4"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65ABCFB" w14:textId="77777777" w:rsidTr="008D25F8">
        <w:tc>
          <w:tcPr>
            <w:tcW w:w="320" w:type="pct"/>
            <w:vMerge/>
            <w:vAlign w:val="center"/>
          </w:tcPr>
          <w:p w14:paraId="5850794B" w14:textId="77777777" w:rsidR="00722EE2" w:rsidRPr="00164F64" w:rsidRDefault="00722EE2" w:rsidP="008D25F8">
            <w:pPr>
              <w:pStyle w:val="TAC"/>
              <w:rPr>
                <w:rFonts w:eastAsia="Yu Mincho" w:cs="Arial"/>
                <w:sz w:val="16"/>
                <w:szCs w:val="18"/>
              </w:rPr>
            </w:pPr>
          </w:p>
        </w:tc>
        <w:tc>
          <w:tcPr>
            <w:tcW w:w="403" w:type="pct"/>
            <w:vMerge/>
            <w:vAlign w:val="center"/>
          </w:tcPr>
          <w:p w14:paraId="224A0D83" w14:textId="77777777" w:rsidR="00722EE2" w:rsidRPr="00164F64" w:rsidRDefault="00722EE2" w:rsidP="008D25F8">
            <w:pPr>
              <w:pStyle w:val="TAC"/>
              <w:rPr>
                <w:rFonts w:eastAsia="Yu Mincho" w:cs="Arial"/>
                <w:sz w:val="16"/>
                <w:szCs w:val="18"/>
              </w:rPr>
            </w:pPr>
          </w:p>
        </w:tc>
        <w:tc>
          <w:tcPr>
            <w:tcW w:w="314" w:type="pct"/>
            <w:vMerge/>
            <w:vAlign w:val="center"/>
          </w:tcPr>
          <w:p w14:paraId="0DF51736"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0E882413" w14:textId="77777777" w:rsidR="00722EE2" w:rsidRPr="00164F64" w:rsidRDefault="00722EE2" w:rsidP="008D25F8">
            <w:pPr>
              <w:spacing w:after="0"/>
              <w:rPr>
                <w:rFonts w:ascii="Arial" w:hAnsi="Arial" w:cs="Arial"/>
                <w:sz w:val="16"/>
                <w:szCs w:val="18"/>
                <w:lang w:eastAsia="zh-CN"/>
              </w:rPr>
            </w:pPr>
          </w:p>
        </w:tc>
        <w:tc>
          <w:tcPr>
            <w:tcW w:w="367" w:type="pct"/>
          </w:tcPr>
          <w:p w14:paraId="17DC9BE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55502AC" w14:textId="77777777" w:rsidR="00722EE2" w:rsidRPr="00164F64" w:rsidRDefault="00722EE2" w:rsidP="008D25F8">
            <w:pPr>
              <w:pStyle w:val="TAC"/>
              <w:rPr>
                <w:sz w:val="16"/>
              </w:rPr>
            </w:pPr>
            <w:r w:rsidRPr="00164F64">
              <w:rPr>
                <w:sz w:val="16"/>
              </w:rPr>
              <w:t>136100</w:t>
            </w:r>
          </w:p>
        </w:tc>
        <w:tc>
          <w:tcPr>
            <w:tcW w:w="463" w:type="pct"/>
          </w:tcPr>
          <w:p w14:paraId="29544499" w14:textId="77777777" w:rsidR="00722EE2" w:rsidRPr="00164F64" w:rsidRDefault="00722EE2" w:rsidP="008D25F8">
            <w:pPr>
              <w:pStyle w:val="TAC"/>
              <w:rPr>
                <w:sz w:val="16"/>
              </w:rPr>
            </w:pPr>
            <w:r w:rsidRPr="00164F64">
              <w:rPr>
                <w:sz w:val="16"/>
              </w:rPr>
              <w:t>680.5</w:t>
            </w:r>
          </w:p>
        </w:tc>
        <w:tc>
          <w:tcPr>
            <w:tcW w:w="463" w:type="pct"/>
          </w:tcPr>
          <w:p w14:paraId="20D85955" w14:textId="77777777" w:rsidR="00722EE2" w:rsidRPr="00164F64" w:rsidRDefault="00722EE2" w:rsidP="008D25F8">
            <w:pPr>
              <w:pStyle w:val="TAC"/>
              <w:rPr>
                <w:sz w:val="16"/>
              </w:rPr>
            </w:pPr>
            <w:r w:rsidRPr="00164F64">
              <w:rPr>
                <w:sz w:val="16"/>
              </w:rPr>
              <w:t>126900</w:t>
            </w:r>
          </w:p>
        </w:tc>
        <w:tc>
          <w:tcPr>
            <w:tcW w:w="463" w:type="pct"/>
          </w:tcPr>
          <w:p w14:paraId="26E7CAC0" w14:textId="77777777" w:rsidR="00722EE2" w:rsidRPr="00164F64" w:rsidRDefault="00722EE2" w:rsidP="008D25F8">
            <w:pPr>
              <w:pStyle w:val="TAC"/>
              <w:rPr>
                <w:sz w:val="16"/>
              </w:rPr>
            </w:pPr>
            <w:r w:rsidRPr="00164F64">
              <w:rPr>
                <w:sz w:val="16"/>
              </w:rPr>
              <w:t>634.5</w:t>
            </w:r>
          </w:p>
        </w:tc>
        <w:tc>
          <w:tcPr>
            <w:tcW w:w="521" w:type="pct"/>
            <w:vMerge/>
            <w:vAlign w:val="center"/>
          </w:tcPr>
          <w:p w14:paraId="2559FC6C" w14:textId="77777777" w:rsidR="00722EE2" w:rsidRPr="00164F64" w:rsidRDefault="00722EE2" w:rsidP="008D25F8">
            <w:pPr>
              <w:pStyle w:val="TAC"/>
              <w:rPr>
                <w:rFonts w:eastAsia="Yu Mincho" w:cs="Arial"/>
                <w:sz w:val="16"/>
                <w:szCs w:val="18"/>
              </w:rPr>
            </w:pPr>
          </w:p>
        </w:tc>
        <w:tc>
          <w:tcPr>
            <w:tcW w:w="654" w:type="pct"/>
            <w:vMerge/>
          </w:tcPr>
          <w:p w14:paraId="08357874" w14:textId="77777777" w:rsidR="00722EE2" w:rsidRPr="00164F64" w:rsidRDefault="00722EE2" w:rsidP="008D25F8">
            <w:pPr>
              <w:pStyle w:val="TAC"/>
              <w:rPr>
                <w:rFonts w:eastAsia="Yu Mincho" w:cs="Arial"/>
                <w:sz w:val="16"/>
                <w:szCs w:val="18"/>
              </w:rPr>
            </w:pPr>
          </w:p>
        </w:tc>
      </w:tr>
      <w:tr w:rsidR="00722EE2" w:rsidRPr="0028146A" w14:paraId="3F1745A5" w14:textId="77777777" w:rsidTr="008D25F8">
        <w:tc>
          <w:tcPr>
            <w:tcW w:w="320" w:type="pct"/>
            <w:vMerge/>
            <w:vAlign w:val="center"/>
          </w:tcPr>
          <w:p w14:paraId="62109D8F" w14:textId="77777777" w:rsidR="00722EE2" w:rsidRPr="00164F64" w:rsidRDefault="00722EE2" w:rsidP="008D25F8">
            <w:pPr>
              <w:pStyle w:val="TAC"/>
              <w:rPr>
                <w:rFonts w:eastAsia="Yu Mincho" w:cs="Arial"/>
                <w:sz w:val="16"/>
                <w:szCs w:val="18"/>
              </w:rPr>
            </w:pPr>
          </w:p>
        </w:tc>
        <w:tc>
          <w:tcPr>
            <w:tcW w:w="403" w:type="pct"/>
            <w:vMerge/>
            <w:vAlign w:val="center"/>
          </w:tcPr>
          <w:p w14:paraId="32794F84" w14:textId="77777777" w:rsidR="00722EE2" w:rsidRPr="00164F64" w:rsidRDefault="00722EE2" w:rsidP="008D25F8">
            <w:pPr>
              <w:pStyle w:val="TAC"/>
              <w:rPr>
                <w:rFonts w:eastAsia="Yu Mincho" w:cs="Arial"/>
                <w:sz w:val="16"/>
                <w:szCs w:val="18"/>
              </w:rPr>
            </w:pPr>
          </w:p>
        </w:tc>
        <w:tc>
          <w:tcPr>
            <w:tcW w:w="314" w:type="pct"/>
            <w:vMerge/>
            <w:vAlign w:val="center"/>
          </w:tcPr>
          <w:p w14:paraId="72EC494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6DC31555" w14:textId="77777777" w:rsidR="00722EE2" w:rsidRPr="00164F64" w:rsidRDefault="00722EE2" w:rsidP="008D25F8">
            <w:pPr>
              <w:spacing w:after="0"/>
              <w:rPr>
                <w:rFonts w:ascii="Arial" w:hAnsi="Arial" w:cs="Arial"/>
                <w:sz w:val="16"/>
                <w:szCs w:val="18"/>
                <w:lang w:eastAsia="zh-CN"/>
              </w:rPr>
            </w:pPr>
          </w:p>
        </w:tc>
        <w:tc>
          <w:tcPr>
            <w:tcW w:w="367" w:type="pct"/>
          </w:tcPr>
          <w:p w14:paraId="70164C1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2723C6B" w14:textId="77777777" w:rsidR="00722EE2" w:rsidRPr="00164F64" w:rsidRDefault="00722EE2" w:rsidP="008D25F8">
            <w:pPr>
              <w:pStyle w:val="TAC"/>
              <w:rPr>
                <w:sz w:val="16"/>
              </w:rPr>
            </w:pPr>
            <w:r w:rsidRPr="00164F64">
              <w:rPr>
                <w:sz w:val="16"/>
              </w:rPr>
              <w:t>138600</w:t>
            </w:r>
          </w:p>
        </w:tc>
        <w:tc>
          <w:tcPr>
            <w:tcW w:w="463" w:type="pct"/>
          </w:tcPr>
          <w:p w14:paraId="1384868D" w14:textId="77777777" w:rsidR="00722EE2" w:rsidRPr="00164F64" w:rsidRDefault="00722EE2" w:rsidP="008D25F8">
            <w:pPr>
              <w:pStyle w:val="TAC"/>
              <w:rPr>
                <w:sz w:val="16"/>
              </w:rPr>
            </w:pPr>
            <w:r w:rsidRPr="00164F64">
              <w:rPr>
                <w:sz w:val="16"/>
              </w:rPr>
              <w:t>693</w:t>
            </w:r>
          </w:p>
        </w:tc>
        <w:tc>
          <w:tcPr>
            <w:tcW w:w="463" w:type="pct"/>
          </w:tcPr>
          <w:p w14:paraId="5E2A931B" w14:textId="77777777" w:rsidR="00722EE2" w:rsidRPr="00164F64" w:rsidRDefault="00722EE2" w:rsidP="008D25F8">
            <w:pPr>
              <w:pStyle w:val="TAC"/>
              <w:rPr>
                <w:sz w:val="16"/>
              </w:rPr>
            </w:pPr>
            <w:r w:rsidRPr="00164F64">
              <w:rPr>
                <w:sz w:val="16"/>
              </w:rPr>
              <w:t>129400</w:t>
            </w:r>
          </w:p>
        </w:tc>
        <w:tc>
          <w:tcPr>
            <w:tcW w:w="463" w:type="pct"/>
          </w:tcPr>
          <w:p w14:paraId="225A6261" w14:textId="77777777" w:rsidR="00722EE2" w:rsidRPr="00164F64" w:rsidRDefault="00722EE2" w:rsidP="008D25F8">
            <w:pPr>
              <w:pStyle w:val="TAC"/>
              <w:rPr>
                <w:sz w:val="16"/>
              </w:rPr>
            </w:pPr>
            <w:r w:rsidRPr="00164F64">
              <w:rPr>
                <w:sz w:val="16"/>
              </w:rPr>
              <w:t>647</w:t>
            </w:r>
          </w:p>
        </w:tc>
        <w:tc>
          <w:tcPr>
            <w:tcW w:w="521" w:type="pct"/>
            <w:vMerge/>
            <w:vAlign w:val="center"/>
          </w:tcPr>
          <w:p w14:paraId="007CE87A" w14:textId="77777777" w:rsidR="00722EE2" w:rsidRPr="00164F64" w:rsidRDefault="00722EE2" w:rsidP="008D25F8">
            <w:pPr>
              <w:pStyle w:val="TAC"/>
              <w:rPr>
                <w:rFonts w:eastAsia="Yu Mincho" w:cs="Arial"/>
                <w:sz w:val="16"/>
                <w:szCs w:val="18"/>
              </w:rPr>
            </w:pPr>
          </w:p>
        </w:tc>
        <w:tc>
          <w:tcPr>
            <w:tcW w:w="654" w:type="pct"/>
            <w:vMerge/>
          </w:tcPr>
          <w:p w14:paraId="52EF3D80" w14:textId="77777777" w:rsidR="00722EE2" w:rsidRPr="00164F64" w:rsidRDefault="00722EE2" w:rsidP="008D25F8">
            <w:pPr>
              <w:pStyle w:val="TAC"/>
              <w:rPr>
                <w:rFonts w:eastAsia="Yu Mincho" w:cs="Arial"/>
                <w:sz w:val="16"/>
                <w:szCs w:val="18"/>
              </w:rPr>
            </w:pPr>
          </w:p>
        </w:tc>
      </w:tr>
      <w:tr w:rsidR="00722EE2" w:rsidRPr="0028146A" w14:paraId="2740CB88" w14:textId="77777777" w:rsidTr="008D25F8">
        <w:tc>
          <w:tcPr>
            <w:tcW w:w="320" w:type="pct"/>
            <w:vMerge w:val="restart"/>
            <w:vAlign w:val="center"/>
            <w:hideMark/>
          </w:tcPr>
          <w:p w14:paraId="7AD7B0B1"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n74</w:t>
            </w:r>
          </w:p>
        </w:tc>
        <w:tc>
          <w:tcPr>
            <w:tcW w:w="403" w:type="pct"/>
            <w:vMerge w:val="restart"/>
            <w:vAlign w:val="center"/>
            <w:hideMark/>
          </w:tcPr>
          <w:p w14:paraId="3FA269C4"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4C05A98"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260639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6DA7B89"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6C2409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5533AFA6" w14:textId="77777777" w:rsidR="00722EE2" w:rsidRPr="00164F64" w:rsidRDefault="00722EE2" w:rsidP="008D25F8">
            <w:pPr>
              <w:pStyle w:val="TAC"/>
              <w:rPr>
                <w:rFonts w:cs="Arial"/>
                <w:sz w:val="16"/>
                <w:szCs w:val="18"/>
              </w:rPr>
            </w:pPr>
            <w:r w:rsidRPr="00164F64">
              <w:rPr>
                <w:rFonts w:cs="Arial"/>
                <w:sz w:val="16"/>
                <w:szCs w:val="18"/>
              </w:rPr>
              <w:t>286900</w:t>
            </w:r>
          </w:p>
        </w:tc>
        <w:tc>
          <w:tcPr>
            <w:tcW w:w="463" w:type="pct"/>
          </w:tcPr>
          <w:p w14:paraId="3AE65D41" w14:textId="77777777" w:rsidR="00722EE2" w:rsidRPr="00164F64" w:rsidRDefault="00722EE2" w:rsidP="008D25F8">
            <w:pPr>
              <w:pStyle w:val="TAC"/>
              <w:rPr>
                <w:sz w:val="16"/>
              </w:rPr>
            </w:pPr>
            <w:r w:rsidRPr="00164F64">
              <w:rPr>
                <w:sz w:val="16"/>
              </w:rPr>
              <w:t>1434.5</w:t>
            </w:r>
          </w:p>
        </w:tc>
        <w:tc>
          <w:tcPr>
            <w:tcW w:w="463" w:type="pct"/>
          </w:tcPr>
          <w:p w14:paraId="32945A4F" w14:textId="77777777" w:rsidR="00722EE2" w:rsidRPr="00164F64" w:rsidRDefault="00722EE2" w:rsidP="008D25F8">
            <w:pPr>
              <w:pStyle w:val="TAC"/>
              <w:rPr>
                <w:sz w:val="16"/>
              </w:rPr>
            </w:pPr>
            <w:r w:rsidRPr="00164F64">
              <w:rPr>
                <w:sz w:val="16"/>
              </w:rPr>
              <w:t>296500</w:t>
            </w:r>
          </w:p>
        </w:tc>
        <w:tc>
          <w:tcPr>
            <w:tcW w:w="463" w:type="pct"/>
          </w:tcPr>
          <w:p w14:paraId="00595E6C" w14:textId="77777777" w:rsidR="00722EE2" w:rsidRPr="00164F64" w:rsidRDefault="00722EE2" w:rsidP="008D25F8">
            <w:pPr>
              <w:pStyle w:val="TAC"/>
              <w:rPr>
                <w:sz w:val="16"/>
              </w:rPr>
            </w:pPr>
            <w:r w:rsidRPr="00164F64">
              <w:rPr>
                <w:sz w:val="16"/>
              </w:rPr>
              <w:t>1482.5</w:t>
            </w:r>
          </w:p>
        </w:tc>
        <w:tc>
          <w:tcPr>
            <w:tcW w:w="521" w:type="pct"/>
            <w:vMerge w:val="restart"/>
            <w:vAlign w:val="center"/>
          </w:tcPr>
          <w:p w14:paraId="7F8800EA"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1F980D3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BE4E2E9" w14:textId="77777777" w:rsidTr="008D25F8">
        <w:tc>
          <w:tcPr>
            <w:tcW w:w="320" w:type="pct"/>
            <w:vMerge/>
            <w:vAlign w:val="center"/>
          </w:tcPr>
          <w:p w14:paraId="7BCCE93C" w14:textId="77777777" w:rsidR="00722EE2" w:rsidRPr="00164F64" w:rsidRDefault="00722EE2" w:rsidP="008D25F8">
            <w:pPr>
              <w:pStyle w:val="TAC"/>
              <w:rPr>
                <w:rFonts w:cs="Arial"/>
                <w:sz w:val="16"/>
                <w:szCs w:val="18"/>
                <w:lang w:eastAsia="zh-CN"/>
              </w:rPr>
            </w:pPr>
          </w:p>
        </w:tc>
        <w:tc>
          <w:tcPr>
            <w:tcW w:w="403" w:type="pct"/>
            <w:vMerge/>
            <w:vAlign w:val="center"/>
          </w:tcPr>
          <w:p w14:paraId="7F1C91E9" w14:textId="77777777" w:rsidR="00722EE2" w:rsidRPr="00164F64" w:rsidRDefault="00722EE2" w:rsidP="008D25F8">
            <w:pPr>
              <w:pStyle w:val="TAC"/>
              <w:rPr>
                <w:rFonts w:cs="Arial"/>
                <w:sz w:val="16"/>
                <w:szCs w:val="18"/>
                <w:lang w:eastAsia="zh-CN"/>
              </w:rPr>
            </w:pPr>
          </w:p>
        </w:tc>
        <w:tc>
          <w:tcPr>
            <w:tcW w:w="314" w:type="pct"/>
            <w:vMerge/>
            <w:vAlign w:val="center"/>
          </w:tcPr>
          <w:p w14:paraId="0616A63D"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DF418C0" w14:textId="77777777" w:rsidR="00722EE2" w:rsidRPr="00164F64" w:rsidRDefault="00722EE2" w:rsidP="008D25F8">
            <w:pPr>
              <w:spacing w:after="0"/>
              <w:rPr>
                <w:rFonts w:ascii="Arial" w:hAnsi="Arial" w:cs="Arial"/>
                <w:sz w:val="16"/>
                <w:szCs w:val="18"/>
                <w:lang w:eastAsia="zh-CN"/>
              </w:rPr>
            </w:pPr>
          </w:p>
        </w:tc>
        <w:tc>
          <w:tcPr>
            <w:tcW w:w="367" w:type="pct"/>
          </w:tcPr>
          <w:p w14:paraId="086646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69D4BA9" w14:textId="77777777" w:rsidR="00722EE2" w:rsidRPr="00164F64" w:rsidRDefault="00722EE2" w:rsidP="008D25F8">
            <w:pPr>
              <w:pStyle w:val="TAC"/>
              <w:rPr>
                <w:rFonts w:cs="Arial"/>
                <w:sz w:val="16"/>
                <w:szCs w:val="18"/>
              </w:rPr>
            </w:pPr>
            <w:r w:rsidRPr="00164F64">
              <w:rPr>
                <w:rFonts w:cs="Arial"/>
                <w:sz w:val="16"/>
                <w:szCs w:val="18"/>
              </w:rPr>
              <w:t>289700</w:t>
            </w:r>
          </w:p>
        </w:tc>
        <w:tc>
          <w:tcPr>
            <w:tcW w:w="463" w:type="pct"/>
          </w:tcPr>
          <w:p w14:paraId="6B6C6CE8" w14:textId="77777777" w:rsidR="00722EE2" w:rsidRPr="00164F64" w:rsidRDefault="00722EE2" w:rsidP="008D25F8">
            <w:pPr>
              <w:pStyle w:val="TAC"/>
              <w:rPr>
                <w:sz w:val="16"/>
              </w:rPr>
            </w:pPr>
            <w:r w:rsidRPr="00164F64">
              <w:rPr>
                <w:sz w:val="16"/>
              </w:rPr>
              <w:t>1448.5</w:t>
            </w:r>
          </w:p>
        </w:tc>
        <w:tc>
          <w:tcPr>
            <w:tcW w:w="463" w:type="pct"/>
          </w:tcPr>
          <w:p w14:paraId="399AEA4E" w14:textId="77777777" w:rsidR="00722EE2" w:rsidRPr="00164F64" w:rsidRDefault="00722EE2" w:rsidP="008D25F8">
            <w:pPr>
              <w:pStyle w:val="TAC"/>
              <w:rPr>
                <w:sz w:val="16"/>
              </w:rPr>
            </w:pPr>
            <w:r w:rsidRPr="00164F64">
              <w:rPr>
                <w:sz w:val="16"/>
              </w:rPr>
              <w:t>299300</w:t>
            </w:r>
          </w:p>
        </w:tc>
        <w:tc>
          <w:tcPr>
            <w:tcW w:w="463" w:type="pct"/>
          </w:tcPr>
          <w:p w14:paraId="071B8D14" w14:textId="77777777" w:rsidR="00722EE2" w:rsidRPr="00164F64" w:rsidRDefault="00722EE2" w:rsidP="008D25F8">
            <w:pPr>
              <w:pStyle w:val="TAC"/>
              <w:rPr>
                <w:sz w:val="16"/>
              </w:rPr>
            </w:pPr>
            <w:r w:rsidRPr="00164F64">
              <w:rPr>
                <w:sz w:val="16"/>
              </w:rPr>
              <w:t>1496.5</w:t>
            </w:r>
          </w:p>
        </w:tc>
        <w:tc>
          <w:tcPr>
            <w:tcW w:w="521" w:type="pct"/>
            <w:vMerge/>
            <w:vAlign w:val="center"/>
          </w:tcPr>
          <w:p w14:paraId="46FFEA78" w14:textId="77777777" w:rsidR="00722EE2" w:rsidRPr="00164F64" w:rsidRDefault="00722EE2" w:rsidP="008D25F8">
            <w:pPr>
              <w:pStyle w:val="TAC"/>
              <w:rPr>
                <w:rFonts w:cs="Arial"/>
                <w:sz w:val="16"/>
                <w:szCs w:val="18"/>
                <w:lang w:eastAsia="zh-CN"/>
              </w:rPr>
            </w:pPr>
          </w:p>
        </w:tc>
        <w:tc>
          <w:tcPr>
            <w:tcW w:w="654" w:type="pct"/>
            <w:vMerge/>
          </w:tcPr>
          <w:p w14:paraId="62D2CBE4" w14:textId="77777777" w:rsidR="00722EE2" w:rsidRPr="00164F64" w:rsidRDefault="00722EE2" w:rsidP="008D25F8">
            <w:pPr>
              <w:pStyle w:val="TAC"/>
              <w:rPr>
                <w:rFonts w:cs="Arial"/>
                <w:sz w:val="16"/>
                <w:szCs w:val="18"/>
                <w:lang w:eastAsia="zh-CN"/>
              </w:rPr>
            </w:pPr>
          </w:p>
        </w:tc>
      </w:tr>
      <w:tr w:rsidR="00722EE2" w:rsidRPr="0028146A" w14:paraId="1A2A5B76" w14:textId="77777777" w:rsidTr="008D25F8">
        <w:tc>
          <w:tcPr>
            <w:tcW w:w="320" w:type="pct"/>
            <w:vMerge/>
            <w:vAlign w:val="center"/>
          </w:tcPr>
          <w:p w14:paraId="26E1F2DE" w14:textId="77777777" w:rsidR="00722EE2" w:rsidRPr="00164F64" w:rsidRDefault="00722EE2" w:rsidP="008D25F8">
            <w:pPr>
              <w:pStyle w:val="TAC"/>
              <w:rPr>
                <w:rFonts w:cs="Arial"/>
                <w:sz w:val="16"/>
                <w:szCs w:val="18"/>
                <w:lang w:eastAsia="zh-CN"/>
              </w:rPr>
            </w:pPr>
          </w:p>
        </w:tc>
        <w:tc>
          <w:tcPr>
            <w:tcW w:w="403" w:type="pct"/>
            <w:vMerge/>
            <w:vAlign w:val="center"/>
          </w:tcPr>
          <w:p w14:paraId="452EE98B" w14:textId="77777777" w:rsidR="00722EE2" w:rsidRPr="00164F64" w:rsidRDefault="00722EE2" w:rsidP="008D25F8">
            <w:pPr>
              <w:pStyle w:val="TAC"/>
              <w:rPr>
                <w:rFonts w:cs="Arial"/>
                <w:sz w:val="16"/>
                <w:szCs w:val="18"/>
                <w:lang w:eastAsia="zh-CN"/>
              </w:rPr>
            </w:pPr>
          </w:p>
        </w:tc>
        <w:tc>
          <w:tcPr>
            <w:tcW w:w="314" w:type="pct"/>
            <w:vMerge/>
            <w:vAlign w:val="center"/>
          </w:tcPr>
          <w:p w14:paraId="33C24A7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FB0AB2D" w14:textId="77777777" w:rsidR="00722EE2" w:rsidRPr="00164F64" w:rsidRDefault="00722EE2" w:rsidP="008D25F8">
            <w:pPr>
              <w:spacing w:after="0"/>
              <w:rPr>
                <w:rFonts w:ascii="Arial" w:hAnsi="Arial" w:cs="Arial"/>
                <w:sz w:val="16"/>
                <w:szCs w:val="18"/>
                <w:lang w:eastAsia="zh-CN"/>
              </w:rPr>
            </w:pPr>
          </w:p>
        </w:tc>
        <w:tc>
          <w:tcPr>
            <w:tcW w:w="367" w:type="pct"/>
          </w:tcPr>
          <w:p w14:paraId="77A3AA4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5CC9145A" w14:textId="77777777" w:rsidR="00722EE2" w:rsidRPr="00164F64" w:rsidRDefault="00722EE2" w:rsidP="008D25F8">
            <w:pPr>
              <w:pStyle w:val="TAC"/>
              <w:rPr>
                <w:rFonts w:cs="Arial"/>
                <w:sz w:val="16"/>
                <w:szCs w:val="18"/>
              </w:rPr>
            </w:pPr>
            <w:r w:rsidRPr="00164F64">
              <w:rPr>
                <w:rFonts w:cs="Arial"/>
                <w:sz w:val="16"/>
                <w:szCs w:val="18"/>
              </w:rPr>
              <w:t>292500</w:t>
            </w:r>
          </w:p>
        </w:tc>
        <w:tc>
          <w:tcPr>
            <w:tcW w:w="463" w:type="pct"/>
          </w:tcPr>
          <w:p w14:paraId="291EAC85" w14:textId="77777777" w:rsidR="00722EE2" w:rsidRPr="00164F64" w:rsidRDefault="00722EE2" w:rsidP="008D25F8">
            <w:pPr>
              <w:pStyle w:val="TAC"/>
              <w:rPr>
                <w:sz w:val="16"/>
              </w:rPr>
            </w:pPr>
            <w:r w:rsidRPr="00164F64">
              <w:rPr>
                <w:sz w:val="16"/>
              </w:rPr>
              <w:t>1462.5</w:t>
            </w:r>
          </w:p>
        </w:tc>
        <w:tc>
          <w:tcPr>
            <w:tcW w:w="463" w:type="pct"/>
          </w:tcPr>
          <w:p w14:paraId="18CD2C68" w14:textId="77777777" w:rsidR="00722EE2" w:rsidRPr="00164F64" w:rsidRDefault="00722EE2" w:rsidP="008D25F8">
            <w:pPr>
              <w:pStyle w:val="TAC"/>
              <w:rPr>
                <w:sz w:val="16"/>
              </w:rPr>
            </w:pPr>
            <w:r w:rsidRPr="00164F64">
              <w:rPr>
                <w:sz w:val="16"/>
              </w:rPr>
              <w:t>302100</w:t>
            </w:r>
          </w:p>
        </w:tc>
        <w:tc>
          <w:tcPr>
            <w:tcW w:w="463" w:type="pct"/>
          </w:tcPr>
          <w:p w14:paraId="122D4D34" w14:textId="77777777" w:rsidR="00722EE2" w:rsidRPr="00164F64" w:rsidRDefault="00722EE2" w:rsidP="008D25F8">
            <w:pPr>
              <w:pStyle w:val="TAC"/>
              <w:rPr>
                <w:sz w:val="16"/>
              </w:rPr>
            </w:pPr>
            <w:r w:rsidRPr="00164F64">
              <w:rPr>
                <w:sz w:val="16"/>
              </w:rPr>
              <w:t>1510.5</w:t>
            </w:r>
          </w:p>
        </w:tc>
        <w:tc>
          <w:tcPr>
            <w:tcW w:w="521" w:type="pct"/>
            <w:vMerge/>
            <w:vAlign w:val="center"/>
          </w:tcPr>
          <w:p w14:paraId="6EF778F0" w14:textId="77777777" w:rsidR="00722EE2" w:rsidRPr="00164F64" w:rsidRDefault="00722EE2" w:rsidP="008D25F8">
            <w:pPr>
              <w:pStyle w:val="TAC"/>
              <w:rPr>
                <w:rFonts w:cs="Arial"/>
                <w:sz w:val="16"/>
                <w:szCs w:val="18"/>
                <w:lang w:eastAsia="zh-CN"/>
              </w:rPr>
            </w:pPr>
          </w:p>
        </w:tc>
        <w:tc>
          <w:tcPr>
            <w:tcW w:w="654" w:type="pct"/>
            <w:vMerge/>
          </w:tcPr>
          <w:p w14:paraId="26E7801B" w14:textId="77777777" w:rsidR="00722EE2" w:rsidRPr="00164F64" w:rsidRDefault="00722EE2" w:rsidP="008D25F8">
            <w:pPr>
              <w:pStyle w:val="TAC"/>
              <w:rPr>
                <w:rFonts w:cs="Arial"/>
                <w:sz w:val="16"/>
                <w:szCs w:val="18"/>
                <w:lang w:eastAsia="zh-CN"/>
              </w:rPr>
            </w:pPr>
          </w:p>
        </w:tc>
      </w:tr>
      <w:tr w:rsidR="00722EE2" w:rsidRPr="0028146A" w14:paraId="0EB7DB3B" w14:textId="77777777" w:rsidTr="008D25F8">
        <w:tc>
          <w:tcPr>
            <w:tcW w:w="320" w:type="pct"/>
            <w:vMerge w:val="restart"/>
            <w:vAlign w:val="center"/>
            <w:hideMark/>
          </w:tcPr>
          <w:p w14:paraId="66037490" w14:textId="77777777" w:rsidR="00722EE2" w:rsidRPr="00164F64" w:rsidRDefault="00722EE2" w:rsidP="008D25F8">
            <w:pPr>
              <w:pStyle w:val="TAC"/>
              <w:rPr>
                <w:rFonts w:eastAsia="Yu Mincho" w:cs="Arial"/>
                <w:sz w:val="16"/>
                <w:szCs w:val="18"/>
              </w:rPr>
            </w:pPr>
            <w:r w:rsidRPr="00164F64">
              <w:rPr>
                <w:rFonts w:eastAsia="Yu Mincho" w:cs="Arial"/>
                <w:sz w:val="16"/>
                <w:szCs w:val="18"/>
              </w:rPr>
              <w:t>n77</w:t>
            </w:r>
          </w:p>
        </w:tc>
        <w:tc>
          <w:tcPr>
            <w:tcW w:w="403" w:type="pct"/>
            <w:vMerge w:val="restart"/>
            <w:vAlign w:val="center"/>
            <w:hideMark/>
          </w:tcPr>
          <w:p w14:paraId="2D9BA91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7B24C44"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E24AB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FC26C6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0C5C07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74E08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27D78D3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13504F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0B18954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9241A90"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BE89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B7804AC" w14:textId="77777777" w:rsidTr="008D25F8">
        <w:tc>
          <w:tcPr>
            <w:tcW w:w="320" w:type="pct"/>
            <w:vMerge/>
            <w:vAlign w:val="center"/>
          </w:tcPr>
          <w:p w14:paraId="3E621424" w14:textId="77777777" w:rsidR="00722EE2" w:rsidRPr="00164F64" w:rsidRDefault="00722EE2" w:rsidP="008D25F8">
            <w:pPr>
              <w:pStyle w:val="TAC"/>
              <w:rPr>
                <w:rFonts w:eastAsia="Yu Mincho" w:cs="Arial"/>
                <w:sz w:val="16"/>
                <w:szCs w:val="18"/>
              </w:rPr>
            </w:pPr>
          </w:p>
        </w:tc>
        <w:tc>
          <w:tcPr>
            <w:tcW w:w="403" w:type="pct"/>
            <w:vMerge/>
            <w:vAlign w:val="center"/>
          </w:tcPr>
          <w:p w14:paraId="53AB7B46" w14:textId="77777777" w:rsidR="00722EE2" w:rsidRPr="00164F64" w:rsidRDefault="00722EE2" w:rsidP="008D25F8">
            <w:pPr>
              <w:pStyle w:val="TAC"/>
              <w:rPr>
                <w:rFonts w:eastAsia="Yu Mincho" w:cs="Arial"/>
                <w:sz w:val="16"/>
                <w:szCs w:val="18"/>
              </w:rPr>
            </w:pPr>
          </w:p>
        </w:tc>
        <w:tc>
          <w:tcPr>
            <w:tcW w:w="314" w:type="pct"/>
            <w:vMerge/>
            <w:vAlign w:val="center"/>
          </w:tcPr>
          <w:p w14:paraId="74A5103B" w14:textId="77777777" w:rsidR="00722EE2" w:rsidRPr="00164F64" w:rsidRDefault="00722EE2" w:rsidP="008D25F8">
            <w:pPr>
              <w:pStyle w:val="TAC"/>
              <w:rPr>
                <w:rFonts w:cs="Arial"/>
                <w:sz w:val="16"/>
                <w:szCs w:val="18"/>
                <w:lang w:eastAsia="zh-CN"/>
              </w:rPr>
            </w:pPr>
          </w:p>
        </w:tc>
        <w:tc>
          <w:tcPr>
            <w:tcW w:w="568" w:type="pct"/>
            <w:vMerge/>
            <w:vAlign w:val="center"/>
          </w:tcPr>
          <w:p w14:paraId="7B6CA589" w14:textId="77777777" w:rsidR="00722EE2" w:rsidRPr="00164F64" w:rsidRDefault="00722EE2" w:rsidP="008D25F8">
            <w:pPr>
              <w:spacing w:after="0"/>
              <w:rPr>
                <w:rFonts w:ascii="Arial" w:hAnsi="Arial" w:cs="Arial"/>
                <w:sz w:val="16"/>
                <w:szCs w:val="18"/>
                <w:lang w:eastAsia="zh-CN"/>
              </w:rPr>
            </w:pPr>
          </w:p>
        </w:tc>
        <w:tc>
          <w:tcPr>
            <w:tcW w:w="367" w:type="pct"/>
          </w:tcPr>
          <w:p w14:paraId="12176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7D3CDD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038D5DD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63" w:type="pct"/>
          </w:tcPr>
          <w:p w14:paraId="6156EB8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5E96B11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521" w:type="pct"/>
            <w:vMerge/>
            <w:vAlign w:val="center"/>
          </w:tcPr>
          <w:p w14:paraId="5614ED1D" w14:textId="77777777" w:rsidR="00722EE2" w:rsidRPr="00164F64" w:rsidRDefault="00722EE2" w:rsidP="008D25F8">
            <w:pPr>
              <w:pStyle w:val="TAC"/>
              <w:rPr>
                <w:rFonts w:eastAsia="Yu Mincho" w:cs="Arial"/>
                <w:sz w:val="16"/>
                <w:szCs w:val="18"/>
              </w:rPr>
            </w:pPr>
          </w:p>
        </w:tc>
        <w:tc>
          <w:tcPr>
            <w:tcW w:w="654" w:type="pct"/>
            <w:vMerge/>
          </w:tcPr>
          <w:p w14:paraId="7BD953FD" w14:textId="77777777" w:rsidR="00722EE2" w:rsidRPr="00164F64" w:rsidRDefault="00722EE2" w:rsidP="008D25F8">
            <w:pPr>
              <w:pStyle w:val="TAC"/>
              <w:rPr>
                <w:rFonts w:eastAsia="Yu Mincho" w:cs="Arial"/>
                <w:sz w:val="16"/>
                <w:szCs w:val="18"/>
              </w:rPr>
            </w:pPr>
          </w:p>
        </w:tc>
      </w:tr>
      <w:tr w:rsidR="00722EE2" w:rsidRPr="0028146A" w14:paraId="084FD565" w14:textId="77777777" w:rsidTr="008D25F8">
        <w:tc>
          <w:tcPr>
            <w:tcW w:w="320" w:type="pct"/>
            <w:vMerge/>
            <w:vAlign w:val="center"/>
          </w:tcPr>
          <w:p w14:paraId="26582CC0" w14:textId="77777777" w:rsidR="00722EE2" w:rsidRPr="00164F64" w:rsidRDefault="00722EE2" w:rsidP="008D25F8">
            <w:pPr>
              <w:pStyle w:val="TAC"/>
              <w:rPr>
                <w:rFonts w:eastAsia="Yu Mincho" w:cs="Arial"/>
                <w:sz w:val="16"/>
                <w:szCs w:val="18"/>
              </w:rPr>
            </w:pPr>
          </w:p>
        </w:tc>
        <w:tc>
          <w:tcPr>
            <w:tcW w:w="403" w:type="pct"/>
            <w:vMerge/>
            <w:vAlign w:val="center"/>
          </w:tcPr>
          <w:p w14:paraId="1FB99BAB" w14:textId="77777777" w:rsidR="00722EE2" w:rsidRPr="00164F64" w:rsidRDefault="00722EE2" w:rsidP="008D25F8">
            <w:pPr>
              <w:pStyle w:val="TAC"/>
              <w:rPr>
                <w:rFonts w:eastAsia="Yu Mincho" w:cs="Arial"/>
                <w:sz w:val="16"/>
                <w:szCs w:val="18"/>
              </w:rPr>
            </w:pPr>
          </w:p>
        </w:tc>
        <w:tc>
          <w:tcPr>
            <w:tcW w:w="314" w:type="pct"/>
            <w:vMerge/>
            <w:vAlign w:val="center"/>
          </w:tcPr>
          <w:p w14:paraId="2E95A166" w14:textId="77777777" w:rsidR="00722EE2" w:rsidRPr="00164F64" w:rsidRDefault="00722EE2" w:rsidP="008D25F8">
            <w:pPr>
              <w:pStyle w:val="TAC"/>
              <w:rPr>
                <w:rFonts w:cs="Arial"/>
                <w:sz w:val="16"/>
                <w:szCs w:val="18"/>
                <w:lang w:eastAsia="zh-CN"/>
              </w:rPr>
            </w:pPr>
          </w:p>
        </w:tc>
        <w:tc>
          <w:tcPr>
            <w:tcW w:w="568" w:type="pct"/>
            <w:vMerge/>
            <w:vAlign w:val="center"/>
          </w:tcPr>
          <w:p w14:paraId="3D5D9B53" w14:textId="77777777" w:rsidR="00722EE2" w:rsidRPr="00164F64" w:rsidRDefault="00722EE2" w:rsidP="008D25F8">
            <w:pPr>
              <w:spacing w:after="0"/>
              <w:rPr>
                <w:rFonts w:ascii="Arial" w:hAnsi="Arial" w:cs="Arial"/>
                <w:sz w:val="16"/>
                <w:szCs w:val="18"/>
                <w:lang w:eastAsia="zh-CN"/>
              </w:rPr>
            </w:pPr>
          </w:p>
        </w:tc>
        <w:tc>
          <w:tcPr>
            <w:tcW w:w="367" w:type="pct"/>
          </w:tcPr>
          <w:p w14:paraId="4B1C8DC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176ED5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6A7C26B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63" w:type="pct"/>
          </w:tcPr>
          <w:p w14:paraId="37E5AA26"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00BD36B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521" w:type="pct"/>
            <w:vMerge/>
            <w:vAlign w:val="center"/>
          </w:tcPr>
          <w:p w14:paraId="75E8EC2F" w14:textId="77777777" w:rsidR="00722EE2" w:rsidRPr="00164F64" w:rsidRDefault="00722EE2" w:rsidP="008D25F8">
            <w:pPr>
              <w:pStyle w:val="TAC"/>
              <w:rPr>
                <w:rFonts w:eastAsia="Yu Mincho" w:cs="Arial"/>
                <w:sz w:val="16"/>
                <w:szCs w:val="18"/>
              </w:rPr>
            </w:pPr>
          </w:p>
        </w:tc>
        <w:tc>
          <w:tcPr>
            <w:tcW w:w="654" w:type="pct"/>
            <w:vMerge/>
          </w:tcPr>
          <w:p w14:paraId="03B9C1E3" w14:textId="77777777" w:rsidR="00722EE2" w:rsidRPr="00164F64" w:rsidRDefault="00722EE2" w:rsidP="008D25F8">
            <w:pPr>
              <w:pStyle w:val="TAC"/>
              <w:rPr>
                <w:rFonts w:eastAsia="Yu Mincho" w:cs="Arial"/>
                <w:sz w:val="16"/>
                <w:szCs w:val="18"/>
              </w:rPr>
            </w:pPr>
          </w:p>
        </w:tc>
      </w:tr>
      <w:tr w:rsidR="00722EE2" w:rsidRPr="0028146A" w14:paraId="5C054A11" w14:textId="77777777" w:rsidTr="008D25F8">
        <w:tc>
          <w:tcPr>
            <w:tcW w:w="320" w:type="pct"/>
            <w:vMerge w:val="restart"/>
            <w:vAlign w:val="center"/>
            <w:hideMark/>
          </w:tcPr>
          <w:p w14:paraId="79BA3272" w14:textId="77777777" w:rsidR="00722EE2" w:rsidRPr="00164F64" w:rsidRDefault="00722EE2" w:rsidP="008D25F8">
            <w:pPr>
              <w:pStyle w:val="TAC"/>
              <w:rPr>
                <w:rFonts w:eastAsia="Yu Mincho" w:cs="Arial"/>
                <w:sz w:val="16"/>
                <w:szCs w:val="18"/>
              </w:rPr>
            </w:pPr>
            <w:r w:rsidRPr="00164F64">
              <w:rPr>
                <w:rFonts w:eastAsia="Yu Mincho" w:cs="Arial"/>
                <w:sz w:val="16"/>
                <w:szCs w:val="18"/>
              </w:rPr>
              <w:t>n78</w:t>
            </w:r>
          </w:p>
        </w:tc>
        <w:tc>
          <w:tcPr>
            <w:tcW w:w="403" w:type="pct"/>
            <w:vMerge w:val="restart"/>
            <w:vAlign w:val="center"/>
            <w:hideMark/>
          </w:tcPr>
          <w:p w14:paraId="772E267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0858D9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E960A9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D21EF5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9E6DEC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8FE394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1BE885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4245344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73F2E7C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8B367CF"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25A23CD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D3060F3" w14:textId="77777777" w:rsidTr="008D25F8">
        <w:tc>
          <w:tcPr>
            <w:tcW w:w="320" w:type="pct"/>
            <w:vMerge/>
            <w:vAlign w:val="center"/>
          </w:tcPr>
          <w:p w14:paraId="51F743F8" w14:textId="77777777" w:rsidR="00722EE2" w:rsidRPr="00164F64" w:rsidRDefault="00722EE2" w:rsidP="008D25F8">
            <w:pPr>
              <w:pStyle w:val="TAC"/>
              <w:rPr>
                <w:rFonts w:eastAsia="Yu Mincho" w:cs="Arial"/>
                <w:sz w:val="16"/>
                <w:szCs w:val="18"/>
              </w:rPr>
            </w:pPr>
          </w:p>
        </w:tc>
        <w:tc>
          <w:tcPr>
            <w:tcW w:w="403" w:type="pct"/>
            <w:vMerge/>
            <w:vAlign w:val="center"/>
          </w:tcPr>
          <w:p w14:paraId="15F75A1D" w14:textId="77777777" w:rsidR="00722EE2" w:rsidRPr="00164F64" w:rsidRDefault="00722EE2" w:rsidP="008D25F8">
            <w:pPr>
              <w:pStyle w:val="TAC"/>
              <w:rPr>
                <w:rFonts w:eastAsia="Yu Mincho" w:cs="Arial"/>
                <w:sz w:val="16"/>
                <w:szCs w:val="18"/>
              </w:rPr>
            </w:pPr>
          </w:p>
        </w:tc>
        <w:tc>
          <w:tcPr>
            <w:tcW w:w="314" w:type="pct"/>
            <w:vMerge/>
            <w:vAlign w:val="center"/>
          </w:tcPr>
          <w:p w14:paraId="4D48B5EB" w14:textId="77777777" w:rsidR="00722EE2" w:rsidRPr="00164F64" w:rsidRDefault="00722EE2" w:rsidP="008D25F8">
            <w:pPr>
              <w:pStyle w:val="TAC"/>
              <w:rPr>
                <w:rFonts w:cs="Arial"/>
                <w:sz w:val="16"/>
                <w:szCs w:val="18"/>
                <w:lang w:eastAsia="zh-CN"/>
              </w:rPr>
            </w:pPr>
          </w:p>
        </w:tc>
        <w:tc>
          <w:tcPr>
            <w:tcW w:w="568" w:type="pct"/>
            <w:vMerge/>
            <w:vAlign w:val="center"/>
          </w:tcPr>
          <w:p w14:paraId="7977D8BA" w14:textId="77777777" w:rsidR="00722EE2" w:rsidRPr="00164F64" w:rsidRDefault="00722EE2" w:rsidP="008D25F8">
            <w:pPr>
              <w:spacing w:after="0"/>
              <w:rPr>
                <w:rFonts w:ascii="Arial" w:hAnsi="Arial" w:cs="Arial"/>
                <w:sz w:val="16"/>
                <w:szCs w:val="18"/>
                <w:lang w:eastAsia="zh-CN"/>
              </w:rPr>
            </w:pPr>
          </w:p>
        </w:tc>
        <w:tc>
          <w:tcPr>
            <w:tcW w:w="367" w:type="pct"/>
          </w:tcPr>
          <w:p w14:paraId="05C2480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95273D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3B32A82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63" w:type="pct"/>
          </w:tcPr>
          <w:p w14:paraId="216A41C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046A461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521" w:type="pct"/>
            <w:vMerge/>
            <w:vAlign w:val="center"/>
          </w:tcPr>
          <w:p w14:paraId="7C0E9453" w14:textId="77777777" w:rsidR="00722EE2" w:rsidRPr="00164F64" w:rsidRDefault="00722EE2" w:rsidP="008D25F8">
            <w:pPr>
              <w:pStyle w:val="TAC"/>
              <w:rPr>
                <w:rFonts w:eastAsia="Yu Mincho" w:cs="Arial"/>
                <w:sz w:val="16"/>
                <w:szCs w:val="18"/>
              </w:rPr>
            </w:pPr>
          </w:p>
        </w:tc>
        <w:tc>
          <w:tcPr>
            <w:tcW w:w="654" w:type="pct"/>
            <w:vMerge/>
          </w:tcPr>
          <w:p w14:paraId="565D1D0D" w14:textId="77777777" w:rsidR="00722EE2" w:rsidRPr="00164F64" w:rsidRDefault="00722EE2" w:rsidP="008D25F8">
            <w:pPr>
              <w:pStyle w:val="TAC"/>
              <w:rPr>
                <w:rFonts w:eastAsia="Yu Mincho" w:cs="Arial"/>
                <w:sz w:val="16"/>
                <w:szCs w:val="18"/>
              </w:rPr>
            </w:pPr>
          </w:p>
        </w:tc>
      </w:tr>
      <w:tr w:rsidR="00722EE2" w:rsidRPr="0028146A" w14:paraId="2A5C9ACA" w14:textId="77777777" w:rsidTr="008D25F8">
        <w:tc>
          <w:tcPr>
            <w:tcW w:w="320" w:type="pct"/>
            <w:vMerge/>
            <w:vAlign w:val="center"/>
          </w:tcPr>
          <w:p w14:paraId="54043353" w14:textId="77777777" w:rsidR="00722EE2" w:rsidRPr="00164F64" w:rsidRDefault="00722EE2" w:rsidP="008D25F8">
            <w:pPr>
              <w:pStyle w:val="TAC"/>
              <w:rPr>
                <w:rFonts w:eastAsia="Yu Mincho" w:cs="Arial"/>
                <w:sz w:val="16"/>
                <w:szCs w:val="18"/>
              </w:rPr>
            </w:pPr>
          </w:p>
        </w:tc>
        <w:tc>
          <w:tcPr>
            <w:tcW w:w="403" w:type="pct"/>
            <w:vMerge/>
            <w:vAlign w:val="center"/>
          </w:tcPr>
          <w:p w14:paraId="4031EA51" w14:textId="77777777" w:rsidR="00722EE2" w:rsidRPr="00164F64" w:rsidRDefault="00722EE2" w:rsidP="008D25F8">
            <w:pPr>
              <w:pStyle w:val="TAC"/>
              <w:rPr>
                <w:rFonts w:eastAsia="Yu Mincho" w:cs="Arial"/>
                <w:sz w:val="16"/>
                <w:szCs w:val="18"/>
              </w:rPr>
            </w:pPr>
          </w:p>
        </w:tc>
        <w:tc>
          <w:tcPr>
            <w:tcW w:w="314" w:type="pct"/>
            <w:vMerge/>
            <w:vAlign w:val="center"/>
          </w:tcPr>
          <w:p w14:paraId="55F7063B" w14:textId="77777777" w:rsidR="00722EE2" w:rsidRPr="00164F64" w:rsidRDefault="00722EE2" w:rsidP="008D25F8">
            <w:pPr>
              <w:pStyle w:val="TAC"/>
              <w:rPr>
                <w:rFonts w:cs="Arial"/>
                <w:sz w:val="16"/>
                <w:szCs w:val="18"/>
                <w:lang w:eastAsia="zh-CN"/>
              </w:rPr>
            </w:pPr>
          </w:p>
        </w:tc>
        <w:tc>
          <w:tcPr>
            <w:tcW w:w="568" w:type="pct"/>
            <w:vMerge/>
            <w:vAlign w:val="center"/>
          </w:tcPr>
          <w:p w14:paraId="00B6F95A" w14:textId="77777777" w:rsidR="00722EE2" w:rsidRPr="00164F64" w:rsidRDefault="00722EE2" w:rsidP="008D25F8">
            <w:pPr>
              <w:spacing w:after="0"/>
              <w:rPr>
                <w:rFonts w:ascii="Arial" w:hAnsi="Arial" w:cs="Arial"/>
                <w:sz w:val="16"/>
                <w:szCs w:val="18"/>
                <w:lang w:eastAsia="zh-CN"/>
              </w:rPr>
            </w:pPr>
          </w:p>
        </w:tc>
        <w:tc>
          <w:tcPr>
            <w:tcW w:w="367" w:type="pct"/>
          </w:tcPr>
          <w:p w14:paraId="0688A5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3327AC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029D5A0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63" w:type="pct"/>
          </w:tcPr>
          <w:p w14:paraId="6993936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5D8C01C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521" w:type="pct"/>
            <w:vMerge/>
            <w:vAlign w:val="center"/>
          </w:tcPr>
          <w:p w14:paraId="5F2E5609" w14:textId="77777777" w:rsidR="00722EE2" w:rsidRPr="00164F64" w:rsidRDefault="00722EE2" w:rsidP="008D25F8">
            <w:pPr>
              <w:pStyle w:val="TAC"/>
              <w:rPr>
                <w:rFonts w:eastAsia="Yu Mincho" w:cs="Arial"/>
                <w:sz w:val="16"/>
                <w:szCs w:val="18"/>
              </w:rPr>
            </w:pPr>
          </w:p>
        </w:tc>
        <w:tc>
          <w:tcPr>
            <w:tcW w:w="654" w:type="pct"/>
            <w:vMerge/>
          </w:tcPr>
          <w:p w14:paraId="0FA7906F" w14:textId="77777777" w:rsidR="00722EE2" w:rsidRPr="00164F64" w:rsidRDefault="00722EE2" w:rsidP="008D25F8">
            <w:pPr>
              <w:pStyle w:val="TAC"/>
              <w:rPr>
                <w:rFonts w:eastAsia="Yu Mincho" w:cs="Arial"/>
                <w:sz w:val="16"/>
                <w:szCs w:val="18"/>
              </w:rPr>
            </w:pPr>
          </w:p>
        </w:tc>
      </w:tr>
      <w:tr w:rsidR="00722EE2" w:rsidRPr="0028146A" w14:paraId="6F0D1F3A" w14:textId="77777777" w:rsidTr="008D25F8">
        <w:tc>
          <w:tcPr>
            <w:tcW w:w="320" w:type="pct"/>
            <w:vMerge w:val="restart"/>
            <w:vAlign w:val="center"/>
            <w:hideMark/>
          </w:tcPr>
          <w:p w14:paraId="3DAAEE28" w14:textId="77777777" w:rsidR="00722EE2" w:rsidRPr="00164F64" w:rsidRDefault="00722EE2" w:rsidP="008D25F8">
            <w:pPr>
              <w:pStyle w:val="TAC"/>
              <w:rPr>
                <w:rFonts w:eastAsia="Yu Mincho" w:cs="Arial"/>
                <w:sz w:val="16"/>
                <w:szCs w:val="18"/>
              </w:rPr>
            </w:pPr>
            <w:r w:rsidRPr="00164F64">
              <w:rPr>
                <w:rFonts w:eastAsia="Yu Mincho" w:cs="Arial"/>
                <w:sz w:val="16"/>
                <w:szCs w:val="18"/>
              </w:rPr>
              <w:t>n79</w:t>
            </w:r>
          </w:p>
        </w:tc>
        <w:tc>
          <w:tcPr>
            <w:tcW w:w="403" w:type="pct"/>
            <w:vMerge w:val="restart"/>
            <w:vAlign w:val="center"/>
            <w:hideMark/>
          </w:tcPr>
          <w:p w14:paraId="617F45E7" w14:textId="77777777" w:rsidR="00722EE2" w:rsidRPr="00164F64" w:rsidRDefault="00722EE2" w:rsidP="008D25F8">
            <w:pPr>
              <w:pStyle w:val="TAC"/>
              <w:rPr>
                <w:rFonts w:eastAsia="Yu Mincho" w:cs="Arial"/>
                <w:sz w:val="16"/>
                <w:szCs w:val="18"/>
              </w:rPr>
            </w:pPr>
            <w:r w:rsidRPr="00164F64">
              <w:rPr>
                <w:rFonts w:eastAsia="Yu Mincho" w:cs="Arial"/>
                <w:sz w:val="16"/>
                <w:szCs w:val="18"/>
              </w:rPr>
              <w:t>20</w:t>
            </w:r>
          </w:p>
        </w:tc>
        <w:tc>
          <w:tcPr>
            <w:tcW w:w="314" w:type="pct"/>
            <w:vMerge w:val="restart"/>
            <w:vAlign w:val="center"/>
          </w:tcPr>
          <w:p w14:paraId="6AA992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6717AD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81948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82C72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C33BE88" w14:textId="77777777" w:rsidR="00722EE2" w:rsidRPr="00164F64" w:rsidRDefault="00722EE2" w:rsidP="008D25F8">
            <w:pPr>
              <w:pStyle w:val="TAC"/>
              <w:rPr>
                <w:rFonts w:cs="Arial"/>
                <w:sz w:val="16"/>
                <w:szCs w:val="18"/>
              </w:rPr>
            </w:pPr>
            <w:r w:rsidRPr="00164F64">
              <w:rPr>
                <w:sz w:val="16"/>
              </w:rPr>
              <w:t>694000</w:t>
            </w:r>
          </w:p>
        </w:tc>
        <w:tc>
          <w:tcPr>
            <w:tcW w:w="463" w:type="pct"/>
          </w:tcPr>
          <w:p w14:paraId="38210E12" w14:textId="77777777" w:rsidR="00722EE2" w:rsidRPr="00164F64" w:rsidRDefault="00722EE2" w:rsidP="008D25F8">
            <w:pPr>
              <w:pStyle w:val="TAC"/>
              <w:rPr>
                <w:rFonts w:cs="Arial"/>
                <w:sz w:val="16"/>
                <w:szCs w:val="18"/>
              </w:rPr>
            </w:pPr>
            <w:r w:rsidRPr="00164F64">
              <w:rPr>
                <w:sz w:val="16"/>
              </w:rPr>
              <w:t>4410</w:t>
            </w:r>
          </w:p>
        </w:tc>
        <w:tc>
          <w:tcPr>
            <w:tcW w:w="463" w:type="pct"/>
          </w:tcPr>
          <w:p w14:paraId="672597E3" w14:textId="77777777" w:rsidR="00722EE2" w:rsidRPr="00164F64" w:rsidRDefault="00722EE2" w:rsidP="008D25F8">
            <w:pPr>
              <w:pStyle w:val="TAC"/>
              <w:rPr>
                <w:rFonts w:cs="Arial"/>
                <w:sz w:val="16"/>
                <w:szCs w:val="18"/>
              </w:rPr>
            </w:pPr>
            <w:r w:rsidRPr="00164F64">
              <w:rPr>
                <w:sz w:val="16"/>
              </w:rPr>
              <w:t>694000</w:t>
            </w:r>
          </w:p>
        </w:tc>
        <w:tc>
          <w:tcPr>
            <w:tcW w:w="463" w:type="pct"/>
          </w:tcPr>
          <w:p w14:paraId="2840C704" w14:textId="77777777" w:rsidR="00722EE2" w:rsidRPr="00164F64" w:rsidRDefault="00722EE2" w:rsidP="008D25F8">
            <w:pPr>
              <w:pStyle w:val="TAC"/>
              <w:rPr>
                <w:rFonts w:cs="Arial"/>
                <w:sz w:val="16"/>
                <w:szCs w:val="18"/>
              </w:rPr>
            </w:pPr>
            <w:r w:rsidRPr="00164F64">
              <w:rPr>
                <w:sz w:val="16"/>
              </w:rPr>
              <w:t>4410</w:t>
            </w:r>
          </w:p>
        </w:tc>
        <w:tc>
          <w:tcPr>
            <w:tcW w:w="521" w:type="pct"/>
            <w:vMerge w:val="restart"/>
            <w:vAlign w:val="center"/>
          </w:tcPr>
          <w:p w14:paraId="581FBF57" w14:textId="77777777" w:rsidR="00722EE2" w:rsidRPr="00164F64" w:rsidRDefault="00722EE2" w:rsidP="008D25F8">
            <w:pPr>
              <w:pStyle w:val="TAC"/>
              <w:rPr>
                <w:rFonts w:eastAsia="Yu Mincho" w:cs="Arial"/>
                <w:sz w:val="16"/>
                <w:szCs w:val="18"/>
              </w:rPr>
            </w:pPr>
            <w:r w:rsidRPr="00164F64">
              <w:rPr>
                <w:rFonts w:cs="Arial"/>
                <w:sz w:val="16"/>
                <w:szCs w:val="18"/>
                <w:lang w:eastAsia="zh-CN"/>
              </w:rPr>
              <w:t>50@25</w:t>
            </w:r>
          </w:p>
        </w:tc>
        <w:tc>
          <w:tcPr>
            <w:tcW w:w="654" w:type="pct"/>
            <w:vMerge w:val="restart"/>
          </w:tcPr>
          <w:p w14:paraId="54FC531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A9E4562" w14:textId="77777777" w:rsidTr="008D25F8">
        <w:tc>
          <w:tcPr>
            <w:tcW w:w="320" w:type="pct"/>
            <w:vMerge/>
            <w:vAlign w:val="center"/>
          </w:tcPr>
          <w:p w14:paraId="6573EDE7" w14:textId="77777777" w:rsidR="00722EE2" w:rsidRPr="00164F64" w:rsidRDefault="00722EE2" w:rsidP="008D25F8">
            <w:pPr>
              <w:pStyle w:val="TAC"/>
              <w:rPr>
                <w:rFonts w:eastAsia="Yu Mincho" w:cs="Arial"/>
                <w:sz w:val="16"/>
                <w:szCs w:val="18"/>
              </w:rPr>
            </w:pPr>
          </w:p>
        </w:tc>
        <w:tc>
          <w:tcPr>
            <w:tcW w:w="403" w:type="pct"/>
            <w:vMerge/>
            <w:vAlign w:val="center"/>
          </w:tcPr>
          <w:p w14:paraId="2B7A9E3F" w14:textId="77777777" w:rsidR="00722EE2" w:rsidRPr="00164F64" w:rsidRDefault="00722EE2" w:rsidP="008D25F8">
            <w:pPr>
              <w:pStyle w:val="TAC"/>
              <w:rPr>
                <w:rFonts w:eastAsia="Yu Mincho" w:cs="Arial"/>
                <w:sz w:val="16"/>
                <w:szCs w:val="18"/>
              </w:rPr>
            </w:pPr>
          </w:p>
        </w:tc>
        <w:tc>
          <w:tcPr>
            <w:tcW w:w="314" w:type="pct"/>
            <w:vMerge/>
            <w:vAlign w:val="center"/>
          </w:tcPr>
          <w:p w14:paraId="1A159CDF" w14:textId="77777777" w:rsidR="00722EE2" w:rsidRPr="00164F64" w:rsidRDefault="00722EE2" w:rsidP="008D25F8">
            <w:pPr>
              <w:pStyle w:val="TAC"/>
              <w:rPr>
                <w:rFonts w:cs="Arial"/>
                <w:sz w:val="16"/>
                <w:szCs w:val="18"/>
                <w:lang w:eastAsia="zh-CN"/>
              </w:rPr>
            </w:pPr>
          </w:p>
        </w:tc>
        <w:tc>
          <w:tcPr>
            <w:tcW w:w="568" w:type="pct"/>
            <w:vMerge/>
            <w:vAlign w:val="center"/>
          </w:tcPr>
          <w:p w14:paraId="4A2FE383" w14:textId="77777777" w:rsidR="00722EE2" w:rsidRPr="00164F64" w:rsidRDefault="00722EE2" w:rsidP="008D25F8">
            <w:pPr>
              <w:spacing w:after="0"/>
              <w:rPr>
                <w:rFonts w:ascii="Arial" w:hAnsi="Arial" w:cs="Arial"/>
                <w:sz w:val="16"/>
                <w:szCs w:val="18"/>
                <w:lang w:eastAsia="zh-CN"/>
              </w:rPr>
            </w:pPr>
          </w:p>
        </w:tc>
        <w:tc>
          <w:tcPr>
            <w:tcW w:w="367" w:type="pct"/>
          </w:tcPr>
          <w:p w14:paraId="2A3803E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1F9F980" w14:textId="77777777" w:rsidR="00722EE2" w:rsidRPr="00164F64" w:rsidRDefault="00722EE2" w:rsidP="008D25F8">
            <w:pPr>
              <w:pStyle w:val="TAC"/>
              <w:rPr>
                <w:rFonts w:cs="Arial"/>
                <w:sz w:val="16"/>
                <w:szCs w:val="18"/>
              </w:rPr>
            </w:pPr>
            <w:r w:rsidRPr="00164F64">
              <w:rPr>
                <w:sz w:val="16"/>
              </w:rPr>
              <w:t>713333</w:t>
            </w:r>
          </w:p>
        </w:tc>
        <w:tc>
          <w:tcPr>
            <w:tcW w:w="463" w:type="pct"/>
          </w:tcPr>
          <w:p w14:paraId="2DE57BC4" w14:textId="77777777" w:rsidR="00722EE2" w:rsidRPr="00164F64" w:rsidRDefault="00722EE2" w:rsidP="008D25F8">
            <w:pPr>
              <w:pStyle w:val="TAC"/>
              <w:rPr>
                <w:rFonts w:cs="Arial"/>
                <w:sz w:val="16"/>
                <w:szCs w:val="18"/>
              </w:rPr>
            </w:pPr>
            <w:r w:rsidRPr="00164F64">
              <w:rPr>
                <w:sz w:val="16"/>
              </w:rPr>
              <w:t>4699.995</w:t>
            </w:r>
          </w:p>
        </w:tc>
        <w:tc>
          <w:tcPr>
            <w:tcW w:w="463" w:type="pct"/>
          </w:tcPr>
          <w:p w14:paraId="57C9E6FE" w14:textId="77777777" w:rsidR="00722EE2" w:rsidRPr="00164F64" w:rsidRDefault="00722EE2" w:rsidP="008D25F8">
            <w:pPr>
              <w:pStyle w:val="TAC"/>
              <w:rPr>
                <w:rFonts w:cs="Arial"/>
                <w:sz w:val="16"/>
                <w:szCs w:val="18"/>
              </w:rPr>
            </w:pPr>
            <w:r w:rsidRPr="00164F64">
              <w:rPr>
                <w:sz w:val="16"/>
              </w:rPr>
              <w:t>713333</w:t>
            </w:r>
          </w:p>
        </w:tc>
        <w:tc>
          <w:tcPr>
            <w:tcW w:w="463" w:type="pct"/>
          </w:tcPr>
          <w:p w14:paraId="77AF817A" w14:textId="77777777" w:rsidR="00722EE2" w:rsidRPr="00164F64" w:rsidRDefault="00722EE2" w:rsidP="008D25F8">
            <w:pPr>
              <w:pStyle w:val="TAC"/>
              <w:rPr>
                <w:rFonts w:cs="Arial"/>
                <w:sz w:val="16"/>
                <w:szCs w:val="18"/>
              </w:rPr>
            </w:pPr>
            <w:r w:rsidRPr="00164F64">
              <w:rPr>
                <w:sz w:val="16"/>
              </w:rPr>
              <w:t>4699.995</w:t>
            </w:r>
          </w:p>
        </w:tc>
        <w:tc>
          <w:tcPr>
            <w:tcW w:w="521" w:type="pct"/>
            <w:vMerge/>
            <w:vAlign w:val="center"/>
          </w:tcPr>
          <w:p w14:paraId="2307120B" w14:textId="77777777" w:rsidR="00722EE2" w:rsidRPr="00164F64" w:rsidRDefault="00722EE2" w:rsidP="008D25F8">
            <w:pPr>
              <w:pStyle w:val="TAC"/>
              <w:rPr>
                <w:rFonts w:eastAsia="Yu Mincho" w:cs="Arial"/>
                <w:sz w:val="16"/>
                <w:szCs w:val="18"/>
              </w:rPr>
            </w:pPr>
          </w:p>
        </w:tc>
        <w:tc>
          <w:tcPr>
            <w:tcW w:w="654" w:type="pct"/>
            <w:vMerge/>
          </w:tcPr>
          <w:p w14:paraId="614BF90D" w14:textId="77777777" w:rsidR="00722EE2" w:rsidRPr="00164F64" w:rsidRDefault="00722EE2" w:rsidP="008D25F8">
            <w:pPr>
              <w:pStyle w:val="TAC"/>
              <w:rPr>
                <w:rFonts w:eastAsia="Yu Mincho" w:cs="Arial"/>
                <w:sz w:val="16"/>
                <w:szCs w:val="18"/>
              </w:rPr>
            </w:pPr>
          </w:p>
        </w:tc>
      </w:tr>
      <w:tr w:rsidR="00722EE2" w:rsidRPr="00592CFD" w14:paraId="6EC2DAF4" w14:textId="77777777" w:rsidTr="008D25F8">
        <w:tc>
          <w:tcPr>
            <w:tcW w:w="320" w:type="pct"/>
            <w:vMerge/>
            <w:vAlign w:val="center"/>
          </w:tcPr>
          <w:p w14:paraId="64D89C63" w14:textId="77777777" w:rsidR="00722EE2" w:rsidRPr="00164F64" w:rsidRDefault="00722EE2" w:rsidP="008D25F8">
            <w:pPr>
              <w:pStyle w:val="TAC"/>
              <w:rPr>
                <w:rFonts w:eastAsia="Yu Mincho" w:cs="Arial"/>
                <w:sz w:val="16"/>
                <w:szCs w:val="18"/>
              </w:rPr>
            </w:pPr>
          </w:p>
        </w:tc>
        <w:tc>
          <w:tcPr>
            <w:tcW w:w="403" w:type="pct"/>
            <w:vMerge/>
            <w:vAlign w:val="center"/>
          </w:tcPr>
          <w:p w14:paraId="64F46F5C" w14:textId="77777777" w:rsidR="00722EE2" w:rsidRPr="00164F64" w:rsidRDefault="00722EE2" w:rsidP="008D25F8">
            <w:pPr>
              <w:pStyle w:val="TAC"/>
              <w:rPr>
                <w:rFonts w:eastAsia="Yu Mincho" w:cs="Arial"/>
                <w:sz w:val="16"/>
                <w:szCs w:val="18"/>
              </w:rPr>
            </w:pPr>
          </w:p>
        </w:tc>
        <w:tc>
          <w:tcPr>
            <w:tcW w:w="314" w:type="pct"/>
            <w:vMerge/>
            <w:vAlign w:val="center"/>
          </w:tcPr>
          <w:p w14:paraId="1060FDC2" w14:textId="77777777" w:rsidR="00722EE2" w:rsidRPr="00164F64" w:rsidRDefault="00722EE2" w:rsidP="008D25F8">
            <w:pPr>
              <w:pStyle w:val="TAC"/>
              <w:rPr>
                <w:rFonts w:cs="Arial"/>
                <w:sz w:val="16"/>
                <w:szCs w:val="18"/>
                <w:lang w:eastAsia="zh-CN"/>
              </w:rPr>
            </w:pPr>
          </w:p>
        </w:tc>
        <w:tc>
          <w:tcPr>
            <w:tcW w:w="568" w:type="pct"/>
            <w:vMerge/>
            <w:vAlign w:val="center"/>
          </w:tcPr>
          <w:p w14:paraId="73F3AD14" w14:textId="77777777" w:rsidR="00722EE2" w:rsidRPr="00164F64" w:rsidRDefault="00722EE2" w:rsidP="008D25F8">
            <w:pPr>
              <w:spacing w:after="0"/>
              <w:rPr>
                <w:rFonts w:ascii="Arial" w:hAnsi="Arial" w:cs="Arial"/>
                <w:sz w:val="16"/>
                <w:szCs w:val="18"/>
                <w:lang w:eastAsia="zh-CN"/>
              </w:rPr>
            </w:pPr>
          </w:p>
        </w:tc>
        <w:tc>
          <w:tcPr>
            <w:tcW w:w="367" w:type="pct"/>
          </w:tcPr>
          <w:p w14:paraId="6643BB8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F7EB742" w14:textId="77777777" w:rsidR="00722EE2" w:rsidRPr="00164F64" w:rsidRDefault="00722EE2" w:rsidP="008D25F8">
            <w:pPr>
              <w:pStyle w:val="TAC"/>
              <w:rPr>
                <w:rFonts w:cs="Arial"/>
                <w:sz w:val="16"/>
                <w:szCs w:val="18"/>
              </w:rPr>
            </w:pPr>
            <w:r w:rsidRPr="00164F64">
              <w:rPr>
                <w:sz w:val="16"/>
              </w:rPr>
              <w:t>732667</w:t>
            </w:r>
          </w:p>
        </w:tc>
        <w:tc>
          <w:tcPr>
            <w:tcW w:w="463" w:type="pct"/>
          </w:tcPr>
          <w:p w14:paraId="4B49512B" w14:textId="77777777" w:rsidR="00722EE2" w:rsidRPr="00164F64" w:rsidRDefault="00722EE2" w:rsidP="008D25F8">
            <w:pPr>
              <w:pStyle w:val="TAC"/>
              <w:rPr>
                <w:rFonts w:cs="Arial"/>
                <w:sz w:val="16"/>
                <w:szCs w:val="18"/>
              </w:rPr>
            </w:pPr>
            <w:r w:rsidRPr="00164F64">
              <w:rPr>
                <w:sz w:val="16"/>
              </w:rPr>
              <w:t>4990.005</w:t>
            </w:r>
          </w:p>
        </w:tc>
        <w:tc>
          <w:tcPr>
            <w:tcW w:w="463" w:type="pct"/>
          </w:tcPr>
          <w:p w14:paraId="56BBB191" w14:textId="77777777" w:rsidR="00722EE2" w:rsidRPr="00164F64" w:rsidRDefault="00722EE2" w:rsidP="008D25F8">
            <w:pPr>
              <w:pStyle w:val="TAC"/>
              <w:rPr>
                <w:rFonts w:cs="Arial"/>
                <w:sz w:val="16"/>
                <w:szCs w:val="18"/>
              </w:rPr>
            </w:pPr>
            <w:r w:rsidRPr="00164F64">
              <w:rPr>
                <w:sz w:val="16"/>
              </w:rPr>
              <w:t>732667</w:t>
            </w:r>
          </w:p>
        </w:tc>
        <w:tc>
          <w:tcPr>
            <w:tcW w:w="463" w:type="pct"/>
          </w:tcPr>
          <w:p w14:paraId="7997E46F" w14:textId="77777777" w:rsidR="00722EE2" w:rsidRPr="00164F64" w:rsidRDefault="00722EE2" w:rsidP="008D25F8">
            <w:pPr>
              <w:pStyle w:val="TAC"/>
              <w:rPr>
                <w:rFonts w:cs="Arial"/>
                <w:sz w:val="16"/>
                <w:szCs w:val="18"/>
              </w:rPr>
            </w:pPr>
            <w:r w:rsidRPr="00164F64">
              <w:rPr>
                <w:sz w:val="16"/>
              </w:rPr>
              <w:t>4990.005</w:t>
            </w:r>
          </w:p>
        </w:tc>
        <w:tc>
          <w:tcPr>
            <w:tcW w:w="521" w:type="pct"/>
            <w:vMerge/>
            <w:vAlign w:val="center"/>
          </w:tcPr>
          <w:p w14:paraId="53237195" w14:textId="77777777" w:rsidR="00722EE2" w:rsidRPr="00164F64" w:rsidRDefault="00722EE2" w:rsidP="008D25F8">
            <w:pPr>
              <w:pStyle w:val="TAC"/>
              <w:rPr>
                <w:rFonts w:eastAsia="Yu Mincho" w:cs="Arial"/>
                <w:sz w:val="16"/>
                <w:szCs w:val="18"/>
              </w:rPr>
            </w:pPr>
          </w:p>
        </w:tc>
        <w:tc>
          <w:tcPr>
            <w:tcW w:w="654" w:type="pct"/>
            <w:vMerge/>
          </w:tcPr>
          <w:p w14:paraId="11C93354" w14:textId="77777777" w:rsidR="00722EE2" w:rsidRPr="00164F64" w:rsidRDefault="00722EE2" w:rsidP="008D25F8">
            <w:pPr>
              <w:pStyle w:val="TAC"/>
              <w:rPr>
                <w:rFonts w:eastAsia="Yu Mincho" w:cs="Arial"/>
                <w:sz w:val="16"/>
                <w:szCs w:val="18"/>
              </w:rPr>
            </w:pPr>
          </w:p>
        </w:tc>
      </w:tr>
    </w:tbl>
    <w:p w14:paraId="4F2D2DD6" w14:textId="77777777" w:rsidR="00722EE2" w:rsidRDefault="00722EE2" w:rsidP="00722EE2">
      <w:pPr>
        <w:rPr>
          <w:b/>
          <w:color w:val="FF0000"/>
          <w:sz w:val="28"/>
          <w:szCs w:val="28"/>
        </w:rPr>
      </w:pPr>
    </w:p>
    <w:p w14:paraId="13444B67" w14:textId="2EBB62BA" w:rsidR="00722EE2" w:rsidRPr="00510BB2" w:rsidRDefault="00722EE2" w:rsidP="00722EE2">
      <w:pPr>
        <w:pStyle w:val="TH"/>
        <w:rPr>
          <w:rFonts w:eastAsia="Yu Mincho"/>
        </w:rPr>
      </w:pPr>
      <w:r w:rsidRPr="00510BB2">
        <w:rPr>
          <w:rFonts w:eastAsia="Yu Mincho"/>
        </w:rPr>
        <w:t>Table 4.3</w:t>
      </w:r>
      <w:r w:rsidR="00E110C2">
        <w:rPr>
          <w:rFonts w:eastAsia="Yu Mincho"/>
        </w:rPr>
        <w:t>.3</w:t>
      </w:r>
      <w:r w:rsidRPr="00510BB2">
        <w:rPr>
          <w:rFonts w:eastAsia="Yu Mincho"/>
        </w:rPr>
        <w:t>-</w:t>
      </w:r>
      <w:r w:rsidR="00E110C2">
        <w:rPr>
          <w:rFonts w:eastAsia="Yu Mincho"/>
        </w:rPr>
        <w:t>4</w:t>
      </w:r>
      <w:r w:rsidRPr="00510BB2">
        <w:rPr>
          <w:rFonts w:eastAsia="Yu Mincho"/>
        </w:rPr>
        <w:t>: NR FR1 TRS measurement parameters</w:t>
      </w:r>
      <w:r>
        <w:rPr>
          <w:rFonts w:eastAsia="Yu Mincho"/>
        </w:rPr>
        <w:t xml:space="preserve"> for RedCap UE</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722EE2" w:rsidRPr="0028146A" w14:paraId="0AAC2754" w14:textId="77777777" w:rsidTr="008D25F8">
        <w:trPr>
          <w:trHeight w:val="255"/>
        </w:trPr>
        <w:tc>
          <w:tcPr>
            <w:tcW w:w="303" w:type="pct"/>
            <w:vAlign w:val="center"/>
            <w:hideMark/>
          </w:tcPr>
          <w:p w14:paraId="3E0D6E08"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NR Band</w:t>
            </w:r>
          </w:p>
        </w:tc>
        <w:tc>
          <w:tcPr>
            <w:tcW w:w="382" w:type="pct"/>
            <w:vAlign w:val="center"/>
            <w:hideMark/>
          </w:tcPr>
          <w:p w14:paraId="24430AEA"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CBW</w:t>
            </w:r>
            <w:r w:rsidRPr="0028146A">
              <w:rPr>
                <w:rFonts w:cs="Arial"/>
                <w:sz w:val="16"/>
                <w:szCs w:val="18"/>
                <w:lang w:val="en-US" w:eastAsia="zh-CN"/>
              </w:rPr>
              <w:br/>
              <w:t>(MHz)</w:t>
            </w:r>
          </w:p>
        </w:tc>
        <w:tc>
          <w:tcPr>
            <w:tcW w:w="299" w:type="pct"/>
            <w:vAlign w:val="center"/>
          </w:tcPr>
          <w:p w14:paraId="3B067CF6"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SCS (kHz)</w:t>
            </w:r>
          </w:p>
        </w:tc>
        <w:tc>
          <w:tcPr>
            <w:tcW w:w="464" w:type="pct"/>
            <w:vAlign w:val="center"/>
          </w:tcPr>
          <w:p w14:paraId="02F4CDED"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modulation</w:t>
            </w:r>
          </w:p>
        </w:tc>
        <w:tc>
          <w:tcPr>
            <w:tcW w:w="464" w:type="pct"/>
            <w:vAlign w:val="center"/>
          </w:tcPr>
          <w:p w14:paraId="048CA770"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modulation</w:t>
            </w:r>
          </w:p>
        </w:tc>
        <w:tc>
          <w:tcPr>
            <w:tcW w:w="348" w:type="pct"/>
            <w:vAlign w:val="center"/>
          </w:tcPr>
          <w:p w14:paraId="230018DB"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Range</w:t>
            </w:r>
          </w:p>
        </w:tc>
        <w:tc>
          <w:tcPr>
            <w:tcW w:w="439" w:type="pct"/>
            <w:vAlign w:val="center"/>
          </w:tcPr>
          <w:p w14:paraId="55C657A0" w14:textId="77777777" w:rsidR="00722EE2" w:rsidRPr="0028146A" w:rsidRDefault="00722EE2" w:rsidP="008D25F8">
            <w:pPr>
              <w:pStyle w:val="TAH"/>
              <w:rPr>
                <w:sz w:val="16"/>
              </w:rPr>
            </w:pPr>
            <w:r w:rsidRPr="0028146A">
              <w:rPr>
                <w:sz w:val="16"/>
              </w:rPr>
              <w:t>UL Carrier centre</w:t>
            </w:r>
          </w:p>
          <w:p w14:paraId="351C6A0F" w14:textId="77777777" w:rsidR="00722EE2" w:rsidRPr="0028146A" w:rsidRDefault="00722EE2" w:rsidP="008D25F8">
            <w:pPr>
              <w:pStyle w:val="TAH"/>
              <w:rPr>
                <w:rFonts w:cs="Arial"/>
                <w:sz w:val="16"/>
                <w:szCs w:val="18"/>
                <w:lang w:val="en-US" w:eastAsia="zh-CN"/>
              </w:rPr>
            </w:pPr>
            <w:r w:rsidRPr="0028146A">
              <w:rPr>
                <w:sz w:val="16"/>
              </w:rPr>
              <w:t>[ARFCN]</w:t>
            </w:r>
          </w:p>
        </w:tc>
        <w:tc>
          <w:tcPr>
            <w:tcW w:w="394" w:type="pct"/>
            <w:vAlign w:val="center"/>
          </w:tcPr>
          <w:p w14:paraId="1E1D83D7"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Carrier Center (MHz)</w:t>
            </w:r>
          </w:p>
        </w:tc>
        <w:tc>
          <w:tcPr>
            <w:tcW w:w="439" w:type="pct"/>
            <w:vAlign w:val="center"/>
          </w:tcPr>
          <w:p w14:paraId="6D578008" w14:textId="77777777" w:rsidR="00722EE2" w:rsidRPr="0028146A" w:rsidRDefault="00722EE2" w:rsidP="008D25F8">
            <w:pPr>
              <w:pStyle w:val="TAH"/>
              <w:rPr>
                <w:rFonts w:cs="Arial"/>
                <w:sz w:val="16"/>
                <w:szCs w:val="18"/>
              </w:rPr>
            </w:pPr>
            <w:r w:rsidRPr="0028146A">
              <w:rPr>
                <w:rFonts w:cs="Arial"/>
                <w:sz w:val="16"/>
                <w:szCs w:val="18"/>
              </w:rPr>
              <w:t>DL Carrier centre</w:t>
            </w:r>
          </w:p>
          <w:p w14:paraId="50D7A432" w14:textId="77777777" w:rsidR="00722EE2" w:rsidRPr="0028146A" w:rsidRDefault="00722EE2" w:rsidP="008D25F8">
            <w:pPr>
              <w:pStyle w:val="TAH"/>
              <w:rPr>
                <w:rFonts w:cs="Arial"/>
                <w:sz w:val="16"/>
                <w:szCs w:val="18"/>
                <w:lang w:val="en-US" w:eastAsia="zh-CN"/>
              </w:rPr>
            </w:pPr>
            <w:r w:rsidRPr="0028146A">
              <w:rPr>
                <w:rFonts w:cs="Arial"/>
                <w:sz w:val="16"/>
                <w:szCs w:val="18"/>
              </w:rPr>
              <w:t>[ARFCN]</w:t>
            </w:r>
          </w:p>
        </w:tc>
        <w:tc>
          <w:tcPr>
            <w:tcW w:w="394" w:type="pct"/>
            <w:vAlign w:val="center"/>
          </w:tcPr>
          <w:p w14:paraId="7BC30494"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Carrier Center (MHz)</w:t>
            </w:r>
          </w:p>
        </w:tc>
        <w:tc>
          <w:tcPr>
            <w:tcW w:w="494" w:type="pct"/>
            <w:vAlign w:val="center"/>
          </w:tcPr>
          <w:p w14:paraId="0393899F"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RB Allocation</w:t>
            </w:r>
          </w:p>
          <w:p w14:paraId="4E1342F2" w14:textId="77777777" w:rsidR="00722EE2" w:rsidRPr="0028146A" w:rsidRDefault="00722EE2" w:rsidP="008D25F8">
            <w:pPr>
              <w:pStyle w:val="TAH"/>
              <w:rPr>
                <w:rFonts w:cs="Arial"/>
                <w:sz w:val="16"/>
                <w:szCs w:val="18"/>
                <w:lang w:val="en-US" w:eastAsia="zh-CN"/>
              </w:rPr>
            </w:pPr>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p>
        </w:tc>
        <w:tc>
          <w:tcPr>
            <w:tcW w:w="580" w:type="pct"/>
            <w:vAlign w:val="center"/>
          </w:tcPr>
          <w:p w14:paraId="53FC21DE"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p>
        </w:tc>
      </w:tr>
      <w:tr w:rsidR="00722EE2" w:rsidRPr="0028146A" w14:paraId="4921D81D" w14:textId="77777777" w:rsidTr="008D25F8">
        <w:trPr>
          <w:trHeight w:val="87"/>
        </w:trPr>
        <w:tc>
          <w:tcPr>
            <w:tcW w:w="303" w:type="pct"/>
            <w:vMerge w:val="restart"/>
            <w:vAlign w:val="center"/>
            <w:hideMark/>
          </w:tcPr>
          <w:p w14:paraId="096D87A7" w14:textId="77777777" w:rsidR="00722EE2" w:rsidRPr="0028146A" w:rsidRDefault="00722EE2" w:rsidP="008D25F8">
            <w:pPr>
              <w:pStyle w:val="TAC"/>
              <w:rPr>
                <w:rFonts w:eastAsia="Yu Mincho" w:cs="Arial"/>
                <w:sz w:val="16"/>
                <w:szCs w:val="18"/>
              </w:rPr>
            </w:pPr>
            <w:r w:rsidRPr="0028146A">
              <w:rPr>
                <w:rFonts w:eastAsia="Yu Mincho" w:cs="Arial"/>
                <w:sz w:val="16"/>
                <w:szCs w:val="18"/>
              </w:rPr>
              <w:t>n1</w:t>
            </w:r>
          </w:p>
        </w:tc>
        <w:tc>
          <w:tcPr>
            <w:tcW w:w="382" w:type="pct"/>
            <w:vMerge w:val="restart"/>
            <w:vAlign w:val="center"/>
            <w:hideMark/>
          </w:tcPr>
          <w:p w14:paraId="49F9C5B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E23ED15"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134AF7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CP-OFDM QPSK</w:t>
            </w:r>
          </w:p>
        </w:tc>
        <w:tc>
          <w:tcPr>
            <w:tcW w:w="464" w:type="pct"/>
            <w:vMerge w:val="restart"/>
            <w:vAlign w:val="center"/>
          </w:tcPr>
          <w:p w14:paraId="3DF47EF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7B6DF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DB6BB8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6445A1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385500</w:t>
            </w:r>
          </w:p>
        </w:tc>
        <w:tc>
          <w:tcPr>
            <w:tcW w:w="394" w:type="pct"/>
            <w:vAlign w:val="center"/>
          </w:tcPr>
          <w:p w14:paraId="57412BE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1927.5</w:t>
            </w:r>
          </w:p>
        </w:tc>
        <w:tc>
          <w:tcPr>
            <w:tcW w:w="439" w:type="pct"/>
            <w:vAlign w:val="center"/>
          </w:tcPr>
          <w:p w14:paraId="7A3E06F2"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423500</w:t>
            </w:r>
          </w:p>
        </w:tc>
        <w:tc>
          <w:tcPr>
            <w:tcW w:w="394" w:type="pct"/>
            <w:vAlign w:val="center"/>
          </w:tcPr>
          <w:p w14:paraId="389D5D70"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2117.5</w:t>
            </w:r>
          </w:p>
        </w:tc>
        <w:tc>
          <w:tcPr>
            <w:tcW w:w="494" w:type="pct"/>
            <w:vMerge w:val="restart"/>
            <w:vAlign w:val="center"/>
          </w:tcPr>
          <w:p w14:paraId="08165E58"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5D2E027A" w14:textId="77777777" w:rsidR="00722EE2" w:rsidRPr="0028146A" w:rsidRDefault="00722EE2" w:rsidP="008D25F8">
            <w:pPr>
              <w:pStyle w:val="TAC"/>
              <w:rPr>
                <w:rFonts w:eastAsia="Yu Mincho" w:cs="Arial"/>
                <w:sz w:val="16"/>
                <w:szCs w:val="18"/>
              </w:rPr>
            </w:pPr>
            <w:r w:rsidRPr="0028146A">
              <w:rPr>
                <w:rFonts w:cs="Arial"/>
                <w:sz w:val="16"/>
                <w:szCs w:val="18"/>
                <w:lang w:eastAsia="zh-CN"/>
              </w:rPr>
              <w:t>79@0</w:t>
            </w:r>
          </w:p>
        </w:tc>
      </w:tr>
      <w:tr w:rsidR="00722EE2" w:rsidRPr="0028146A" w14:paraId="5B74B50D" w14:textId="77777777" w:rsidTr="008D25F8">
        <w:trPr>
          <w:trHeight w:val="87"/>
        </w:trPr>
        <w:tc>
          <w:tcPr>
            <w:tcW w:w="303" w:type="pct"/>
            <w:vMerge/>
            <w:vAlign w:val="center"/>
          </w:tcPr>
          <w:p w14:paraId="326CA98D" w14:textId="77777777" w:rsidR="00722EE2" w:rsidRPr="0028146A" w:rsidRDefault="00722EE2" w:rsidP="008D25F8">
            <w:pPr>
              <w:pStyle w:val="TAC"/>
              <w:rPr>
                <w:rFonts w:eastAsia="Yu Mincho" w:cs="Arial"/>
                <w:sz w:val="16"/>
                <w:szCs w:val="18"/>
              </w:rPr>
            </w:pPr>
          </w:p>
        </w:tc>
        <w:tc>
          <w:tcPr>
            <w:tcW w:w="382" w:type="pct"/>
            <w:vMerge/>
            <w:vAlign w:val="center"/>
          </w:tcPr>
          <w:p w14:paraId="0DB157F9" w14:textId="77777777" w:rsidR="00722EE2" w:rsidRPr="0028146A" w:rsidRDefault="00722EE2" w:rsidP="008D25F8">
            <w:pPr>
              <w:pStyle w:val="TAC"/>
              <w:rPr>
                <w:rFonts w:eastAsia="Yu Mincho" w:cs="Arial"/>
                <w:sz w:val="16"/>
                <w:szCs w:val="18"/>
              </w:rPr>
            </w:pPr>
          </w:p>
        </w:tc>
        <w:tc>
          <w:tcPr>
            <w:tcW w:w="299" w:type="pct"/>
            <w:vMerge/>
            <w:vAlign w:val="center"/>
          </w:tcPr>
          <w:p w14:paraId="6788A573" w14:textId="77777777" w:rsidR="00722EE2" w:rsidRPr="0028146A" w:rsidRDefault="00722EE2" w:rsidP="008D25F8">
            <w:pPr>
              <w:pStyle w:val="TAC"/>
              <w:rPr>
                <w:rFonts w:cs="Arial"/>
                <w:sz w:val="16"/>
                <w:szCs w:val="18"/>
                <w:lang w:eastAsia="zh-CN"/>
              </w:rPr>
            </w:pPr>
          </w:p>
        </w:tc>
        <w:tc>
          <w:tcPr>
            <w:tcW w:w="464" w:type="pct"/>
            <w:vMerge/>
            <w:vAlign w:val="center"/>
          </w:tcPr>
          <w:p w14:paraId="00401D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AEC60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9EF4FE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1CD9784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390000</w:t>
            </w:r>
          </w:p>
        </w:tc>
        <w:tc>
          <w:tcPr>
            <w:tcW w:w="394" w:type="pct"/>
            <w:vAlign w:val="center"/>
          </w:tcPr>
          <w:p w14:paraId="5DE9404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1950</w:t>
            </w:r>
          </w:p>
        </w:tc>
        <w:tc>
          <w:tcPr>
            <w:tcW w:w="439" w:type="pct"/>
            <w:vAlign w:val="center"/>
          </w:tcPr>
          <w:p w14:paraId="58547608"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428000</w:t>
            </w:r>
          </w:p>
        </w:tc>
        <w:tc>
          <w:tcPr>
            <w:tcW w:w="394" w:type="pct"/>
            <w:vAlign w:val="center"/>
          </w:tcPr>
          <w:p w14:paraId="3B40E34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2140</w:t>
            </w:r>
          </w:p>
        </w:tc>
        <w:tc>
          <w:tcPr>
            <w:tcW w:w="494" w:type="pct"/>
            <w:vMerge/>
            <w:vAlign w:val="center"/>
          </w:tcPr>
          <w:p w14:paraId="435AFFFE" w14:textId="77777777" w:rsidR="00722EE2" w:rsidRPr="0028146A" w:rsidRDefault="00722EE2" w:rsidP="008D25F8">
            <w:pPr>
              <w:pStyle w:val="TAC"/>
              <w:rPr>
                <w:rFonts w:eastAsia="Yu Mincho" w:cs="Arial"/>
                <w:sz w:val="16"/>
                <w:szCs w:val="18"/>
              </w:rPr>
            </w:pPr>
          </w:p>
        </w:tc>
        <w:tc>
          <w:tcPr>
            <w:tcW w:w="580" w:type="pct"/>
            <w:vMerge/>
            <w:vAlign w:val="center"/>
          </w:tcPr>
          <w:p w14:paraId="151B82C6" w14:textId="77777777" w:rsidR="00722EE2" w:rsidRPr="0028146A" w:rsidRDefault="00722EE2" w:rsidP="008D25F8">
            <w:pPr>
              <w:pStyle w:val="TAC"/>
              <w:rPr>
                <w:rFonts w:eastAsia="Yu Mincho" w:cs="Arial"/>
                <w:sz w:val="16"/>
                <w:szCs w:val="18"/>
              </w:rPr>
            </w:pPr>
          </w:p>
        </w:tc>
      </w:tr>
      <w:tr w:rsidR="00722EE2" w:rsidRPr="0028146A" w14:paraId="55F3E4A1" w14:textId="77777777" w:rsidTr="008D25F8">
        <w:trPr>
          <w:trHeight w:val="87"/>
        </w:trPr>
        <w:tc>
          <w:tcPr>
            <w:tcW w:w="303" w:type="pct"/>
            <w:vMerge/>
            <w:vAlign w:val="center"/>
          </w:tcPr>
          <w:p w14:paraId="2752ACBC" w14:textId="77777777" w:rsidR="00722EE2" w:rsidRPr="0028146A" w:rsidRDefault="00722EE2" w:rsidP="008D25F8">
            <w:pPr>
              <w:pStyle w:val="TAC"/>
              <w:rPr>
                <w:rFonts w:eastAsia="Yu Mincho" w:cs="Arial"/>
                <w:sz w:val="16"/>
                <w:szCs w:val="18"/>
              </w:rPr>
            </w:pPr>
          </w:p>
        </w:tc>
        <w:tc>
          <w:tcPr>
            <w:tcW w:w="382" w:type="pct"/>
            <w:vMerge/>
            <w:vAlign w:val="center"/>
          </w:tcPr>
          <w:p w14:paraId="29B96930" w14:textId="77777777" w:rsidR="00722EE2" w:rsidRPr="0028146A" w:rsidRDefault="00722EE2" w:rsidP="008D25F8">
            <w:pPr>
              <w:pStyle w:val="TAC"/>
              <w:rPr>
                <w:rFonts w:eastAsia="Yu Mincho" w:cs="Arial"/>
                <w:sz w:val="16"/>
                <w:szCs w:val="18"/>
              </w:rPr>
            </w:pPr>
          </w:p>
        </w:tc>
        <w:tc>
          <w:tcPr>
            <w:tcW w:w="299" w:type="pct"/>
            <w:vMerge/>
            <w:vAlign w:val="center"/>
          </w:tcPr>
          <w:p w14:paraId="49051574" w14:textId="77777777" w:rsidR="00722EE2" w:rsidRPr="0028146A" w:rsidRDefault="00722EE2" w:rsidP="008D25F8">
            <w:pPr>
              <w:pStyle w:val="TAC"/>
              <w:rPr>
                <w:rFonts w:cs="Arial"/>
                <w:sz w:val="16"/>
                <w:szCs w:val="18"/>
                <w:lang w:eastAsia="zh-CN"/>
              </w:rPr>
            </w:pPr>
          </w:p>
        </w:tc>
        <w:tc>
          <w:tcPr>
            <w:tcW w:w="464" w:type="pct"/>
            <w:vMerge/>
            <w:vAlign w:val="center"/>
          </w:tcPr>
          <w:p w14:paraId="6314D3C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10CCAC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CB7C6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63701B8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394500</w:t>
            </w:r>
          </w:p>
        </w:tc>
        <w:tc>
          <w:tcPr>
            <w:tcW w:w="394" w:type="pct"/>
            <w:vAlign w:val="center"/>
          </w:tcPr>
          <w:p w14:paraId="5EDE3A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1972.5</w:t>
            </w:r>
          </w:p>
        </w:tc>
        <w:tc>
          <w:tcPr>
            <w:tcW w:w="439" w:type="pct"/>
            <w:vAlign w:val="center"/>
          </w:tcPr>
          <w:p w14:paraId="0E6CB7E3"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432500</w:t>
            </w:r>
          </w:p>
        </w:tc>
        <w:tc>
          <w:tcPr>
            <w:tcW w:w="394" w:type="pct"/>
            <w:vAlign w:val="center"/>
          </w:tcPr>
          <w:p w14:paraId="7BD739C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2162.5</w:t>
            </w:r>
          </w:p>
        </w:tc>
        <w:tc>
          <w:tcPr>
            <w:tcW w:w="494" w:type="pct"/>
            <w:vMerge/>
            <w:vAlign w:val="center"/>
          </w:tcPr>
          <w:p w14:paraId="0ACFAD75" w14:textId="77777777" w:rsidR="00722EE2" w:rsidRPr="0028146A" w:rsidRDefault="00722EE2" w:rsidP="008D25F8">
            <w:pPr>
              <w:pStyle w:val="TAC"/>
              <w:rPr>
                <w:rFonts w:eastAsia="Yu Mincho" w:cs="Arial"/>
                <w:sz w:val="16"/>
                <w:szCs w:val="18"/>
              </w:rPr>
            </w:pPr>
          </w:p>
        </w:tc>
        <w:tc>
          <w:tcPr>
            <w:tcW w:w="580" w:type="pct"/>
            <w:vMerge/>
            <w:vAlign w:val="center"/>
          </w:tcPr>
          <w:p w14:paraId="5C3E1D38" w14:textId="77777777" w:rsidR="00722EE2" w:rsidRPr="0028146A" w:rsidRDefault="00722EE2" w:rsidP="008D25F8">
            <w:pPr>
              <w:pStyle w:val="TAC"/>
              <w:rPr>
                <w:rFonts w:eastAsia="Yu Mincho" w:cs="Arial"/>
                <w:sz w:val="16"/>
                <w:szCs w:val="18"/>
              </w:rPr>
            </w:pPr>
          </w:p>
        </w:tc>
      </w:tr>
      <w:tr w:rsidR="00722EE2" w:rsidRPr="0028146A" w14:paraId="2FBD1631" w14:textId="77777777" w:rsidTr="008D25F8">
        <w:trPr>
          <w:trHeight w:val="87"/>
        </w:trPr>
        <w:tc>
          <w:tcPr>
            <w:tcW w:w="303" w:type="pct"/>
            <w:vMerge w:val="restart"/>
            <w:vAlign w:val="center"/>
            <w:hideMark/>
          </w:tcPr>
          <w:p w14:paraId="0896D4ED" w14:textId="77777777" w:rsidR="00722EE2" w:rsidRPr="0028146A" w:rsidRDefault="00722EE2" w:rsidP="008D25F8">
            <w:pPr>
              <w:pStyle w:val="TAC"/>
              <w:rPr>
                <w:rFonts w:eastAsia="Yu Mincho" w:cs="Arial"/>
                <w:sz w:val="16"/>
                <w:szCs w:val="18"/>
              </w:rPr>
            </w:pPr>
            <w:r w:rsidRPr="0028146A">
              <w:rPr>
                <w:rFonts w:eastAsia="Yu Mincho" w:cs="Arial"/>
                <w:sz w:val="16"/>
                <w:szCs w:val="18"/>
              </w:rPr>
              <w:t>n2</w:t>
            </w:r>
          </w:p>
        </w:tc>
        <w:tc>
          <w:tcPr>
            <w:tcW w:w="382" w:type="pct"/>
            <w:vMerge w:val="restart"/>
            <w:vAlign w:val="center"/>
            <w:hideMark/>
          </w:tcPr>
          <w:p w14:paraId="1D7332C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770F73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3C8751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C4095B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4BDA89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AFA5B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1A7C14A"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371500</w:t>
            </w:r>
          </w:p>
        </w:tc>
        <w:tc>
          <w:tcPr>
            <w:tcW w:w="394" w:type="pct"/>
            <w:vAlign w:val="center"/>
          </w:tcPr>
          <w:p w14:paraId="4BAF1FB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1857.5</w:t>
            </w:r>
          </w:p>
        </w:tc>
        <w:tc>
          <w:tcPr>
            <w:tcW w:w="439" w:type="pct"/>
            <w:vAlign w:val="center"/>
          </w:tcPr>
          <w:p w14:paraId="186024EB"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3B750DC2"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149DA2C5" w14:textId="77777777" w:rsidR="00722EE2" w:rsidRPr="0028146A" w:rsidRDefault="00722EE2" w:rsidP="008D25F8">
            <w:pPr>
              <w:jc w:val="center"/>
              <w:rPr>
                <w:rFonts w:ascii="Arial" w:hAnsi="Arial" w:cs="Arial"/>
                <w:sz w:val="16"/>
                <w:szCs w:val="18"/>
              </w:rPr>
            </w:pPr>
            <w:r w:rsidRPr="0028146A">
              <w:rPr>
                <w:rFonts w:ascii="Arial" w:eastAsia="宋体" w:hAnsi="Arial" w:cs="Arial"/>
                <w:sz w:val="16"/>
                <w:szCs w:val="18"/>
              </w:rPr>
              <w:t>50@29</w:t>
            </w:r>
          </w:p>
        </w:tc>
        <w:tc>
          <w:tcPr>
            <w:tcW w:w="580" w:type="pct"/>
            <w:vMerge w:val="restart"/>
            <w:vAlign w:val="center"/>
          </w:tcPr>
          <w:p w14:paraId="7E7A2A7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630F56F" w14:textId="77777777" w:rsidTr="008D25F8">
        <w:trPr>
          <w:trHeight w:val="87"/>
        </w:trPr>
        <w:tc>
          <w:tcPr>
            <w:tcW w:w="303" w:type="pct"/>
            <w:vMerge/>
            <w:vAlign w:val="center"/>
          </w:tcPr>
          <w:p w14:paraId="0409175E" w14:textId="77777777" w:rsidR="00722EE2" w:rsidRPr="0028146A" w:rsidRDefault="00722EE2" w:rsidP="008D25F8">
            <w:pPr>
              <w:pStyle w:val="TAC"/>
              <w:rPr>
                <w:rFonts w:eastAsia="Yu Mincho" w:cs="Arial"/>
                <w:sz w:val="16"/>
                <w:szCs w:val="18"/>
              </w:rPr>
            </w:pPr>
          </w:p>
        </w:tc>
        <w:tc>
          <w:tcPr>
            <w:tcW w:w="382" w:type="pct"/>
            <w:vMerge/>
            <w:vAlign w:val="center"/>
          </w:tcPr>
          <w:p w14:paraId="6BD22226" w14:textId="77777777" w:rsidR="00722EE2" w:rsidRPr="0028146A" w:rsidRDefault="00722EE2" w:rsidP="008D25F8">
            <w:pPr>
              <w:pStyle w:val="TAC"/>
              <w:rPr>
                <w:rFonts w:eastAsia="Yu Mincho" w:cs="Arial"/>
                <w:sz w:val="16"/>
                <w:szCs w:val="18"/>
              </w:rPr>
            </w:pPr>
          </w:p>
        </w:tc>
        <w:tc>
          <w:tcPr>
            <w:tcW w:w="299" w:type="pct"/>
            <w:vMerge/>
            <w:vAlign w:val="center"/>
          </w:tcPr>
          <w:p w14:paraId="77750410" w14:textId="77777777" w:rsidR="00722EE2" w:rsidRPr="0028146A" w:rsidRDefault="00722EE2" w:rsidP="008D25F8">
            <w:pPr>
              <w:pStyle w:val="TAC"/>
              <w:rPr>
                <w:rFonts w:cs="Arial"/>
                <w:sz w:val="16"/>
                <w:szCs w:val="18"/>
                <w:lang w:eastAsia="zh-CN"/>
              </w:rPr>
            </w:pPr>
          </w:p>
        </w:tc>
        <w:tc>
          <w:tcPr>
            <w:tcW w:w="464" w:type="pct"/>
            <w:vMerge/>
            <w:vAlign w:val="center"/>
          </w:tcPr>
          <w:p w14:paraId="5F29C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0F17BF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B2E1BE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2F17750"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376000</w:t>
            </w:r>
          </w:p>
        </w:tc>
        <w:tc>
          <w:tcPr>
            <w:tcW w:w="394" w:type="pct"/>
            <w:vAlign w:val="center"/>
          </w:tcPr>
          <w:p w14:paraId="247AFE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1880</w:t>
            </w:r>
          </w:p>
        </w:tc>
        <w:tc>
          <w:tcPr>
            <w:tcW w:w="439" w:type="pct"/>
            <w:vAlign w:val="center"/>
          </w:tcPr>
          <w:p w14:paraId="1D7C5E59" w14:textId="77777777" w:rsidR="00722EE2" w:rsidRPr="0028146A" w:rsidRDefault="00722EE2" w:rsidP="008D25F8">
            <w:pPr>
              <w:pStyle w:val="TAC"/>
              <w:rPr>
                <w:rFonts w:cs="Arial"/>
                <w:sz w:val="16"/>
                <w:szCs w:val="18"/>
              </w:rPr>
            </w:pPr>
            <w:r w:rsidRPr="0028146A">
              <w:rPr>
                <w:rFonts w:cs="Arial"/>
                <w:sz w:val="16"/>
                <w:szCs w:val="18"/>
              </w:rPr>
              <w:t>392000</w:t>
            </w:r>
          </w:p>
        </w:tc>
        <w:tc>
          <w:tcPr>
            <w:tcW w:w="394" w:type="pct"/>
            <w:vAlign w:val="center"/>
          </w:tcPr>
          <w:p w14:paraId="473C30C8" w14:textId="77777777" w:rsidR="00722EE2" w:rsidRPr="0028146A" w:rsidRDefault="00722EE2" w:rsidP="008D25F8">
            <w:pPr>
              <w:pStyle w:val="TAC"/>
              <w:rPr>
                <w:rFonts w:cs="Arial"/>
                <w:sz w:val="16"/>
                <w:szCs w:val="18"/>
              </w:rPr>
            </w:pPr>
            <w:r w:rsidRPr="0028146A">
              <w:rPr>
                <w:rFonts w:cs="Arial"/>
                <w:sz w:val="16"/>
                <w:szCs w:val="18"/>
              </w:rPr>
              <w:t>1960</w:t>
            </w:r>
          </w:p>
        </w:tc>
        <w:tc>
          <w:tcPr>
            <w:tcW w:w="494" w:type="pct"/>
            <w:vMerge/>
            <w:vAlign w:val="center"/>
          </w:tcPr>
          <w:p w14:paraId="6B284830" w14:textId="77777777" w:rsidR="00722EE2" w:rsidRPr="0028146A" w:rsidRDefault="00722EE2" w:rsidP="008D25F8">
            <w:pPr>
              <w:pStyle w:val="TAC"/>
              <w:rPr>
                <w:rFonts w:eastAsia="Yu Mincho" w:cs="Arial"/>
                <w:sz w:val="16"/>
                <w:szCs w:val="18"/>
              </w:rPr>
            </w:pPr>
          </w:p>
        </w:tc>
        <w:tc>
          <w:tcPr>
            <w:tcW w:w="580" w:type="pct"/>
            <w:vMerge/>
            <w:vAlign w:val="center"/>
          </w:tcPr>
          <w:p w14:paraId="036649FC" w14:textId="77777777" w:rsidR="00722EE2" w:rsidRPr="0028146A" w:rsidRDefault="00722EE2" w:rsidP="008D25F8">
            <w:pPr>
              <w:pStyle w:val="TAC"/>
              <w:rPr>
                <w:rFonts w:eastAsia="Yu Mincho" w:cs="Arial"/>
                <w:sz w:val="16"/>
                <w:szCs w:val="18"/>
              </w:rPr>
            </w:pPr>
          </w:p>
        </w:tc>
      </w:tr>
      <w:tr w:rsidR="00722EE2" w:rsidRPr="0028146A" w14:paraId="5FA0ACC3" w14:textId="77777777" w:rsidTr="008D25F8">
        <w:trPr>
          <w:trHeight w:val="87"/>
        </w:trPr>
        <w:tc>
          <w:tcPr>
            <w:tcW w:w="303" w:type="pct"/>
            <w:vMerge/>
            <w:vAlign w:val="center"/>
          </w:tcPr>
          <w:p w14:paraId="1F444F3C" w14:textId="77777777" w:rsidR="00722EE2" w:rsidRPr="0028146A" w:rsidRDefault="00722EE2" w:rsidP="008D25F8">
            <w:pPr>
              <w:pStyle w:val="TAC"/>
              <w:rPr>
                <w:rFonts w:eastAsia="Yu Mincho" w:cs="Arial"/>
                <w:sz w:val="16"/>
                <w:szCs w:val="18"/>
              </w:rPr>
            </w:pPr>
          </w:p>
        </w:tc>
        <w:tc>
          <w:tcPr>
            <w:tcW w:w="382" w:type="pct"/>
            <w:vMerge/>
            <w:vAlign w:val="center"/>
          </w:tcPr>
          <w:p w14:paraId="1AA07536" w14:textId="77777777" w:rsidR="00722EE2" w:rsidRPr="0028146A" w:rsidRDefault="00722EE2" w:rsidP="008D25F8">
            <w:pPr>
              <w:pStyle w:val="TAC"/>
              <w:rPr>
                <w:rFonts w:eastAsia="Yu Mincho" w:cs="Arial"/>
                <w:sz w:val="16"/>
                <w:szCs w:val="18"/>
              </w:rPr>
            </w:pPr>
          </w:p>
        </w:tc>
        <w:tc>
          <w:tcPr>
            <w:tcW w:w="299" w:type="pct"/>
            <w:vMerge/>
            <w:vAlign w:val="center"/>
          </w:tcPr>
          <w:p w14:paraId="18BD45E0" w14:textId="77777777" w:rsidR="00722EE2" w:rsidRPr="0028146A" w:rsidRDefault="00722EE2" w:rsidP="008D25F8">
            <w:pPr>
              <w:pStyle w:val="TAC"/>
              <w:rPr>
                <w:rFonts w:cs="Arial"/>
                <w:sz w:val="16"/>
                <w:szCs w:val="18"/>
                <w:lang w:eastAsia="zh-CN"/>
              </w:rPr>
            </w:pPr>
          </w:p>
        </w:tc>
        <w:tc>
          <w:tcPr>
            <w:tcW w:w="464" w:type="pct"/>
            <w:vMerge/>
            <w:vAlign w:val="center"/>
          </w:tcPr>
          <w:p w14:paraId="302E712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0B6AEC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5C773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255742AB" w14:textId="77777777" w:rsidR="00722EE2" w:rsidRPr="0028146A" w:rsidRDefault="00722EE2" w:rsidP="008D25F8">
            <w:pPr>
              <w:pStyle w:val="TAC"/>
              <w:rPr>
                <w:rFonts w:cs="Arial"/>
                <w:sz w:val="16"/>
                <w:szCs w:val="18"/>
                <w:lang w:eastAsia="zh-CN"/>
              </w:rPr>
            </w:pPr>
            <w:r w:rsidRPr="0028146A">
              <w:rPr>
                <w:rFonts w:cs="Arial"/>
                <w:sz w:val="16"/>
                <w:szCs w:val="18"/>
                <w:lang w:eastAsia="zh-CN"/>
              </w:rPr>
              <w:t>380500</w:t>
            </w:r>
          </w:p>
        </w:tc>
        <w:tc>
          <w:tcPr>
            <w:tcW w:w="394" w:type="pct"/>
            <w:vAlign w:val="center"/>
          </w:tcPr>
          <w:p w14:paraId="1FA5618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1902.5</w:t>
            </w:r>
          </w:p>
        </w:tc>
        <w:tc>
          <w:tcPr>
            <w:tcW w:w="439" w:type="pct"/>
            <w:vAlign w:val="center"/>
          </w:tcPr>
          <w:p w14:paraId="269B55DB" w14:textId="77777777" w:rsidR="00722EE2" w:rsidRPr="0028146A" w:rsidRDefault="00722EE2" w:rsidP="008D25F8">
            <w:pPr>
              <w:pStyle w:val="TAC"/>
              <w:rPr>
                <w:rFonts w:cs="Arial"/>
                <w:sz w:val="16"/>
                <w:szCs w:val="18"/>
              </w:rPr>
            </w:pPr>
            <w:r w:rsidRPr="0028146A">
              <w:rPr>
                <w:rFonts w:cs="Arial"/>
                <w:sz w:val="16"/>
                <w:szCs w:val="18"/>
              </w:rPr>
              <w:t>396500</w:t>
            </w:r>
          </w:p>
        </w:tc>
        <w:tc>
          <w:tcPr>
            <w:tcW w:w="394" w:type="pct"/>
            <w:vAlign w:val="center"/>
          </w:tcPr>
          <w:p w14:paraId="303975EC" w14:textId="77777777" w:rsidR="00722EE2" w:rsidRPr="0028146A" w:rsidRDefault="00722EE2" w:rsidP="008D25F8">
            <w:pPr>
              <w:pStyle w:val="TAC"/>
              <w:rPr>
                <w:rFonts w:cs="Arial"/>
                <w:sz w:val="16"/>
                <w:szCs w:val="18"/>
              </w:rPr>
            </w:pPr>
            <w:r w:rsidRPr="0028146A">
              <w:rPr>
                <w:rFonts w:cs="Arial"/>
                <w:sz w:val="16"/>
                <w:szCs w:val="18"/>
              </w:rPr>
              <w:t>1982.5</w:t>
            </w:r>
          </w:p>
        </w:tc>
        <w:tc>
          <w:tcPr>
            <w:tcW w:w="494" w:type="pct"/>
            <w:vMerge/>
            <w:vAlign w:val="center"/>
          </w:tcPr>
          <w:p w14:paraId="276D9D87" w14:textId="77777777" w:rsidR="00722EE2" w:rsidRPr="0028146A" w:rsidRDefault="00722EE2" w:rsidP="008D25F8">
            <w:pPr>
              <w:pStyle w:val="TAC"/>
              <w:rPr>
                <w:rFonts w:eastAsia="Yu Mincho" w:cs="Arial"/>
                <w:sz w:val="16"/>
                <w:szCs w:val="18"/>
              </w:rPr>
            </w:pPr>
          </w:p>
        </w:tc>
        <w:tc>
          <w:tcPr>
            <w:tcW w:w="580" w:type="pct"/>
            <w:vMerge/>
            <w:vAlign w:val="center"/>
          </w:tcPr>
          <w:p w14:paraId="3340FFC3" w14:textId="77777777" w:rsidR="00722EE2" w:rsidRPr="0028146A" w:rsidRDefault="00722EE2" w:rsidP="008D25F8">
            <w:pPr>
              <w:pStyle w:val="TAC"/>
              <w:rPr>
                <w:rFonts w:eastAsia="Yu Mincho" w:cs="Arial"/>
                <w:sz w:val="16"/>
                <w:szCs w:val="18"/>
              </w:rPr>
            </w:pPr>
          </w:p>
        </w:tc>
      </w:tr>
      <w:tr w:rsidR="00722EE2" w:rsidRPr="0028146A" w14:paraId="5D86AF01" w14:textId="77777777" w:rsidTr="008D25F8">
        <w:trPr>
          <w:trHeight w:val="86"/>
        </w:trPr>
        <w:tc>
          <w:tcPr>
            <w:tcW w:w="303" w:type="pct"/>
            <w:vMerge w:val="restart"/>
            <w:vAlign w:val="center"/>
            <w:hideMark/>
          </w:tcPr>
          <w:p w14:paraId="321095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w:t>
            </w:r>
          </w:p>
        </w:tc>
        <w:tc>
          <w:tcPr>
            <w:tcW w:w="382" w:type="pct"/>
            <w:vMerge w:val="restart"/>
            <w:vAlign w:val="center"/>
            <w:hideMark/>
          </w:tcPr>
          <w:p w14:paraId="413B6F81"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0316FDF"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39D86D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D4AD539"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D3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AE664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3BCC4BB" w14:textId="77777777" w:rsidR="00722EE2" w:rsidRPr="00164F64" w:rsidRDefault="00722EE2" w:rsidP="008D25F8">
            <w:pPr>
              <w:pStyle w:val="TAC"/>
              <w:rPr>
                <w:rFonts w:cs="Arial"/>
                <w:sz w:val="16"/>
                <w:szCs w:val="18"/>
              </w:rPr>
            </w:pPr>
            <w:r w:rsidRPr="00164F64">
              <w:rPr>
                <w:sz w:val="16"/>
              </w:rPr>
              <w:t>343500</w:t>
            </w:r>
          </w:p>
        </w:tc>
        <w:tc>
          <w:tcPr>
            <w:tcW w:w="394" w:type="pct"/>
          </w:tcPr>
          <w:p w14:paraId="4BD401B7" w14:textId="77777777" w:rsidR="00722EE2" w:rsidRPr="00164F64" w:rsidRDefault="00722EE2" w:rsidP="008D25F8">
            <w:pPr>
              <w:pStyle w:val="TAC"/>
              <w:rPr>
                <w:rFonts w:cs="Arial"/>
                <w:sz w:val="16"/>
                <w:szCs w:val="18"/>
              </w:rPr>
            </w:pPr>
            <w:r w:rsidRPr="00164F64">
              <w:rPr>
                <w:sz w:val="16"/>
              </w:rPr>
              <w:t>1717.5</w:t>
            </w:r>
          </w:p>
        </w:tc>
        <w:tc>
          <w:tcPr>
            <w:tcW w:w="439" w:type="pct"/>
          </w:tcPr>
          <w:p w14:paraId="1F52A3C5" w14:textId="77777777" w:rsidR="00722EE2" w:rsidRPr="00164F64" w:rsidRDefault="00722EE2" w:rsidP="008D25F8">
            <w:pPr>
              <w:pStyle w:val="TAC"/>
              <w:rPr>
                <w:rFonts w:cs="Arial"/>
                <w:sz w:val="16"/>
                <w:szCs w:val="18"/>
              </w:rPr>
            </w:pPr>
            <w:r w:rsidRPr="00164F64">
              <w:rPr>
                <w:sz w:val="16"/>
              </w:rPr>
              <w:t>362500</w:t>
            </w:r>
          </w:p>
        </w:tc>
        <w:tc>
          <w:tcPr>
            <w:tcW w:w="394" w:type="pct"/>
          </w:tcPr>
          <w:p w14:paraId="406191AF" w14:textId="77777777" w:rsidR="00722EE2" w:rsidRPr="00164F64" w:rsidRDefault="00722EE2" w:rsidP="008D25F8">
            <w:pPr>
              <w:pStyle w:val="TAC"/>
              <w:rPr>
                <w:rFonts w:cs="Arial"/>
                <w:sz w:val="16"/>
                <w:szCs w:val="18"/>
              </w:rPr>
            </w:pPr>
            <w:r w:rsidRPr="00164F64">
              <w:rPr>
                <w:sz w:val="16"/>
              </w:rPr>
              <w:t>1812.5</w:t>
            </w:r>
          </w:p>
        </w:tc>
        <w:tc>
          <w:tcPr>
            <w:tcW w:w="494" w:type="pct"/>
            <w:vMerge w:val="restart"/>
            <w:vAlign w:val="center"/>
          </w:tcPr>
          <w:p w14:paraId="7A1ECD99"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50@29</w:t>
            </w:r>
          </w:p>
        </w:tc>
        <w:tc>
          <w:tcPr>
            <w:tcW w:w="580" w:type="pct"/>
            <w:vMerge w:val="restart"/>
            <w:vAlign w:val="center"/>
          </w:tcPr>
          <w:p w14:paraId="0AC25D6C"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0AED992" w14:textId="77777777" w:rsidTr="008D25F8">
        <w:trPr>
          <w:trHeight w:val="86"/>
        </w:trPr>
        <w:tc>
          <w:tcPr>
            <w:tcW w:w="303" w:type="pct"/>
            <w:vMerge/>
            <w:vAlign w:val="center"/>
          </w:tcPr>
          <w:p w14:paraId="12F4B11A" w14:textId="77777777" w:rsidR="00722EE2" w:rsidRPr="0028146A" w:rsidRDefault="00722EE2" w:rsidP="008D25F8">
            <w:pPr>
              <w:pStyle w:val="TAC"/>
              <w:rPr>
                <w:rFonts w:eastAsia="Yu Mincho" w:cs="Arial"/>
                <w:sz w:val="16"/>
                <w:szCs w:val="18"/>
              </w:rPr>
            </w:pPr>
          </w:p>
        </w:tc>
        <w:tc>
          <w:tcPr>
            <w:tcW w:w="382" w:type="pct"/>
            <w:vMerge/>
            <w:vAlign w:val="center"/>
          </w:tcPr>
          <w:p w14:paraId="503AEFF6" w14:textId="77777777" w:rsidR="00722EE2" w:rsidRPr="0028146A" w:rsidRDefault="00722EE2" w:rsidP="008D25F8">
            <w:pPr>
              <w:pStyle w:val="TAC"/>
              <w:rPr>
                <w:rFonts w:eastAsia="Yu Mincho" w:cs="Arial"/>
                <w:sz w:val="16"/>
                <w:szCs w:val="18"/>
              </w:rPr>
            </w:pPr>
          </w:p>
        </w:tc>
        <w:tc>
          <w:tcPr>
            <w:tcW w:w="299" w:type="pct"/>
            <w:vMerge/>
            <w:vAlign w:val="center"/>
          </w:tcPr>
          <w:p w14:paraId="00148F15" w14:textId="77777777" w:rsidR="00722EE2" w:rsidRPr="0028146A" w:rsidRDefault="00722EE2" w:rsidP="008D25F8">
            <w:pPr>
              <w:pStyle w:val="TAC"/>
              <w:rPr>
                <w:rFonts w:cs="Arial"/>
                <w:sz w:val="16"/>
                <w:szCs w:val="18"/>
                <w:lang w:eastAsia="zh-CN"/>
              </w:rPr>
            </w:pPr>
          </w:p>
        </w:tc>
        <w:tc>
          <w:tcPr>
            <w:tcW w:w="464" w:type="pct"/>
            <w:vMerge/>
            <w:vAlign w:val="center"/>
          </w:tcPr>
          <w:p w14:paraId="2FC1BC8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6A14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9CC17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B64E69" w14:textId="77777777" w:rsidR="00722EE2" w:rsidRPr="00164F64" w:rsidRDefault="00722EE2" w:rsidP="008D25F8">
            <w:pPr>
              <w:pStyle w:val="TAC"/>
              <w:rPr>
                <w:rFonts w:cs="Arial"/>
                <w:sz w:val="16"/>
                <w:szCs w:val="18"/>
              </w:rPr>
            </w:pPr>
            <w:r w:rsidRPr="00164F64">
              <w:rPr>
                <w:sz w:val="16"/>
              </w:rPr>
              <w:t>349500</w:t>
            </w:r>
          </w:p>
        </w:tc>
        <w:tc>
          <w:tcPr>
            <w:tcW w:w="394" w:type="pct"/>
          </w:tcPr>
          <w:p w14:paraId="32EB1917" w14:textId="77777777" w:rsidR="00722EE2" w:rsidRPr="00164F64" w:rsidRDefault="00722EE2" w:rsidP="008D25F8">
            <w:pPr>
              <w:pStyle w:val="TAC"/>
              <w:rPr>
                <w:rFonts w:cs="Arial"/>
                <w:sz w:val="16"/>
                <w:szCs w:val="18"/>
              </w:rPr>
            </w:pPr>
            <w:r w:rsidRPr="00164F64">
              <w:rPr>
                <w:sz w:val="16"/>
              </w:rPr>
              <w:t>1747.5</w:t>
            </w:r>
          </w:p>
        </w:tc>
        <w:tc>
          <w:tcPr>
            <w:tcW w:w="439" w:type="pct"/>
          </w:tcPr>
          <w:p w14:paraId="002E6672" w14:textId="77777777" w:rsidR="00722EE2" w:rsidRPr="00164F64" w:rsidRDefault="00722EE2" w:rsidP="008D25F8">
            <w:pPr>
              <w:pStyle w:val="TAC"/>
              <w:rPr>
                <w:rFonts w:cs="Arial"/>
                <w:sz w:val="16"/>
                <w:szCs w:val="18"/>
              </w:rPr>
            </w:pPr>
            <w:r w:rsidRPr="00164F64">
              <w:rPr>
                <w:sz w:val="16"/>
              </w:rPr>
              <w:t>368500</w:t>
            </w:r>
          </w:p>
        </w:tc>
        <w:tc>
          <w:tcPr>
            <w:tcW w:w="394" w:type="pct"/>
          </w:tcPr>
          <w:p w14:paraId="0F1CC3C9" w14:textId="77777777" w:rsidR="00722EE2" w:rsidRPr="00164F64" w:rsidRDefault="00722EE2" w:rsidP="008D25F8">
            <w:pPr>
              <w:pStyle w:val="TAC"/>
              <w:rPr>
                <w:rFonts w:cs="Arial"/>
                <w:sz w:val="16"/>
                <w:szCs w:val="18"/>
              </w:rPr>
            </w:pPr>
            <w:r w:rsidRPr="00164F64">
              <w:rPr>
                <w:sz w:val="16"/>
              </w:rPr>
              <w:t>1842.5</w:t>
            </w:r>
          </w:p>
        </w:tc>
        <w:tc>
          <w:tcPr>
            <w:tcW w:w="494" w:type="pct"/>
            <w:vMerge/>
            <w:vAlign w:val="center"/>
          </w:tcPr>
          <w:p w14:paraId="5D8FBB7A"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6E182E23" w14:textId="77777777" w:rsidR="00722EE2" w:rsidRPr="0028146A" w:rsidRDefault="00722EE2" w:rsidP="008D25F8">
            <w:pPr>
              <w:pStyle w:val="TAC"/>
              <w:rPr>
                <w:rFonts w:eastAsia="Yu Mincho" w:cs="Arial"/>
                <w:sz w:val="16"/>
                <w:szCs w:val="18"/>
              </w:rPr>
            </w:pPr>
          </w:p>
        </w:tc>
      </w:tr>
      <w:tr w:rsidR="00722EE2" w:rsidRPr="0028146A" w14:paraId="3B03A7E1" w14:textId="77777777" w:rsidTr="008D25F8">
        <w:trPr>
          <w:trHeight w:val="86"/>
        </w:trPr>
        <w:tc>
          <w:tcPr>
            <w:tcW w:w="303" w:type="pct"/>
            <w:vMerge/>
            <w:vAlign w:val="center"/>
          </w:tcPr>
          <w:p w14:paraId="3EDD7C66" w14:textId="77777777" w:rsidR="00722EE2" w:rsidRPr="0028146A" w:rsidRDefault="00722EE2" w:rsidP="008D25F8">
            <w:pPr>
              <w:pStyle w:val="TAC"/>
              <w:rPr>
                <w:rFonts w:eastAsia="Yu Mincho" w:cs="Arial"/>
                <w:sz w:val="16"/>
                <w:szCs w:val="18"/>
              </w:rPr>
            </w:pPr>
          </w:p>
        </w:tc>
        <w:tc>
          <w:tcPr>
            <w:tcW w:w="382" w:type="pct"/>
            <w:vMerge/>
            <w:vAlign w:val="center"/>
          </w:tcPr>
          <w:p w14:paraId="51FA1E09" w14:textId="77777777" w:rsidR="00722EE2" w:rsidRPr="0028146A" w:rsidRDefault="00722EE2" w:rsidP="008D25F8">
            <w:pPr>
              <w:pStyle w:val="TAC"/>
              <w:rPr>
                <w:rFonts w:eastAsia="Yu Mincho" w:cs="Arial"/>
                <w:sz w:val="16"/>
                <w:szCs w:val="18"/>
              </w:rPr>
            </w:pPr>
          </w:p>
        </w:tc>
        <w:tc>
          <w:tcPr>
            <w:tcW w:w="299" w:type="pct"/>
            <w:vMerge/>
            <w:vAlign w:val="center"/>
          </w:tcPr>
          <w:p w14:paraId="035F15F7" w14:textId="77777777" w:rsidR="00722EE2" w:rsidRPr="0028146A" w:rsidRDefault="00722EE2" w:rsidP="008D25F8">
            <w:pPr>
              <w:pStyle w:val="TAC"/>
              <w:rPr>
                <w:rFonts w:cs="Arial"/>
                <w:sz w:val="16"/>
                <w:szCs w:val="18"/>
                <w:lang w:eastAsia="zh-CN"/>
              </w:rPr>
            </w:pPr>
          </w:p>
        </w:tc>
        <w:tc>
          <w:tcPr>
            <w:tcW w:w="464" w:type="pct"/>
            <w:vMerge/>
            <w:vAlign w:val="center"/>
          </w:tcPr>
          <w:p w14:paraId="71DA5E4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5F907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A3570B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F319CEE" w14:textId="77777777" w:rsidR="00722EE2" w:rsidRPr="00164F64" w:rsidRDefault="00722EE2" w:rsidP="008D25F8">
            <w:pPr>
              <w:pStyle w:val="TAC"/>
              <w:rPr>
                <w:rFonts w:cs="Arial"/>
                <w:sz w:val="16"/>
                <w:szCs w:val="18"/>
              </w:rPr>
            </w:pPr>
            <w:r w:rsidRPr="00164F64">
              <w:rPr>
                <w:sz w:val="16"/>
              </w:rPr>
              <w:t>355500</w:t>
            </w:r>
          </w:p>
        </w:tc>
        <w:tc>
          <w:tcPr>
            <w:tcW w:w="394" w:type="pct"/>
          </w:tcPr>
          <w:p w14:paraId="0D5E33C0" w14:textId="77777777" w:rsidR="00722EE2" w:rsidRPr="00164F64" w:rsidRDefault="00722EE2" w:rsidP="008D25F8">
            <w:pPr>
              <w:pStyle w:val="TAC"/>
              <w:rPr>
                <w:rFonts w:cs="Arial"/>
                <w:sz w:val="16"/>
                <w:szCs w:val="18"/>
              </w:rPr>
            </w:pPr>
            <w:r w:rsidRPr="00164F64">
              <w:rPr>
                <w:sz w:val="16"/>
              </w:rPr>
              <w:t>1777.5</w:t>
            </w:r>
          </w:p>
        </w:tc>
        <w:tc>
          <w:tcPr>
            <w:tcW w:w="439" w:type="pct"/>
          </w:tcPr>
          <w:p w14:paraId="71F405B1" w14:textId="77777777" w:rsidR="00722EE2" w:rsidRPr="00164F64" w:rsidRDefault="00722EE2" w:rsidP="008D25F8">
            <w:pPr>
              <w:pStyle w:val="TAC"/>
              <w:rPr>
                <w:rFonts w:cs="Arial"/>
                <w:sz w:val="16"/>
                <w:szCs w:val="18"/>
              </w:rPr>
            </w:pPr>
            <w:r w:rsidRPr="00164F64">
              <w:rPr>
                <w:sz w:val="16"/>
              </w:rPr>
              <w:t>374500</w:t>
            </w:r>
          </w:p>
        </w:tc>
        <w:tc>
          <w:tcPr>
            <w:tcW w:w="394" w:type="pct"/>
          </w:tcPr>
          <w:p w14:paraId="398B594D" w14:textId="77777777" w:rsidR="00722EE2" w:rsidRPr="00164F64" w:rsidRDefault="00722EE2" w:rsidP="008D25F8">
            <w:pPr>
              <w:pStyle w:val="TAC"/>
              <w:rPr>
                <w:rFonts w:cs="Arial"/>
                <w:sz w:val="16"/>
                <w:szCs w:val="18"/>
              </w:rPr>
            </w:pPr>
            <w:r w:rsidRPr="00164F64">
              <w:rPr>
                <w:sz w:val="16"/>
              </w:rPr>
              <w:t>1872.5</w:t>
            </w:r>
          </w:p>
        </w:tc>
        <w:tc>
          <w:tcPr>
            <w:tcW w:w="494" w:type="pct"/>
            <w:vMerge/>
            <w:vAlign w:val="center"/>
          </w:tcPr>
          <w:p w14:paraId="31EDBE82"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08B24B69" w14:textId="77777777" w:rsidR="00722EE2" w:rsidRPr="0028146A" w:rsidRDefault="00722EE2" w:rsidP="008D25F8">
            <w:pPr>
              <w:pStyle w:val="TAC"/>
              <w:rPr>
                <w:rFonts w:eastAsia="Yu Mincho" w:cs="Arial"/>
                <w:sz w:val="16"/>
                <w:szCs w:val="18"/>
              </w:rPr>
            </w:pPr>
          </w:p>
        </w:tc>
      </w:tr>
      <w:tr w:rsidR="00722EE2" w:rsidRPr="0028146A" w14:paraId="00C7F4F2" w14:textId="77777777" w:rsidTr="008D25F8">
        <w:trPr>
          <w:trHeight w:val="86"/>
        </w:trPr>
        <w:tc>
          <w:tcPr>
            <w:tcW w:w="303" w:type="pct"/>
            <w:vMerge w:val="restart"/>
            <w:vAlign w:val="center"/>
            <w:hideMark/>
          </w:tcPr>
          <w:p w14:paraId="164C2713" w14:textId="77777777" w:rsidR="00722EE2" w:rsidRPr="0028146A" w:rsidRDefault="00722EE2" w:rsidP="008D25F8">
            <w:pPr>
              <w:pStyle w:val="TAC"/>
              <w:rPr>
                <w:rFonts w:eastAsia="Yu Mincho" w:cs="Arial"/>
                <w:sz w:val="16"/>
                <w:szCs w:val="18"/>
              </w:rPr>
            </w:pPr>
            <w:r w:rsidRPr="0028146A">
              <w:rPr>
                <w:rFonts w:eastAsia="Yu Mincho" w:cs="Arial"/>
                <w:sz w:val="16"/>
                <w:szCs w:val="18"/>
              </w:rPr>
              <w:t>n5</w:t>
            </w:r>
          </w:p>
        </w:tc>
        <w:tc>
          <w:tcPr>
            <w:tcW w:w="382" w:type="pct"/>
            <w:vMerge w:val="restart"/>
            <w:vAlign w:val="center"/>
            <w:hideMark/>
          </w:tcPr>
          <w:p w14:paraId="0283D08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5E4AA7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06C204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F1FF3A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7D2302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58ECE4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28BEF15" w14:textId="77777777" w:rsidR="00722EE2" w:rsidRPr="0028146A" w:rsidRDefault="00722EE2" w:rsidP="008D25F8">
            <w:pPr>
              <w:pStyle w:val="TAC"/>
              <w:rPr>
                <w:rFonts w:cs="Arial"/>
                <w:sz w:val="16"/>
                <w:szCs w:val="18"/>
              </w:rPr>
            </w:pPr>
            <w:r w:rsidRPr="0028146A">
              <w:rPr>
                <w:rFonts w:cs="Arial"/>
                <w:sz w:val="16"/>
                <w:szCs w:val="18"/>
              </w:rPr>
              <w:t>166300</w:t>
            </w:r>
          </w:p>
        </w:tc>
        <w:tc>
          <w:tcPr>
            <w:tcW w:w="394" w:type="pct"/>
            <w:vAlign w:val="center"/>
          </w:tcPr>
          <w:p w14:paraId="4D5FAD27" w14:textId="77777777" w:rsidR="00722EE2" w:rsidRPr="0028146A" w:rsidRDefault="00722EE2" w:rsidP="008D25F8">
            <w:pPr>
              <w:pStyle w:val="TAC"/>
              <w:rPr>
                <w:rFonts w:cs="Arial"/>
                <w:sz w:val="16"/>
                <w:szCs w:val="18"/>
              </w:rPr>
            </w:pPr>
            <w:r w:rsidRPr="0028146A">
              <w:rPr>
                <w:rFonts w:cs="Arial"/>
                <w:sz w:val="16"/>
                <w:szCs w:val="18"/>
              </w:rPr>
              <w:t>831.5</w:t>
            </w:r>
          </w:p>
        </w:tc>
        <w:tc>
          <w:tcPr>
            <w:tcW w:w="439" w:type="pct"/>
            <w:vAlign w:val="center"/>
          </w:tcPr>
          <w:p w14:paraId="6A8297AC" w14:textId="77777777" w:rsidR="00722EE2" w:rsidRPr="0028146A" w:rsidRDefault="00722EE2" w:rsidP="008D25F8">
            <w:pPr>
              <w:pStyle w:val="TAC"/>
              <w:rPr>
                <w:rFonts w:cs="Arial"/>
                <w:sz w:val="16"/>
                <w:szCs w:val="18"/>
              </w:rPr>
            </w:pPr>
            <w:r w:rsidRPr="0028146A">
              <w:rPr>
                <w:rFonts w:cs="Arial"/>
                <w:sz w:val="16"/>
                <w:szCs w:val="18"/>
              </w:rPr>
              <w:t>175300</w:t>
            </w:r>
          </w:p>
        </w:tc>
        <w:tc>
          <w:tcPr>
            <w:tcW w:w="394" w:type="pct"/>
            <w:vAlign w:val="center"/>
          </w:tcPr>
          <w:p w14:paraId="2F017E8C" w14:textId="77777777" w:rsidR="00722EE2" w:rsidRPr="0028146A" w:rsidRDefault="00722EE2" w:rsidP="008D25F8">
            <w:pPr>
              <w:pStyle w:val="TAC"/>
              <w:rPr>
                <w:rFonts w:cs="Arial"/>
                <w:sz w:val="16"/>
                <w:szCs w:val="18"/>
              </w:rPr>
            </w:pPr>
            <w:r w:rsidRPr="0028146A">
              <w:rPr>
                <w:rFonts w:cs="Arial"/>
                <w:sz w:val="16"/>
                <w:szCs w:val="18"/>
              </w:rPr>
              <w:t>876.5</w:t>
            </w:r>
          </w:p>
        </w:tc>
        <w:tc>
          <w:tcPr>
            <w:tcW w:w="494" w:type="pct"/>
            <w:vMerge w:val="restart"/>
            <w:vAlign w:val="center"/>
          </w:tcPr>
          <w:p w14:paraId="67608B43"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25@54</w:t>
            </w:r>
          </w:p>
        </w:tc>
        <w:tc>
          <w:tcPr>
            <w:tcW w:w="580" w:type="pct"/>
            <w:vMerge w:val="restart"/>
            <w:vAlign w:val="center"/>
          </w:tcPr>
          <w:p w14:paraId="7DCB715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90D8812" w14:textId="77777777" w:rsidTr="008D25F8">
        <w:trPr>
          <w:trHeight w:val="86"/>
        </w:trPr>
        <w:tc>
          <w:tcPr>
            <w:tcW w:w="303" w:type="pct"/>
            <w:vMerge/>
            <w:vAlign w:val="center"/>
          </w:tcPr>
          <w:p w14:paraId="120C8F68" w14:textId="77777777" w:rsidR="00722EE2" w:rsidRPr="0028146A" w:rsidRDefault="00722EE2" w:rsidP="008D25F8">
            <w:pPr>
              <w:pStyle w:val="TAC"/>
              <w:rPr>
                <w:rFonts w:eastAsia="Yu Mincho" w:cs="Arial"/>
                <w:sz w:val="16"/>
                <w:szCs w:val="18"/>
              </w:rPr>
            </w:pPr>
          </w:p>
        </w:tc>
        <w:tc>
          <w:tcPr>
            <w:tcW w:w="382" w:type="pct"/>
            <w:vMerge/>
            <w:vAlign w:val="center"/>
          </w:tcPr>
          <w:p w14:paraId="06E631B2" w14:textId="77777777" w:rsidR="00722EE2" w:rsidRPr="0028146A" w:rsidRDefault="00722EE2" w:rsidP="008D25F8">
            <w:pPr>
              <w:pStyle w:val="TAC"/>
              <w:rPr>
                <w:rFonts w:eastAsia="Yu Mincho" w:cs="Arial"/>
                <w:sz w:val="16"/>
                <w:szCs w:val="18"/>
              </w:rPr>
            </w:pPr>
          </w:p>
        </w:tc>
        <w:tc>
          <w:tcPr>
            <w:tcW w:w="299" w:type="pct"/>
            <w:vMerge/>
            <w:vAlign w:val="center"/>
          </w:tcPr>
          <w:p w14:paraId="480D3F62" w14:textId="77777777" w:rsidR="00722EE2" w:rsidRPr="0028146A" w:rsidRDefault="00722EE2" w:rsidP="008D25F8">
            <w:pPr>
              <w:pStyle w:val="TAC"/>
              <w:rPr>
                <w:rFonts w:cs="Arial"/>
                <w:sz w:val="16"/>
                <w:szCs w:val="18"/>
                <w:lang w:eastAsia="zh-CN"/>
              </w:rPr>
            </w:pPr>
          </w:p>
        </w:tc>
        <w:tc>
          <w:tcPr>
            <w:tcW w:w="464" w:type="pct"/>
            <w:vMerge/>
            <w:vAlign w:val="center"/>
          </w:tcPr>
          <w:p w14:paraId="3F45804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564A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7416B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6D994A7E" w14:textId="77777777" w:rsidR="00722EE2" w:rsidRPr="0028146A" w:rsidRDefault="00722EE2" w:rsidP="008D25F8">
            <w:pPr>
              <w:pStyle w:val="TAC"/>
              <w:rPr>
                <w:rFonts w:cs="Arial"/>
                <w:sz w:val="16"/>
                <w:szCs w:val="18"/>
              </w:rPr>
            </w:pPr>
            <w:r w:rsidRPr="0028146A">
              <w:rPr>
                <w:rFonts w:cs="Arial"/>
                <w:sz w:val="16"/>
                <w:szCs w:val="18"/>
              </w:rPr>
              <w:t>167300</w:t>
            </w:r>
          </w:p>
        </w:tc>
        <w:tc>
          <w:tcPr>
            <w:tcW w:w="394" w:type="pct"/>
            <w:vAlign w:val="center"/>
          </w:tcPr>
          <w:p w14:paraId="2CCBAAF4" w14:textId="77777777" w:rsidR="00722EE2" w:rsidRPr="0028146A" w:rsidRDefault="00722EE2" w:rsidP="008D25F8">
            <w:pPr>
              <w:pStyle w:val="TAC"/>
              <w:rPr>
                <w:rFonts w:cs="Arial"/>
                <w:sz w:val="16"/>
                <w:szCs w:val="18"/>
              </w:rPr>
            </w:pPr>
            <w:r w:rsidRPr="0028146A">
              <w:rPr>
                <w:rFonts w:cs="Arial"/>
                <w:sz w:val="16"/>
                <w:szCs w:val="18"/>
              </w:rPr>
              <w:t>836.5</w:t>
            </w:r>
          </w:p>
        </w:tc>
        <w:tc>
          <w:tcPr>
            <w:tcW w:w="439" w:type="pct"/>
            <w:vAlign w:val="center"/>
          </w:tcPr>
          <w:p w14:paraId="1C6A0AC4" w14:textId="77777777" w:rsidR="00722EE2" w:rsidRPr="0028146A" w:rsidRDefault="00722EE2" w:rsidP="008D25F8">
            <w:pPr>
              <w:pStyle w:val="TAC"/>
              <w:rPr>
                <w:rFonts w:cs="Arial"/>
                <w:sz w:val="16"/>
                <w:szCs w:val="18"/>
              </w:rPr>
            </w:pPr>
            <w:r w:rsidRPr="0028146A">
              <w:rPr>
                <w:rFonts w:cs="Arial"/>
                <w:sz w:val="16"/>
                <w:szCs w:val="18"/>
              </w:rPr>
              <w:t>176300</w:t>
            </w:r>
          </w:p>
        </w:tc>
        <w:tc>
          <w:tcPr>
            <w:tcW w:w="394" w:type="pct"/>
            <w:vAlign w:val="center"/>
          </w:tcPr>
          <w:p w14:paraId="2B2BB68E" w14:textId="77777777" w:rsidR="00722EE2" w:rsidRPr="0028146A" w:rsidRDefault="00722EE2" w:rsidP="008D25F8">
            <w:pPr>
              <w:pStyle w:val="TAC"/>
              <w:rPr>
                <w:rFonts w:cs="Arial"/>
                <w:sz w:val="16"/>
                <w:szCs w:val="18"/>
              </w:rPr>
            </w:pPr>
            <w:r w:rsidRPr="0028146A">
              <w:rPr>
                <w:rFonts w:cs="Arial"/>
                <w:sz w:val="16"/>
                <w:szCs w:val="18"/>
              </w:rPr>
              <w:t>881.5</w:t>
            </w:r>
          </w:p>
        </w:tc>
        <w:tc>
          <w:tcPr>
            <w:tcW w:w="494" w:type="pct"/>
            <w:vMerge/>
            <w:vAlign w:val="center"/>
          </w:tcPr>
          <w:p w14:paraId="470725A6" w14:textId="77777777" w:rsidR="00722EE2" w:rsidRPr="0028146A" w:rsidRDefault="00722EE2" w:rsidP="008D25F8">
            <w:pPr>
              <w:pStyle w:val="TAC"/>
              <w:rPr>
                <w:rFonts w:eastAsia="Yu Mincho" w:cs="Arial"/>
                <w:sz w:val="16"/>
                <w:szCs w:val="18"/>
              </w:rPr>
            </w:pPr>
          </w:p>
        </w:tc>
        <w:tc>
          <w:tcPr>
            <w:tcW w:w="580" w:type="pct"/>
            <w:vMerge/>
            <w:vAlign w:val="center"/>
          </w:tcPr>
          <w:p w14:paraId="783C36C1" w14:textId="77777777" w:rsidR="00722EE2" w:rsidRPr="0028146A" w:rsidRDefault="00722EE2" w:rsidP="008D25F8">
            <w:pPr>
              <w:pStyle w:val="TAC"/>
              <w:rPr>
                <w:rFonts w:eastAsia="Yu Mincho" w:cs="Arial"/>
                <w:sz w:val="16"/>
                <w:szCs w:val="18"/>
              </w:rPr>
            </w:pPr>
          </w:p>
        </w:tc>
      </w:tr>
      <w:tr w:rsidR="00722EE2" w:rsidRPr="0028146A" w14:paraId="66D18E5D" w14:textId="77777777" w:rsidTr="008D25F8">
        <w:trPr>
          <w:trHeight w:val="86"/>
        </w:trPr>
        <w:tc>
          <w:tcPr>
            <w:tcW w:w="303" w:type="pct"/>
            <w:vMerge/>
            <w:vAlign w:val="center"/>
          </w:tcPr>
          <w:p w14:paraId="5729DB0D" w14:textId="77777777" w:rsidR="00722EE2" w:rsidRPr="0028146A" w:rsidRDefault="00722EE2" w:rsidP="008D25F8">
            <w:pPr>
              <w:pStyle w:val="TAC"/>
              <w:rPr>
                <w:rFonts w:eastAsia="Yu Mincho" w:cs="Arial"/>
                <w:sz w:val="16"/>
                <w:szCs w:val="18"/>
              </w:rPr>
            </w:pPr>
          </w:p>
        </w:tc>
        <w:tc>
          <w:tcPr>
            <w:tcW w:w="382" w:type="pct"/>
            <w:vMerge/>
            <w:vAlign w:val="center"/>
          </w:tcPr>
          <w:p w14:paraId="7BC56A9E" w14:textId="77777777" w:rsidR="00722EE2" w:rsidRPr="0028146A" w:rsidRDefault="00722EE2" w:rsidP="008D25F8">
            <w:pPr>
              <w:pStyle w:val="TAC"/>
              <w:rPr>
                <w:rFonts w:eastAsia="Yu Mincho" w:cs="Arial"/>
                <w:sz w:val="16"/>
                <w:szCs w:val="18"/>
              </w:rPr>
            </w:pPr>
          </w:p>
        </w:tc>
        <w:tc>
          <w:tcPr>
            <w:tcW w:w="299" w:type="pct"/>
            <w:vMerge/>
            <w:vAlign w:val="center"/>
          </w:tcPr>
          <w:p w14:paraId="5F983AFD" w14:textId="77777777" w:rsidR="00722EE2" w:rsidRPr="0028146A" w:rsidRDefault="00722EE2" w:rsidP="008D25F8">
            <w:pPr>
              <w:pStyle w:val="TAC"/>
              <w:rPr>
                <w:rFonts w:cs="Arial"/>
                <w:sz w:val="16"/>
                <w:szCs w:val="18"/>
                <w:lang w:eastAsia="zh-CN"/>
              </w:rPr>
            </w:pPr>
          </w:p>
        </w:tc>
        <w:tc>
          <w:tcPr>
            <w:tcW w:w="464" w:type="pct"/>
            <w:vMerge/>
            <w:vAlign w:val="center"/>
          </w:tcPr>
          <w:p w14:paraId="6E1BE508"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F2E5E0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0DA827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9CC1176" w14:textId="77777777" w:rsidR="00722EE2" w:rsidRPr="0028146A" w:rsidRDefault="00722EE2" w:rsidP="008D25F8">
            <w:pPr>
              <w:pStyle w:val="TAC"/>
              <w:rPr>
                <w:rFonts w:cs="Arial"/>
                <w:sz w:val="16"/>
                <w:szCs w:val="18"/>
              </w:rPr>
            </w:pPr>
            <w:r w:rsidRPr="0028146A">
              <w:rPr>
                <w:rFonts w:cs="Arial"/>
                <w:sz w:val="16"/>
                <w:szCs w:val="18"/>
              </w:rPr>
              <w:t>168300</w:t>
            </w:r>
          </w:p>
        </w:tc>
        <w:tc>
          <w:tcPr>
            <w:tcW w:w="394" w:type="pct"/>
            <w:vAlign w:val="center"/>
          </w:tcPr>
          <w:p w14:paraId="74C683A7" w14:textId="77777777" w:rsidR="00722EE2" w:rsidRPr="0028146A" w:rsidRDefault="00722EE2" w:rsidP="008D25F8">
            <w:pPr>
              <w:pStyle w:val="TAC"/>
              <w:rPr>
                <w:rFonts w:cs="Arial"/>
                <w:sz w:val="16"/>
                <w:szCs w:val="18"/>
              </w:rPr>
            </w:pPr>
            <w:r w:rsidRPr="0028146A">
              <w:rPr>
                <w:rFonts w:cs="Arial"/>
                <w:sz w:val="16"/>
                <w:szCs w:val="18"/>
              </w:rPr>
              <w:t>841.5</w:t>
            </w:r>
          </w:p>
        </w:tc>
        <w:tc>
          <w:tcPr>
            <w:tcW w:w="439" w:type="pct"/>
            <w:vAlign w:val="center"/>
          </w:tcPr>
          <w:p w14:paraId="7EB588D0" w14:textId="77777777" w:rsidR="00722EE2" w:rsidRPr="0028146A" w:rsidRDefault="00722EE2" w:rsidP="008D25F8">
            <w:pPr>
              <w:pStyle w:val="TAC"/>
              <w:rPr>
                <w:rFonts w:cs="Arial"/>
                <w:sz w:val="16"/>
                <w:szCs w:val="18"/>
              </w:rPr>
            </w:pPr>
            <w:r w:rsidRPr="0028146A">
              <w:rPr>
                <w:rFonts w:cs="Arial"/>
                <w:sz w:val="16"/>
                <w:szCs w:val="18"/>
              </w:rPr>
              <w:t>177300</w:t>
            </w:r>
          </w:p>
        </w:tc>
        <w:tc>
          <w:tcPr>
            <w:tcW w:w="394" w:type="pct"/>
            <w:vAlign w:val="center"/>
          </w:tcPr>
          <w:p w14:paraId="154E8A2D" w14:textId="77777777" w:rsidR="00722EE2" w:rsidRPr="0028146A" w:rsidRDefault="00722EE2" w:rsidP="008D25F8">
            <w:pPr>
              <w:pStyle w:val="TAC"/>
              <w:rPr>
                <w:rFonts w:cs="Arial"/>
                <w:sz w:val="16"/>
                <w:szCs w:val="18"/>
              </w:rPr>
            </w:pPr>
            <w:r w:rsidRPr="0028146A">
              <w:rPr>
                <w:rFonts w:cs="Arial"/>
                <w:sz w:val="16"/>
                <w:szCs w:val="18"/>
              </w:rPr>
              <w:t>886.5</w:t>
            </w:r>
          </w:p>
        </w:tc>
        <w:tc>
          <w:tcPr>
            <w:tcW w:w="494" w:type="pct"/>
            <w:vMerge/>
            <w:vAlign w:val="center"/>
          </w:tcPr>
          <w:p w14:paraId="0117A882" w14:textId="77777777" w:rsidR="00722EE2" w:rsidRPr="0028146A" w:rsidRDefault="00722EE2" w:rsidP="008D25F8">
            <w:pPr>
              <w:pStyle w:val="TAC"/>
              <w:rPr>
                <w:rFonts w:eastAsia="Yu Mincho" w:cs="Arial"/>
                <w:sz w:val="16"/>
                <w:szCs w:val="18"/>
              </w:rPr>
            </w:pPr>
          </w:p>
        </w:tc>
        <w:tc>
          <w:tcPr>
            <w:tcW w:w="580" w:type="pct"/>
            <w:vMerge/>
            <w:vAlign w:val="center"/>
          </w:tcPr>
          <w:p w14:paraId="03A833A2" w14:textId="77777777" w:rsidR="00722EE2" w:rsidRPr="0028146A" w:rsidRDefault="00722EE2" w:rsidP="008D25F8">
            <w:pPr>
              <w:pStyle w:val="TAC"/>
              <w:rPr>
                <w:rFonts w:eastAsia="Yu Mincho" w:cs="Arial"/>
                <w:sz w:val="16"/>
                <w:szCs w:val="18"/>
              </w:rPr>
            </w:pPr>
          </w:p>
        </w:tc>
      </w:tr>
      <w:tr w:rsidR="00722EE2" w:rsidRPr="0028146A" w14:paraId="4A1EE8D4" w14:textId="77777777" w:rsidTr="008D25F8">
        <w:trPr>
          <w:trHeight w:val="86"/>
        </w:trPr>
        <w:tc>
          <w:tcPr>
            <w:tcW w:w="303" w:type="pct"/>
            <w:vMerge w:val="restart"/>
            <w:vAlign w:val="center"/>
            <w:hideMark/>
          </w:tcPr>
          <w:p w14:paraId="104F7A2F" w14:textId="77777777" w:rsidR="00722EE2" w:rsidRPr="0028146A" w:rsidRDefault="00722EE2" w:rsidP="008D25F8">
            <w:pPr>
              <w:pStyle w:val="TAC"/>
              <w:rPr>
                <w:rFonts w:eastAsia="Yu Mincho" w:cs="Arial"/>
                <w:sz w:val="16"/>
                <w:szCs w:val="18"/>
              </w:rPr>
            </w:pPr>
            <w:r w:rsidRPr="0028146A">
              <w:rPr>
                <w:rFonts w:eastAsia="Yu Mincho" w:cs="Arial"/>
                <w:sz w:val="16"/>
                <w:szCs w:val="18"/>
              </w:rPr>
              <w:t>n7</w:t>
            </w:r>
          </w:p>
        </w:tc>
        <w:tc>
          <w:tcPr>
            <w:tcW w:w="382" w:type="pct"/>
            <w:vMerge w:val="restart"/>
            <w:vAlign w:val="center"/>
            <w:hideMark/>
          </w:tcPr>
          <w:p w14:paraId="540F22FB"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3BDE31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6BD65B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AF2C83C"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EF8819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E901E8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9EFDC03" w14:textId="77777777" w:rsidR="00722EE2" w:rsidRPr="0028146A" w:rsidRDefault="00722EE2" w:rsidP="008D25F8">
            <w:pPr>
              <w:pStyle w:val="TAC"/>
              <w:rPr>
                <w:rFonts w:cs="Arial"/>
                <w:sz w:val="16"/>
                <w:szCs w:val="18"/>
              </w:rPr>
            </w:pPr>
            <w:r w:rsidRPr="0028146A">
              <w:rPr>
                <w:rFonts w:cs="Arial"/>
                <w:sz w:val="16"/>
                <w:szCs w:val="18"/>
              </w:rPr>
              <w:t>501500</w:t>
            </w:r>
          </w:p>
        </w:tc>
        <w:tc>
          <w:tcPr>
            <w:tcW w:w="394" w:type="pct"/>
            <w:vAlign w:val="center"/>
          </w:tcPr>
          <w:p w14:paraId="61D8370E" w14:textId="77777777" w:rsidR="00722EE2" w:rsidRPr="0028146A" w:rsidRDefault="00722EE2" w:rsidP="008D25F8">
            <w:pPr>
              <w:pStyle w:val="TAC"/>
              <w:rPr>
                <w:rFonts w:cs="Arial"/>
                <w:sz w:val="16"/>
                <w:szCs w:val="18"/>
              </w:rPr>
            </w:pPr>
            <w:r w:rsidRPr="0028146A">
              <w:rPr>
                <w:rFonts w:cs="Arial"/>
                <w:sz w:val="16"/>
                <w:szCs w:val="18"/>
              </w:rPr>
              <w:t>2507.5</w:t>
            </w:r>
          </w:p>
        </w:tc>
        <w:tc>
          <w:tcPr>
            <w:tcW w:w="439" w:type="pct"/>
            <w:vAlign w:val="center"/>
          </w:tcPr>
          <w:p w14:paraId="3EC4F75E" w14:textId="77777777" w:rsidR="00722EE2" w:rsidRPr="0028146A" w:rsidRDefault="00722EE2" w:rsidP="008D25F8">
            <w:pPr>
              <w:pStyle w:val="TAC"/>
              <w:rPr>
                <w:rFonts w:cs="Arial"/>
                <w:sz w:val="16"/>
                <w:szCs w:val="18"/>
              </w:rPr>
            </w:pPr>
            <w:r w:rsidRPr="0028146A">
              <w:rPr>
                <w:rFonts w:cs="Arial"/>
                <w:sz w:val="16"/>
                <w:szCs w:val="18"/>
              </w:rPr>
              <w:t>525500</w:t>
            </w:r>
          </w:p>
        </w:tc>
        <w:tc>
          <w:tcPr>
            <w:tcW w:w="394" w:type="pct"/>
            <w:vAlign w:val="center"/>
          </w:tcPr>
          <w:p w14:paraId="25529E7A" w14:textId="77777777" w:rsidR="00722EE2" w:rsidRPr="0028146A" w:rsidRDefault="00722EE2" w:rsidP="008D25F8">
            <w:pPr>
              <w:pStyle w:val="TAC"/>
              <w:rPr>
                <w:rFonts w:cs="Arial"/>
                <w:sz w:val="16"/>
                <w:szCs w:val="18"/>
              </w:rPr>
            </w:pPr>
            <w:r w:rsidRPr="0028146A">
              <w:rPr>
                <w:rFonts w:cs="Arial"/>
                <w:sz w:val="16"/>
                <w:szCs w:val="18"/>
              </w:rPr>
              <w:t>2627.5</w:t>
            </w:r>
          </w:p>
        </w:tc>
        <w:tc>
          <w:tcPr>
            <w:tcW w:w="494" w:type="pct"/>
            <w:vMerge w:val="restart"/>
            <w:vAlign w:val="center"/>
          </w:tcPr>
          <w:p w14:paraId="6D96732D"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3FCD82C7"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D69EE96" w14:textId="77777777" w:rsidTr="008D25F8">
        <w:trPr>
          <w:trHeight w:val="86"/>
        </w:trPr>
        <w:tc>
          <w:tcPr>
            <w:tcW w:w="303" w:type="pct"/>
            <w:vMerge/>
            <w:vAlign w:val="center"/>
          </w:tcPr>
          <w:p w14:paraId="1ED6F35F" w14:textId="77777777" w:rsidR="00722EE2" w:rsidRPr="0028146A" w:rsidRDefault="00722EE2" w:rsidP="008D25F8">
            <w:pPr>
              <w:pStyle w:val="TAC"/>
              <w:rPr>
                <w:rFonts w:eastAsia="Yu Mincho" w:cs="Arial"/>
                <w:sz w:val="16"/>
                <w:szCs w:val="18"/>
              </w:rPr>
            </w:pPr>
          </w:p>
        </w:tc>
        <w:tc>
          <w:tcPr>
            <w:tcW w:w="382" w:type="pct"/>
            <w:vMerge/>
            <w:vAlign w:val="center"/>
          </w:tcPr>
          <w:p w14:paraId="37433BA2" w14:textId="77777777" w:rsidR="00722EE2" w:rsidRPr="0028146A" w:rsidRDefault="00722EE2" w:rsidP="008D25F8">
            <w:pPr>
              <w:pStyle w:val="TAC"/>
              <w:rPr>
                <w:rFonts w:eastAsia="Yu Mincho" w:cs="Arial"/>
                <w:sz w:val="16"/>
                <w:szCs w:val="18"/>
              </w:rPr>
            </w:pPr>
          </w:p>
        </w:tc>
        <w:tc>
          <w:tcPr>
            <w:tcW w:w="299" w:type="pct"/>
            <w:vMerge/>
            <w:vAlign w:val="center"/>
          </w:tcPr>
          <w:p w14:paraId="29539191" w14:textId="77777777" w:rsidR="00722EE2" w:rsidRPr="0028146A" w:rsidRDefault="00722EE2" w:rsidP="008D25F8">
            <w:pPr>
              <w:pStyle w:val="TAC"/>
              <w:rPr>
                <w:rFonts w:cs="Arial"/>
                <w:sz w:val="16"/>
                <w:szCs w:val="18"/>
                <w:lang w:eastAsia="zh-CN"/>
              </w:rPr>
            </w:pPr>
          </w:p>
        </w:tc>
        <w:tc>
          <w:tcPr>
            <w:tcW w:w="464" w:type="pct"/>
            <w:vMerge/>
            <w:vAlign w:val="center"/>
          </w:tcPr>
          <w:p w14:paraId="060427B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75631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68272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8B1DD6E" w14:textId="77777777" w:rsidR="00722EE2" w:rsidRPr="0028146A" w:rsidRDefault="00722EE2" w:rsidP="008D25F8">
            <w:pPr>
              <w:pStyle w:val="TAC"/>
              <w:rPr>
                <w:rFonts w:cs="Arial"/>
                <w:sz w:val="16"/>
                <w:szCs w:val="18"/>
              </w:rPr>
            </w:pPr>
            <w:r w:rsidRPr="0028146A">
              <w:rPr>
                <w:rFonts w:cs="Arial"/>
                <w:sz w:val="16"/>
                <w:szCs w:val="18"/>
              </w:rPr>
              <w:t>507000</w:t>
            </w:r>
          </w:p>
        </w:tc>
        <w:tc>
          <w:tcPr>
            <w:tcW w:w="394" w:type="pct"/>
            <w:vAlign w:val="center"/>
          </w:tcPr>
          <w:p w14:paraId="2A888088" w14:textId="77777777" w:rsidR="00722EE2" w:rsidRPr="0028146A" w:rsidRDefault="00722EE2" w:rsidP="008D25F8">
            <w:pPr>
              <w:pStyle w:val="TAC"/>
              <w:rPr>
                <w:rFonts w:cs="Arial"/>
                <w:sz w:val="16"/>
                <w:szCs w:val="18"/>
              </w:rPr>
            </w:pPr>
            <w:r w:rsidRPr="0028146A">
              <w:rPr>
                <w:rFonts w:cs="Arial"/>
                <w:sz w:val="16"/>
                <w:szCs w:val="18"/>
              </w:rPr>
              <w:t>2535</w:t>
            </w:r>
          </w:p>
        </w:tc>
        <w:tc>
          <w:tcPr>
            <w:tcW w:w="439" w:type="pct"/>
            <w:vAlign w:val="center"/>
          </w:tcPr>
          <w:p w14:paraId="51B7A464" w14:textId="77777777" w:rsidR="00722EE2" w:rsidRPr="0028146A" w:rsidRDefault="00722EE2" w:rsidP="008D25F8">
            <w:pPr>
              <w:pStyle w:val="TAC"/>
              <w:rPr>
                <w:rFonts w:cs="Arial"/>
                <w:sz w:val="16"/>
                <w:szCs w:val="18"/>
              </w:rPr>
            </w:pPr>
            <w:r w:rsidRPr="0028146A">
              <w:rPr>
                <w:rFonts w:cs="Arial"/>
                <w:sz w:val="16"/>
                <w:szCs w:val="18"/>
              </w:rPr>
              <w:t>531000</w:t>
            </w:r>
          </w:p>
        </w:tc>
        <w:tc>
          <w:tcPr>
            <w:tcW w:w="394" w:type="pct"/>
            <w:vAlign w:val="center"/>
          </w:tcPr>
          <w:p w14:paraId="0D2A7902" w14:textId="77777777" w:rsidR="00722EE2" w:rsidRPr="0028146A" w:rsidRDefault="00722EE2" w:rsidP="008D25F8">
            <w:pPr>
              <w:pStyle w:val="TAC"/>
              <w:rPr>
                <w:rFonts w:cs="Arial"/>
                <w:sz w:val="16"/>
                <w:szCs w:val="18"/>
              </w:rPr>
            </w:pPr>
            <w:r w:rsidRPr="0028146A">
              <w:rPr>
                <w:rFonts w:cs="Arial"/>
                <w:sz w:val="16"/>
                <w:szCs w:val="18"/>
              </w:rPr>
              <w:t>2655</w:t>
            </w:r>
          </w:p>
        </w:tc>
        <w:tc>
          <w:tcPr>
            <w:tcW w:w="494" w:type="pct"/>
            <w:vMerge/>
            <w:vAlign w:val="center"/>
          </w:tcPr>
          <w:p w14:paraId="3170EBB0" w14:textId="77777777" w:rsidR="00722EE2" w:rsidRPr="0028146A" w:rsidRDefault="00722EE2" w:rsidP="008D25F8">
            <w:pPr>
              <w:pStyle w:val="TAC"/>
              <w:rPr>
                <w:rFonts w:eastAsia="Yu Mincho" w:cs="Arial"/>
                <w:sz w:val="16"/>
                <w:szCs w:val="18"/>
              </w:rPr>
            </w:pPr>
          </w:p>
        </w:tc>
        <w:tc>
          <w:tcPr>
            <w:tcW w:w="580" w:type="pct"/>
            <w:vMerge/>
            <w:vAlign w:val="center"/>
          </w:tcPr>
          <w:p w14:paraId="540E8DFC" w14:textId="77777777" w:rsidR="00722EE2" w:rsidRPr="0028146A" w:rsidRDefault="00722EE2" w:rsidP="008D25F8">
            <w:pPr>
              <w:pStyle w:val="TAC"/>
              <w:rPr>
                <w:rFonts w:eastAsia="Yu Mincho" w:cs="Arial"/>
                <w:sz w:val="16"/>
                <w:szCs w:val="18"/>
              </w:rPr>
            </w:pPr>
          </w:p>
        </w:tc>
      </w:tr>
      <w:tr w:rsidR="00722EE2" w:rsidRPr="0028146A" w14:paraId="3D064F40" w14:textId="77777777" w:rsidTr="008D25F8">
        <w:trPr>
          <w:trHeight w:val="86"/>
        </w:trPr>
        <w:tc>
          <w:tcPr>
            <w:tcW w:w="303" w:type="pct"/>
            <w:vMerge/>
            <w:vAlign w:val="center"/>
          </w:tcPr>
          <w:p w14:paraId="73F2DBDD" w14:textId="77777777" w:rsidR="00722EE2" w:rsidRPr="0028146A" w:rsidRDefault="00722EE2" w:rsidP="008D25F8">
            <w:pPr>
              <w:pStyle w:val="TAC"/>
              <w:rPr>
                <w:rFonts w:eastAsia="Yu Mincho" w:cs="Arial"/>
                <w:sz w:val="16"/>
                <w:szCs w:val="18"/>
              </w:rPr>
            </w:pPr>
          </w:p>
        </w:tc>
        <w:tc>
          <w:tcPr>
            <w:tcW w:w="382" w:type="pct"/>
            <w:vMerge/>
            <w:vAlign w:val="center"/>
          </w:tcPr>
          <w:p w14:paraId="46E9924A" w14:textId="77777777" w:rsidR="00722EE2" w:rsidRPr="0028146A" w:rsidRDefault="00722EE2" w:rsidP="008D25F8">
            <w:pPr>
              <w:pStyle w:val="TAC"/>
              <w:rPr>
                <w:rFonts w:eastAsia="Yu Mincho" w:cs="Arial"/>
                <w:sz w:val="16"/>
                <w:szCs w:val="18"/>
              </w:rPr>
            </w:pPr>
          </w:p>
        </w:tc>
        <w:tc>
          <w:tcPr>
            <w:tcW w:w="299" w:type="pct"/>
            <w:vMerge/>
            <w:vAlign w:val="center"/>
          </w:tcPr>
          <w:p w14:paraId="099DF508" w14:textId="77777777" w:rsidR="00722EE2" w:rsidRPr="0028146A" w:rsidRDefault="00722EE2" w:rsidP="008D25F8">
            <w:pPr>
              <w:pStyle w:val="TAC"/>
              <w:rPr>
                <w:rFonts w:cs="Arial"/>
                <w:sz w:val="16"/>
                <w:szCs w:val="18"/>
                <w:lang w:eastAsia="zh-CN"/>
              </w:rPr>
            </w:pPr>
          </w:p>
        </w:tc>
        <w:tc>
          <w:tcPr>
            <w:tcW w:w="464" w:type="pct"/>
            <w:vMerge/>
            <w:vAlign w:val="center"/>
          </w:tcPr>
          <w:p w14:paraId="0BCDE6B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5188D6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9F6D9C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1E0E7EB1" w14:textId="77777777" w:rsidR="00722EE2" w:rsidRPr="0028146A" w:rsidRDefault="00722EE2" w:rsidP="008D25F8">
            <w:pPr>
              <w:pStyle w:val="TAC"/>
              <w:rPr>
                <w:rFonts w:cs="Arial"/>
                <w:sz w:val="16"/>
                <w:szCs w:val="18"/>
              </w:rPr>
            </w:pPr>
            <w:r w:rsidRPr="0028146A">
              <w:rPr>
                <w:rFonts w:cs="Arial"/>
                <w:sz w:val="16"/>
                <w:szCs w:val="18"/>
              </w:rPr>
              <w:t>512500</w:t>
            </w:r>
          </w:p>
        </w:tc>
        <w:tc>
          <w:tcPr>
            <w:tcW w:w="394" w:type="pct"/>
            <w:vAlign w:val="center"/>
          </w:tcPr>
          <w:p w14:paraId="2D1F1163" w14:textId="77777777" w:rsidR="00722EE2" w:rsidRPr="0028146A" w:rsidRDefault="00722EE2" w:rsidP="008D25F8">
            <w:pPr>
              <w:pStyle w:val="TAC"/>
              <w:rPr>
                <w:rFonts w:cs="Arial"/>
                <w:sz w:val="16"/>
                <w:szCs w:val="18"/>
              </w:rPr>
            </w:pPr>
            <w:r w:rsidRPr="0028146A">
              <w:rPr>
                <w:rFonts w:cs="Arial"/>
                <w:sz w:val="16"/>
                <w:szCs w:val="18"/>
              </w:rPr>
              <w:t>2562.5</w:t>
            </w:r>
          </w:p>
        </w:tc>
        <w:tc>
          <w:tcPr>
            <w:tcW w:w="439" w:type="pct"/>
            <w:vAlign w:val="center"/>
          </w:tcPr>
          <w:p w14:paraId="1BEAC893" w14:textId="77777777" w:rsidR="00722EE2" w:rsidRPr="0028146A" w:rsidRDefault="00722EE2" w:rsidP="008D25F8">
            <w:pPr>
              <w:pStyle w:val="TAC"/>
              <w:rPr>
                <w:rFonts w:cs="Arial"/>
                <w:sz w:val="16"/>
                <w:szCs w:val="18"/>
              </w:rPr>
            </w:pPr>
            <w:r w:rsidRPr="0028146A">
              <w:rPr>
                <w:rFonts w:cs="Arial"/>
                <w:sz w:val="16"/>
                <w:szCs w:val="18"/>
              </w:rPr>
              <w:t>536500</w:t>
            </w:r>
          </w:p>
        </w:tc>
        <w:tc>
          <w:tcPr>
            <w:tcW w:w="394" w:type="pct"/>
            <w:vAlign w:val="center"/>
          </w:tcPr>
          <w:p w14:paraId="191D7F6E" w14:textId="77777777" w:rsidR="00722EE2" w:rsidRPr="0028146A" w:rsidRDefault="00722EE2" w:rsidP="008D25F8">
            <w:pPr>
              <w:pStyle w:val="TAC"/>
              <w:rPr>
                <w:rFonts w:cs="Arial"/>
                <w:sz w:val="16"/>
                <w:szCs w:val="18"/>
              </w:rPr>
            </w:pPr>
            <w:r w:rsidRPr="0028146A">
              <w:rPr>
                <w:rFonts w:cs="Arial"/>
                <w:sz w:val="16"/>
                <w:szCs w:val="18"/>
              </w:rPr>
              <w:t>2682.5</w:t>
            </w:r>
          </w:p>
        </w:tc>
        <w:tc>
          <w:tcPr>
            <w:tcW w:w="494" w:type="pct"/>
            <w:vMerge/>
            <w:vAlign w:val="center"/>
          </w:tcPr>
          <w:p w14:paraId="1BAE5224" w14:textId="77777777" w:rsidR="00722EE2" w:rsidRPr="0028146A" w:rsidRDefault="00722EE2" w:rsidP="008D25F8">
            <w:pPr>
              <w:pStyle w:val="TAC"/>
              <w:rPr>
                <w:rFonts w:eastAsia="Yu Mincho" w:cs="Arial"/>
                <w:sz w:val="16"/>
                <w:szCs w:val="18"/>
              </w:rPr>
            </w:pPr>
          </w:p>
        </w:tc>
        <w:tc>
          <w:tcPr>
            <w:tcW w:w="580" w:type="pct"/>
            <w:vMerge/>
            <w:vAlign w:val="center"/>
          </w:tcPr>
          <w:p w14:paraId="0991E4E1" w14:textId="77777777" w:rsidR="00722EE2" w:rsidRPr="0028146A" w:rsidRDefault="00722EE2" w:rsidP="008D25F8">
            <w:pPr>
              <w:pStyle w:val="TAC"/>
              <w:rPr>
                <w:rFonts w:eastAsia="Yu Mincho" w:cs="Arial"/>
                <w:sz w:val="16"/>
                <w:szCs w:val="18"/>
              </w:rPr>
            </w:pPr>
          </w:p>
        </w:tc>
      </w:tr>
      <w:tr w:rsidR="00722EE2" w:rsidRPr="0028146A" w14:paraId="18104C64" w14:textId="77777777" w:rsidTr="008D25F8">
        <w:trPr>
          <w:trHeight w:val="324"/>
        </w:trPr>
        <w:tc>
          <w:tcPr>
            <w:tcW w:w="303" w:type="pct"/>
            <w:vMerge w:val="restart"/>
            <w:vAlign w:val="center"/>
            <w:hideMark/>
          </w:tcPr>
          <w:p w14:paraId="361B16FA" w14:textId="77777777" w:rsidR="00722EE2" w:rsidRPr="0028146A" w:rsidRDefault="00722EE2" w:rsidP="008D25F8">
            <w:pPr>
              <w:pStyle w:val="TAC"/>
              <w:rPr>
                <w:rFonts w:eastAsia="Yu Mincho" w:cs="Arial"/>
                <w:sz w:val="16"/>
                <w:szCs w:val="18"/>
              </w:rPr>
            </w:pPr>
            <w:r w:rsidRPr="0028146A">
              <w:rPr>
                <w:rFonts w:eastAsia="Yu Mincho" w:cs="Arial"/>
                <w:sz w:val="16"/>
                <w:szCs w:val="18"/>
              </w:rPr>
              <w:t>n8</w:t>
            </w:r>
          </w:p>
        </w:tc>
        <w:tc>
          <w:tcPr>
            <w:tcW w:w="382" w:type="pct"/>
            <w:vMerge w:val="restart"/>
            <w:vAlign w:val="center"/>
            <w:hideMark/>
          </w:tcPr>
          <w:p w14:paraId="484D4EA9"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8CF7B11"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AB114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66ECCE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3B785A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28FE37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51606C1" w14:textId="77777777" w:rsidR="00722EE2" w:rsidRPr="0028146A" w:rsidRDefault="00722EE2" w:rsidP="008D25F8">
            <w:pPr>
              <w:pStyle w:val="TAC"/>
              <w:rPr>
                <w:rFonts w:cs="Arial"/>
                <w:sz w:val="16"/>
                <w:szCs w:val="18"/>
              </w:rPr>
            </w:pPr>
            <w:r w:rsidRPr="0028146A">
              <w:rPr>
                <w:rFonts w:cs="Arial"/>
                <w:sz w:val="16"/>
                <w:szCs w:val="18"/>
              </w:rPr>
              <w:t>177500</w:t>
            </w:r>
          </w:p>
        </w:tc>
        <w:tc>
          <w:tcPr>
            <w:tcW w:w="394" w:type="pct"/>
            <w:vAlign w:val="center"/>
          </w:tcPr>
          <w:p w14:paraId="090DC859" w14:textId="77777777" w:rsidR="00722EE2" w:rsidRPr="0028146A" w:rsidRDefault="00722EE2" w:rsidP="008D25F8">
            <w:pPr>
              <w:pStyle w:val="TAC"/>
              <w:rPr>
                <w:rFonts w:cs="Arial"/>
                <w:sz w:val="16"/>
                <w:szCs w:val="18"/>
              </w:rPr>
            </w:pPr>
            <w:r w:rsidRPr="0028146A">
              <w:rPr>
                <w:rFonts w:cs="Arial"/>
                <w:sz w:val="16"/>
                <w:szCs w:val="18"/>
              </w:rPr>
              <w:t>887.5</w:t>
            </w:r>
          </w:p>
        </w:tc>
        <w:tc>
          <w:tcPr>
            <w:tcW w:w="439" w:type="pct"/>
            <w:vAlign w:val="center"/>
          </w:tcPr>
          <w:p w14:paraId="70CBB494" w14:textId="77777777" w:rsidR="00722EE2" w:rsidRPr="0028146A" w:rsidRDefault="00722EE2" w:rsidP="008D25F8">
            <w:pPr>
              <w:pStyle w:val="TAC"/>
              <w:rPr>
                <w:rFonts w:cs="Arial"/>
                <w:sz w:val="16"/>
                <w:szCs w:val="18"/>
              </w:rPr>
            </w:pPr>
            <w:r w:rsidRPr="0028146A">
              <w:rPr>
                <w:rFonts w:cs="Arial"/>
                <w:sz w:val="16"/>
                <w:szCs w:val="18"/>
              </w:rPr>
              <w:t>186500</w:t>
            </w:r>
          </w:p>
        </w:tc>
        <w:tc>
          <w:tcPr>
            <w:tcW w:w="394" w:type="pct"/>
            <w:vAlign w:val="center"/>
          </w:tcPr>
          <w:p w14:paraId="51DB7F16" w14:textId="77777777" w:rsidR="00722EE2" w:rsidRPr="0028146A" w:rsidRDefault="00722EE2" w:rsidP="008D25F8">
            <w:pPr>
              <w:pStyle w:val="TAC"/>
              <w:rPr>
                <w:rFonts w:cs="Arial"/>
                <w:sz w:val="16"/>
                <w:szCs w:val="18"/>
              </w:rPr>
            </w:pPr>
            <w:r w:rsidRPr="0028146A">
              <w:rPr>
                <w:rFonts w:cs="Arial"/>
                <w:sz w:val="16"/>
                <w:szCs w:val="18"/>
              </w:rPr>
              <w:t>932.5</w:t>
            </w:r>
          </w:p>
        </w:tc>
        <w:tc>
          <w:tcPr>
            <w:tcW w:w="494" w:type="pct"/>
            <w:vMerge w:val="restart"/>
            <w:vAlign w:val="center"/>
          </w:tcPr>
          <w:p w14:paraId="6CA749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68B8E40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7165C585" w14:textId="77777777" w:rsidTr="008D25F8">
        <w:trPr>
          <w:trHeight w:val="86"/>
        </w:trPr>
        <w:tc>
          <w:tcPr>
            <w:tcW w:w="303" w:type="pct"/>
            <w:vMerge/>
            <w:vAlign w:val="center"/>
          </w:tcPr>
          <w:p w14:paraId="444F5120" w14:textId="77777777" w:rsidR="00722EE2" w:rsidRPr="0028146A" w:rsidRDefault="00722EE2" w:rsidP="008D25F8">
            <w:pPr>
              <w:pStyle w:val="TAC"/>
              <w:rPr>
                <w:rFonts w:eastAsia="Yu Mincho" w:cs="Arial"/>
                <w:sz w:val="16"/>
                <w:szCs w:val="18"/>
              </w:rPr>
            </w:pPr>
          </w:p>
        </w:tc>
        <w:tc>
          <w:tcPr>
            <w:tcW w:w="382" w:type="pct"/>
            <w:vMerge/>
            <w:vAlign w:val="center"/>
          </w:tcPr>
          <w:p w14:paraId="31E80654" w14:textId="77777777" w:rsidR="00722EE2" w:rsidRPr="0028146A" w:rsidRDefault="00722EE2" w:rsidP="008D25F8">
            <w:pPr>
              <w:pStyle w:val="TAC"/>
              <w:rPr>
                <w:rFonts w:eastAsia="Yu Mincho" w:cs="Arial"/>
                <w:sz w:val="16"/>
                <w:szCs w:val="18"/>
              </w:rPr>
            </w:pPr>
          </w:p>
        </w:tc>
        <w:tc>
          <w:tcPr>
            <w:tcW w:w="299" w:type="pct"/>
            <w:vMerge/>
            <w:vAlign w:val="center"/>
          </w:tcPr>
          <w:p w14:paraId="2D4785DB" w14:textId="77777777" w:rsidR="00722EE2" w:rsidRPr="0028146A" w:rsidRDefault="00722EE2" w:rsidP="008D25F8">
            <w:pPr>
              <w:pStyle w:val="TAC"/>
              <w:rPr>
                <w:rFonts w:cs="Arial"/>
                <w:sz w:val="16"/>
                <w:szCs w:val="18"/>
                <w:lang w:eastAsia="zh-CN"/>
              </w:rPr>
            </w:pPr>
          </w:p>
        </w:tc>
        <w:tc>
          <w:tcPr>
            <w:tcW w:w="464" w:type="pct"/>
            <w:vMerge/>
            <w:vAlign w:val="center"/>
          </w:tcPr>
          <w:p w14:paraId="2BE6E50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3ECCF1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ED0F91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1F01A54" w14:textId="77777777" w:rsidR="00722EE2" w:rsidRPr="0028146A" w:rsidRDefault="00722EE2" w:rsidP="008D25F8">
            <w:pPr>
              <w:pStyle w:val="TAC"/>
              <w:rPr>
                <w:rFonts w:cs="Arial"/>
                <w:sz w:val="16"/>
                <w:szCs w:val="18"/>
              </w:rPr>
            </w:pPr>
            <w:r w:rsidRPr="0028146A">
              <w:rPr>
                <w:rFonts w:cs="Arial"/>
                <w:sz w:val="16"/>
                <w:szCs w:val="18"/>
              </w:rPr>
              <w:t>179500</w:t>
            </w:r>
          </w:p>
        </w:tc>
        <w:tc>
          <w:tcPr>
            <w:tcW w:w="394" w:type="pct"/>
            <w:vAlign w:val="center"/>
          </w:tcPr>
          <w:p w14:paraId="232EECD9" w14:textId="77777777" w:rsidR="00722EE2" w:rsidRPr="0028146A" w:rsidRDefault="00722EE2" w:rsidP="008D25F8">
            <w:pPr>
              <w:pStyle w:val="TAC"/>
              <w:rPr>
                <w:rFonts w:cs="Arial"/>
                <w:sz w:val="16"/>
                <w:szCs w:val="18"/>
              </w:rPr>
            </w:pPr>
            <w:r w:rsidRPr="0028146A">
              <w:rPr>
                <w:rFonts w:cs="Arial"/>
                <w:sz w:val="16"/>
                <w:szCs w:val="18"/>
              </w:rPr>
              <w:t>897.5</w:t>
            </w:r>
          </w:p>
        </w:tc>
        <w:tc>
          <w:tcPr>
            <w:tcW w:w="439" w:type="pct"/>
            <w:vAlign w:val="center"/>
          </w:tcPr>
          <w:p w14:paraId="5A40FCB3" w14:textId="77777777" w:rsidR="00722EE2" w:rsidRPr="0028146A" w:rsidRDefault="00722EE2" w:rsidP="008D25F8">
            <w:pPr>
              <w:pStyle w:val="TAC"/>
              <w:rPr>
                <w:rFonts w:cs="Arial"/>
                <w:sz w:val="16"/>
                <w:szCs w:val="18"/>
              </w:rPr>
            </w:pPr>
            <w:r w:rsidRPr="0028146A">
              <w:rPr>
                <w:rFonts w:cs="Arial"/>
                <w:sz w:val="16"/>
                <w:szCs w:val="18"/>
              </w:rPr>
              <w:t>188500</w:t>
            </w:r>
          </w:p>
        </w:tc>
        <w:tc>
          <w:tcPr>
            <w:tcW w:w="394" w:type="pct"/>
            <w:vAlign w:val="center"/>
          </w:tcPr>
          <w:p w14:paraId="0A2B3DE4" w14:textId="77777777" w:rsidR="00722EE2" w:rsidRPr="0028146A" w:rsidRDefault="00722EE2" w:rsidP="008D25F8">
            <w:pPr>
              <w:pStyle w:val="TAC"/>
              <w:rPr>
                <w:rFonts w:cs="Arial"/>
                <w:sz w:val="16"/>
                <w:szCs w:val="18"/>
              </w:rPr>
            </w:pPr>
            <w:r w:rsidRPr="0028146A">
              <w:rPr>
                <w:rFonts w:cs="Arial"/>
                <w:sz w:val="16"/>
                <w:szCs w:val="18"/>
              </w:rPr>
              <w:t>942.5</w:t>
            </w:r>
          </w:p>
        </w:tc>
        <w:tc>
          <w:tcPr>
            <w:tcW w:w="494" w:type="pct"/>
            <w:vMerge/>
            <w:vAlign w:val="center"/>
          </w:tcPr>
          <w:p w14:paraId="37F205A8" w14:textId="77777777" w:rsidR="00722EE2" w:rsidRPr="0028146A" w:rsidRDefault="00722EE2" w:rsidP="008D25F8">
            <w:pPr>
              <w:pStyle w:val="TAC"/>
              <w:rPr>
                <w:rFonts w:eastAsia="Yu Mincho" w:cs="Arial"/>
                <w:sz w:val="16"/>
                <w:szCs w:val="18"/>
              </w:rPr>
            </w:pPr>
          </w:p>
        </w:tc>
        <w:tc>
          <w:tcPr>
            <w:tcW w:w="580" w:type="pct"/>
            <w:vMerge/>
            <w:vAlign w:val="center"/>
          </w:tcPr>
          <w:p w14:paraId="5ACFCFDA" w14:textId="77777777" w:rsidR="00722EE2" w:rsidRPr="0028146A" w:rsidRDefault="00722EE2" w:rsidP="008D25F8">
            <w:pPr>
              <w:pStyle w:val="TAC"/>
              <w:rPr>
                <w:rFonts w:eastAsia="Yu Mincho" w:cs="Arial"/>
                <w:sz w:val="16"/>
                <w:szCs w:val="18"/>
              </w:rPr>
            </w:pPr>
          </w:p>
        </w:tc>
      </w:tr>
      <w:tr w:rsidR="00722EE2" w:rsidRPr="0028146A" w14:paraId="136E8560" w14:textId="77777777" w:rsidTr="008D25F8">
        <w:trPr>
          <w:trHeight w:val="86"/>
        </w:trPr>
        <w:tc>
          <w:tcPr>
            <w:tcW w:w="303" w:type="pct"/>
            <w:vMerge/>
            <w:vAlign w:val="center"/>
          </w:tcPr>
          <w:p w14:paraId="68576BA9" w14:textId="77777777" w:rsidR="00722EE2" w:rsidRPr="0028146A" w:rsidRDefault="00722EE2" w:rsidP="008D25F8">
            <w:pPr>
              <w:pStyle w:val="TAC"/>
              <w:rPr>
                <w:rFonts w:eastAsia="Yu Mincho" w:cs="Arial"/>
                <w:sz w:val="16"/>
                <w:szCs w:val="18"/>
              </w:rPr>
            </w:pPr>
          </w:p>
        </w:tc>
        <w:tc>
          <w:tcPr>
            <w:tcW w:w="382" w:type="pct"/>
            <w:vMerge/>
            <w:vAlign w:val="center"/>
          </w:tcPr>
          <w:p w14:paraId="7CCA2568" w14:textId="77777777" w:rsidR="00722EE2" w:rsidRPr="0028146A" w:rsidRDefault="00722EE2" w:rsidP="008D25F8">
            <w:pPr>
              <w:pStyle w:val="TAC"/>
              <w:rPr>
                <w:rFonts w:eastAsia="Yu Mincho" w:cs="Arial"/>
                <w:sz w:val="16"/>
                <w:szCs w:val="18"/>
              </w:rPr>
            </w:pPr>
          </w:p>
        </w:tc>
        <w:tc>
          <w:tcPr>
            <w:tcW w:w="299" w:type="pct"/>
            <w:vMerge/>
            <w:vAlign w:val="center"/>
          </w:tcPr>
          <w:p w14:paraId="720A0003" w14:textId="77777777" w:rsidR="00722EE2" w:rsidRPr="0028146A" w:rsidRDefault="00722EE2" w:rsidP="008D25F8">
            <w:pPr>
              <w:pStyle w:val="TAC"/>
              <w:rPr>
                <w:rFonts w:cs="Arial"/>
                <w:sz w:val="16"/>
                <w:szCs w:val="18"/>
                <w:lang w:eastAsia="zh-CN"/>
              </w:rPr>
            </w:pPr>
          </w:p>
        </w:tc>
        <w:tc>
          <w:tcPr>
            <w:tcW w:w="464" w:type="pct"/>
            <w:vMerge/>
            <w:vAlign w:val="center"/>
          </w:tcPr>
          <w:p w14:paraId="04AF6F6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9515C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15ECF5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D443369" w14:textId="77777777" w:rsidR="00722EE2" w:rsidRPr="0028146A" w:rsidRDefault="00722EE2" w:rsidP="008D25F8">
            <w:pPr>
              <w:pStyle w:val="TAC"/>
              <w:rPr>
                <w:rFonts w:cs="Arial"/>
                <w:sz w:val="16"/>
                <w:szCs w:val="18"/>
              </w:rPr>
            </w:pPr>
            <w:r w:rsidRPr="0028146A">
              <w:rPr>
                <w:rFonts w:cs="Arial"/>
                <w:sz w:val="16"/>
                <w:szCs w:val="18"/>
              </w:rPr>
              <w:t>181500</w:t>
            </w:r>
          </w:p>
        </w:tc>
        <w:tc>
          <w:tcPr>
            <w:tcW w:w="394" w:type="pct"/>
            <w:vAlign w:val="center"/>
          </w:tcPr>
          <w:p w14:paraId="4C752CF1" w14:textId="77777777" w:rsidR="00722EE2" w:rsidRPr="0028146A" w:rsidRDefault="00722EE2" w:rsidP="008D25F8">
            <w:pPr>
              <w:pStyle w:val="TAC"/>
              <w:rPr>
                <w:rFonts w:cs="Arial"/>
                <w:sz w:val="16"/>
                <w:szCs w:val="18"/>
              </w:rPr>
            </w:pPr>
            <w:r w:rsidRPr="0028146A">
              <w:rPr>
                <w:rFonts w:cs="Arial"/>
                <w:sz w:val="16"/>
                <w:szCs w:val="18"/>
              </w:rPr>
              <w:t>907.5</w:t>
            </w:r>
          </w:p>
        </w:tc>
        <w:tc>
          <w:tcPr>
            <w:tcW w:w="439" w:type="pct"/>
            <w:vAlign w:val="center"/>
          </w:tcPr>
          <w:p w14:paraId="464A05AC" w14:textId="77777777" w:rsidR="00722EE2" w:rsidRPr="0028146A" w:rsidRDefault="00722EE2" w:rsidP="008D25F8">
            <w:pPr>
              <w:pStyle w:val="TAC"/>
              <w:rPr>
                <w:rFonts w:cs="Arial"/>
                <w:sz w:val="16"/>
                <w:szCs w:val="18"/>
              </w:rPr>
            </w:pPr>
            <w:r w:rsidRPr="0028146A">
              <w:rPr>
                <w:rFonts w:cs="Arial"/>
                <w:sz w:val="16"/>
                <w:szCs w:val="18"/>
              </w:rPr>
              <w:t>190500</w:t>
            </w:r>
          </w:p>
        </w:tc>
        <w:tc>
          <w:tcPr>
            <w:tcW w:w="394" w:type="pct"/>
            <w:vAlign w:val="center"/>
          </w:tcPr>
          <w:p w14:paraId="20C87572" w14:textId="77777777" w:rsidR="00722EE2" w:rsidRPr="0028146A" w:rsidRDefault="00722EE2" w:rsidP="008D25F8">
            <w:pPr>
              <w:pStyle w:val="TAC"/>
              <w:rPr>
                <w:rFonts w:cs="Arial"/>
                <w:sz w:val="16"/>
                <w:szCs w:val="18"/>
              </w:rPr>
            </w:pPr>
            <w:r w:rsidRPr="0028146A">
              <w:rPr>
                <w:rFonts w:cs="Arial"/>
                <w:sz w:val="16"/>
                <w:szCs w:val="18"/>
              </w:rPr>
              <w:t>952.5</w:t>
            </w:r>
          </w:p>
        </w:tc>
        <w:tc>
          <w:tcPr>
            <w:tcW w:w="494" w:type="pct"/>
            <w:vMerge/>
            <w:vAlign w:val="center"/>
          </w:tcPr>
          <w:p w14:paraId="454E67B6" w14:textId="77777777" w:rsidR="00722EE2" w:rsidRPr="0028146A" w:rsidRDefault="00722EE2" w:rsidP="008D25F8">
            <w:pPr>
              <w:pStyle w:val="TAC"/>
              <w:rPr>
                <w:rFonts w:eastAsia="Yu Mincho" w:cs="Arial"/>
                <w:sz w:val="16"/>
                <w:szCs w:val="18"/>
              </w:rPr>
            </w:pPr>
          </w:p>
        </w:tc>
        <w:tc>
          <w:tcPr>
            <w:tcW w:w="580" w:type="pct"/>
            <w:vMerge/>
            <w:vAlign w:val="center"/>
          </w:tcPr>
          <w:p w14:paraId="6BED8E07" w14:textId="77777777" w:rsidR="00722EE2" w:rsidRPr="0028146A" w:rsidRDefault="00722EE2" w:rsidP="008D25F8">
            <w:pPr>
              <w:pStyle w:val="TAC"/>
              <w:rPr>
                <w:rFonts w:eastAsia="Yu Mincho" w:cs="Arial"/>
                <w:sz w:val="16"/>
                <w:szCs w:val="18"/>
              </w:rPr>
            </w:pPr>
          </w:p>
        </w:tc>
      </w:tr>
      <w:tr w:rsidR="00722EE2" w:rsidRPr="0028146A" w14:paraId="64AF0FF6" w14:textId="77777777" w:rsidTr="008D25F8">
        <w:trPr>
          <w:trHeight w:val="86"/>
        </w:trPr>
        <w:tc>
          <w:tcPr>
            <w:tcW w:w="303" w:type="pct"/>
            <w:vMerge w:val="restart"/>
            <w:vAlign w:val="center"/>
            <w:hideMark/>
          </w:tcPr>
          <w:p w14:paraId="11FF7DD5" w14:textId="77777777" w:rsidR="00722EE2" w:rsidRPr="0028146A" w:rsidRDefault="00722EE2" w:rsidP="008D25F8">
            <w:pPr>
              <w:pStyle w:val="TAC"/>
              <w:rPr>
                <w:rFonts w:cs="Arial"/>
                <w:sz w:val="16"/>
                <w:szCs w:val="18"/>
                <w:lang w:eastAsia="zh-CN"/>
              </w:rPr>
            </w:pPr>
            <w:r w:rsidRPr="0028146A">
              <w:rPr>
                <w:rFonts w:cs="Arial"/>
                <w:sz w:val="16"/>
                <w:szCs w:val="18"/>
                <w:lang w:eastAsia="zh-CN"/>
              </w:rPr>
              <w:t>n12</w:t>
            </w:r>
          </w:p>
        </w:tc>
        <w:tc>
          <w:tcPr>
            <w:tcW w:w="382" w:type="pct"/>
            <w:vMerge w:val="restart"/>
            <w:vAlign w:val="center"/>
            <w:hideMark/>
          </w:tcPr>
          <w:p w14:paraId="118B1293" w14:textId="77777777" w:rsidR="00722EE2" w:rsidRPr="0028146A" w:rsidRDefault="00722EE2" w:rsidP="008D25F8">
            <w:pPr>
              <w:pStyle w:val="TAC"/>
              <w:rPr>
                <w:rFonts w:cs="Arial"/>
                <w:sz w:val="16"/>
                <w:szCs w:val="18"/>
                <w:lang w:eastAsia="zh-CN"/>
              </w:rPr>
            </w:pPr>
            <w:r w:rsidRPr="0028146A">
              <w:rPr>
                <w:rFonts w:cs="Arial"/>
                <w:sz w:val="16"/>
                <w:szCs w:val="18"/>
                <w:lang w:eastAsia="zh-CN"/>
              </w:rPr>
              <w:t>10</w:t>
            </w:r>
          </w:p>
        </w:tc>
        <w:tc>
          <w:tcPr>
            <w:tcW w:w="299" w:type="pct"/>
            <w:vMerge w:val="restart"/>
            <w:vAlign w:val="center"/>
          </w:tcPr>
          <w:p w14:paraId="1F543BBD" w14:textId="77777777" w:rsidR="00722EE2" w:rsidRPr="0028146A" w:rsidRDefault="00722EE2" w:rsidP="008D25F8">
            <w:pPr>
              <w:pStyle w:val="TAC"/>
              <w:rPr>
                <w:rFonts w:cs="Arial"/>
                <w:sz w:val="16"/>
                <w:szCs w:val="18"/>
                <w:lang w:eastAsia="zh-CN"/>
              </w:rPr>
            </w:pPr>
            <w:r w:rsidRPr="0028146A">
              <w:rPr>
                <w:rFonts w:cs="Arial"/>
                <w:sz w:val="16"/>
                <w:szCs w:val="18"/>
                <w:lang w:eastAsia="zh-CN"/>
              </w:rPr>
              <w:t>15</w:t>
            </w:r>
          </w:p>
        </w:tc>
        <w:tc>
          <w:tcPr>
            <w:tcW w:w="464" w:type="pct"/>
            <w:vMerge w:val="restart"/>
            <w:vAlign w:val="center"/>
          </w:tcPr>
          <w:p w14:paraId="7D848D2F"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12947D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7B7235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7D34E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206D7C9D" w14:textId="77777777" w:rsidR="00722EE2" w:rsidRPr="0028146A" w:rsidRDefault="00722EE2" w:rsidP="008D25F8">
            <w:pPr>
              <w:pStyle w:val="TAC"/>
              <w:rPr>
                <w:rFonts w:cs="Arial"/>
                <w:sz w:val="16"/>
                <w:szCs w:val="18"/>
              </w:rPr>
            </w:pPr>
            <w:r w:rsidRPr="0028146A">
              <w:rPr>
                <w:rFonts w:cs="Arial"/>
                <w:sz w:val="16"/>
                <w:szCs w:val="18"/>
              </w:rPr>
              <w:t>140800</w:t>
            </w:r>
          </w:p>
        </w:tc>
        <w:tc>
          <w:tcPr>
            <w:tcW w:w="394" w:type="pct"/>
            <w:vAlign w:val="center"/>
          </w:tcPr>
          <w:p w14:paraId="23524F94" w14:textId="77777777" w:rsidR="00722EE2" w:rsidRPr="0028146A" w:rsidRDefault="00722EE2" w:rsidP="008D25F8">
            <w:pPr>
              <w:pStyle w:val="TAC"/>
              <w:rPr>
                <w:rFonts w:cs="Arial"/>
                <w:sz w:val="16"/>
                <w:szCs w:val="18"/>
              </w:rPr>
            </w:pPr>
            <w:r w:rsidRPr="0028146A">
              <w:rPr>
                <w:rFonts w:cs="Arial"/>
                <w:sz w:val="16"/>
                <w:szCs w:val="18"/>
              </w:rPr>
              <w:t>704</w:t>
            </w:r>
          </w:p>
        </w:tc>
        <w:tc>
          <w:tcPr>
            <w:tcW w:w="439" w:type="pct"/>
            <w:vAlign w:val="center"/>
          </w:tcPr>
          <w:p w14:paraId="27C3B19D" w14:textId="77777777" w:rsidR="00722EE2" w:rsidRPr="0028146A" w:rsidRDefault="00722EE2" w:rsidP="008D25F8">
            <w:pPr>
              <w:pStyle w:val="TAC"/>
              <w:rPr>
                <w:rFonts w:cs="Arial"/>
                <w:sz w:val="16"/>
                <w:szCs w:val="18"/>
              </w:rPr>
            </w:pPr>
            <w:r w:rsidRPr="0028146A">
              <w:rPr>
                <w:rFonts w:cs="Arial"/>
                <w:sz w:val="16"/>
                <w:szCs w:val="18"/>
              </w:rPr>
              <w:t>146800</w:t>
            </w:r>
          </w:p>
        </w:tc>
        <w:tc>
          <w:tcPr>
            <w:tcW w:w="394" w:type="pct"/>
            <w:vAlign w:val="center"/>
          </w:tcPr>
          <w:p w14:paraId="1981AD81" w14:textId="77777777" w:rsidR="00722EE2" w:rsidRPr="0028146A" w:rsidRDefault="00722EE2" w:rsidP="008D25F8">
            <w:pPr>
              <w:pStyle w:val="TAC"/>
              <w:rPr>
                <w:rFonts w:cs="Arial"/>
                <w:sz w:val="16"/>
                <w:szCs w:val="18"/>
              </w:rPr>
            </w:pPr>
            <w:r w:rsidRPr="0028146A">
              <w:rPr>
                <w:rFonts w:cs="Arial"/>
                <w:sz w:val="16"/>
                <w:szCs w:val="18"/>
              </w:rPr>
              <w:t>734</w:t>
            </w:r>
          </w:p>
        </w:tc>
        <w:tc>
          <w:tcPr>
            <w:tcW w:w="494" w:type="pct"/>
            <w:vMerge w:val="restart"/>
            <w:vAlign w:val="center"/>
          </w:tcPr>
          <w:p w14:paraId="1EE9DCB2" w14:textId="77777777" w:rsidR="00722EE2" w:rsidRPr="0028146A" w:rsidRDefault="00722EE2" w:rsidP="008D25F8">
            <w:pPr>
              <w:pStyle w:val="TAC"/>
              <w:rPr>
                <w:rFonts w:cs="Arial"/>
                <w:sz w:val="16"/>
                <w:szCs w:val="18"/>
                <w:lang w:eastAsia="zh-CN"/>
              </w:rPr>
            </w:pPr>
            <w:r w:rsidRPr="0028146A">
              <w:rPr>
                <w:rFonts w:eastAsia="宋体" w:cs="Arial"/>
                <w:sz w:val="16"/>
                <w:szCs w:val="18"/>
              </w:rPr>
              <w:t>20@32</w:t>
            </w:r>
          </w:p>
        </w:tc>
        <w:tc>
          <w:tcPr>
            <w:tcW w:w="580" w:type="pct"/>
            <w:vMerge w:val="restart"/>
            <w:vAlign w:val="center"/>
          </w:tcPr>
          <w:p w14:paraId="0CC4604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72DEDAF7" w14:textId="77777777" w:rsidTr="008D25F8">
        <w:trPr>
          <w:trHeight w:val="86"/>
        </w:trPr>
        <w:tc>
          <w:tcPr>
            <w:tcW w:w="303" w:type="pct"/>
            <w:vMerge/>
            <w:vAlign w:val="center"/>
          </w:tcPr>
          <w:p w14:paraId="2B042DBB" w14:textId="77777777" w:rsidR="00722EE2" w:rsidRPr="0028146A" w:rsidRDefault="00722EE2" w:rsidP="008D25F8">
            <w:pPr>
              <w:pStyle w:val="TAC"/>
              <w:rPr>
                <w:rFonts w:cs="Arial"/>
                <w:sz w:val="16"/>
                <w:szCs w:val="18"/>
                <w:lang w:eastAsia="zh-CN"/>
              </w:rPr>
            </w:pPr>
          </w:p>
        </w:tc>
        <w:tc>
          <w:tcPr>
            <w:tcW w:w="382" w:type="pct"/>
            <w:vMerge/>
            <w:vAlign w:val="center"/>
          </w:tcPr>
          <w:p w14:paraId="5A5B1ED9" w14:textId="77777777" w:rsidR="00722EE2" w:rsidRPr="0028146A" w:rsidRDefault="00722EE2" w:rsidP="008D25F8">
            <w:pPr>
              <w:pStyle w:val="TAC"/>
              <w:rPr>
                <w:rFonts w:cs="Arial"/>
                <w:sz w:val="16"/>
                <w:szCs w:val="18"/>
                <w:lang w:eastAsia="zh-CN"/>
              </w:rPr>
            </w:pPr>
          </w:p>
        </w:tc>
        <w:tc>
          <w:tcPr>
            <w:tcW w:w="299" w:type="pct"/>
            <w:vMerge/>
            <w:vAlign w:val="center"/>
          </w:tcPr>
          <w:p w14:paraId="74BB4258" w14:textId="77777777" w:rsidR="00722EE2" w:rsidRPr="0028146A" w:rsidRDefault="00722EE2" w:rsidP="008D25F8">
            <w:pPr>
              <w:pStyle w:val="TAC"/>
              <w:rPr>
                <w:rFonts w:cs="Arial"/>
                <w:sz w:val="16"/>
                <w:szCs w:val="18"/>
                <w:lang w:eastAsia="zh-CN"/>
              </w:rPr>
            </w:pPr>
          </w:p>
        </w:tc>
        <w:tc>
          <w:tcPr>
            <w:tcW w:w="464" w:type="pct"/>
            <w:vMerge/>
            <w:vAlign w:val="center"/>
          </w:tcPr>
          <w:p w14:paraId="4EED302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5DA1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051C8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224E8B8" w14:textId="77777777" w:rsidR="00722EE2" w:rsidRPr="0028146A" w:rsidRDefault="00722EE2" w:rsidP="008D25F8">
            <w:pPr>
              <w:pStyle w:val="TAC"/>
              <w:rPr>
                <w:rFonts w:cs="Arial"/>
                <w:sz w:val="16"/>
                <w:szCs w:val="18"/>
              </w:rPr>
            </w:pPr>
            <w:r w:rsidRPr="0028146A">
              <w:rPr>
                <w:rFonts w:cs="Arial"/>
                <w:sz w:val="16"/>
                <w:szCs w:val="18"/>
              </w:rPr>
              <w:t>141500</w:t>
            </w:r>
          </w:p>
        </w:tc>
        <w:tc>
          <w:tcPr>
            <w:tcW w:w="394" w:type="pct"/>
            <w:vAlign w:val="center"/>
          </w:tcPr>
          <w:p w14:paraId="0D00CE16" w14:textId="77777777" w:rsidR="00722EE2" w:rsidRPr="0028146A" w:rsidRDefault="00722EE2" w:rsidP="008D25F8">
            <w:pPr>
              <w:pStyle w:val="TAC"/>
              <w:rPr>
                <w:rFonts w:cs="Arial"/>
                <w:sz w:val="16"/>
                <w:szCs w:val="18"/>
              </w:rPr>
            </w:pPr>
            <w:r w:rsidRPr="0028146A">
              <w:rPr>
                <w:rFonts w:cs="Arial"/>
                <w:sz w:val="16"/>
                <w:szCs w:val="18"/>
              </w:rPr>
              <w:t>707.5</w:t>
            </w:r>
          </w:p>
        </w:tc>
        <w:tc>
          <w:tcPr>
            <w:tcW w:w="439" w:type="pct"/>
            <w:vAlign w:val="center"/>
          </w:tcPr>
          <w:p w14:paraId="72EEE38D" w14:textId="77777777" w:rsidR="00722EE2" w:rsidRPr="0028146A" w:rsidRDefault="00722EE2" w:rsidP="008D25F8">
            <w:pPr>
              <w:pStyle w:val="TAC"/>
              <w:rPr>
                <w:rFonts w:cs="Arial"/>
                <w:sz w:val="16"/>
                <w:szCs w:val="18"/>
              </w:rPr>
            </w:pPr>
            <w:r w:rsidRPr="0028146A">
              <w:rPr>
                <w:rFonts w:cs="Arial"/>
                <w:sz w:val="16"/>
                <w:szCs w:val="18"/>
              </w:rPr>
              <w:t>147500</w:t>
            </w:r>
          </w:p>
        </w:tc>
        <w:tc>
          <w:tcPr>
            <w:tcW w:w="394" w:type="pct"/>
            <w:vAlign w:val="center"/>
          </w:tcPr>
          <w:p w14:paraId="519C95F4" w14:textId="77777777" w:rsidR="00722EE2" w:rsidRPr="0028146A" w:rsidRDefault="00722EE2" w:rsidP="008D25F8">
            <w:pPr>
              <w:pStyle w:val="TAC"/>
              <w:rPr>
                <w:rFonts w:cs="Arial"/>
                <w:sz w:val="16"/>
                <w:szCs w:val="18"/>
              </w:rPr>
            </w:pPr>
            <w:r w:rsidRPr="0028146A">
              <w:rPr>
                <w:rFonts w:cs="Arial"/>
                <w:sz w:val="16"/>
                <w:szCs w:val="18"/>
              </w:rPr>
              <w:t>737.5</w:t>
            </w:r>
          </w:p>
        </w:tc>
        <w:tc>
          <w:tcPr>
            <w:tcW w:w="494" w:type="pct"/>
            <w:vMerge/>
            <w:vAlign w:val="center"/>
          </w:tcPr>
          <w:p w14:paraId="7F3183AF" w14:textId="77777777" w:rsidR="00722EE2" w:rsidRPr="0028146A" w:rsidRDefault="00722EE2" w:rsidP="008D25F8">
            <w:pPr>
              <w:pStyle w:val="TAC"/>
              <w:rPr>
                <w:rFonts w:cs="Arial"/>
                <w:sz w:val="16"/>
                <w:szCs w:val="18"/>
                <w:lang w:eastAsia="zh-CN"/>
              </w:rPr>
            </w:pPr>
          </w:p>
        </w:tc>
        <w:tc>
          <w:tcPr>
            <w:tcW w:w="580" w:type="pct"/>
            <w:vMerge/>
            <w:vAlign w:val="center"/>
          </w:tcPr>
          <w:p w14:paraId="2995CCCF" w14:textId="77777777" w:rsidR="00722EE2" w:rsidRPr="0028146A" w:rsidRDefault="00722EE2" w:rsidP="008D25F8">
            <w:pPr>
              <w:pStyle w:val="TAC"/>
              <w:rPr>
                <w:rFonts w:cs="Arial"/>
                <w:sz w:val="16"/>
                <w:szCs w:val="18"/>
                <w:lang w:eastAsia="zh-CN"/>
              </w:rPr>
            </w:pPr>
          </w:p>
        </w:tc>
      </w:tr>
      <w:tr w:rsidR="00722EE2" w:rsidRPr="0028146A" w14:paraId="0C026040" w14:textId="77777777" w:rsidTr="008D25F8">
        <w:trPr>
          <w:trHeight w:val="86"/>
        </w:trPr>
        <w:tc>
          <w:tcPr>
            <w:tcW w:w="303" w:type="pct"/>
            <w:vMerge/>
            <w:vAlign w:val="center"/>
          </w:tcPr>
          <w:p w14:paraId="6A8337A7" w14:textId="77777777" w:rsidR="00722EE2" w:rsidRPr="0028146A" w:rsidRDefault="00722EE2" w:rsidP="008D25F8">
            <w:pPr>
              <w:pStyle w:val="TAC"/>
              <w:rPr>
                <w:rFonts w:cs="Arial"/>
                <w:sz w:val="16"/>
                <w:szCs w:val="18"/>
                <w:lang w:eastAsia="zh-CN"/>
              </w:rPr>
            </w:pPr>
          </w:p>
        </w:tc>
        <w:tc>
          <w:tcPr>
            <w:tcW w:w="382" w:type="pct"/>
            <w:vMerge/>
            <w:vAlign w:val="center"/>
          </w:tcPr>
          <w:p w14:paraId="46FB00AC" w14:textId="77777777" w:rsidR="00722EE2" w:rsidRPr="0028146A" w:rsidRDefault="00722EE2" w:rsidP="008D25F8">
            <w:pPr>
              <w:pStyle w:val="TAC"/>
              <w:rPr>
                <w:rFonts w:cs="Arial"/>
                <w:sz w:val="16"/>
                <w:szCs w:val="18"/>
                <w:lang w:eastAsia="zh-CN"/>
              </w:rPr>
            </w:pPr>
          </w:p>
        </w:tc>
        <w:tc>
          <w:tcPr>
            <w:tcW w:w="299" w:type="pct"/>
            <w:vMerge/>
            <w:vAlign w:val="center"/>
          </w:tcPr>
          <w:p w14:paraId="26559BC1" w14:textId="77777777" w:rsidR="00722EE2" w:rsidRPr="0028146A" w:rsidRDefault="00722EE2" w:rsidP="008D25F8">
            <w:pPr>
              <w:pStyle w:val="TAC"/>
              <w:rPr>
                <w:rFonts w:cs="Arial"/>
                <w:sz w:val="16"/>
                <w:szCs w:val="18"/>
                <w:lang w:eastAsia="zh-CN"/>
              </w:rPr>
            </w:pPr>
          </w:p>
        </w:tc>
        <w:tc>
          <w:tcPr>
            <w:tcW w:w="464" w:type="pct"/>
            <w:vMerge/>
            <w:vAlign w:val="center"/>
          </w:tcPr>
          <w:p w14:paraId="3D4509B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279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5418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74A45F3" w14:textId="77777777" w:rsidR="00722EE2" w:rsidRPr="0028146A" w:rsidRDefault="00722EE2" w:rsidP="008D25F8">
            <w:pPr>
              <w:pStyle w:val="TAC"/>
              <w:rPr>
                <w:rFonts w:cs="Arial"/>
                <w:sz w:val="16"/>
                <w:szCs w:val="18"/>
              </w:rPr>
            </w:pPr>
            <w:r w:rsidRPr="0028146A">
              <w:rPr>
                <w:rFonts w:cs="Arial"/>
                <w:sz w:val="16"/>
                <w:szCs w:val="18"/>
              </w:rPr>
              <w:t>142200</w:t>
            </w:r>
          </w:p>
        </w:tc>
        <w:tc>
          <w:tcPr>
            <w:tcW w:w="394" w:type="pct"/>
            <w:vAlign w:val="center"/>
          </w:tcPr>
          <w:p w14:paraId="076A648E" w14:textId="77777777" w:rsidR="00722EE2" w:rsidRPr="0028146A" w:rsidRDefault="00722EE2" w:rsidP="008D25F8">
            <w:pPr>
              <w:pStyle w:val="TAC"/>
              <w:rPr>
                <w:rFonts w:cs="Arial"/>
                <w:sz w:val="16"/>
                <w:szCs w:val="18"/>
              </w:rPr>
            </w:pPr>
            <w:r w:rsidRPr="0028146A">
              <w:rPr>
                <w:rFonts w:cs="Arial"/>
                <w:sz w:val="16"/>
                <w:szCs w:val="18"/>
              </w:rPr>
              <w:t>711</w:t>
            </w:r>
          </w:p>
        </w:tc>
        <w:tc>
          <w:tcPr>
            <w:tcW w:w="439" w:type="pct"/>
            <w:vAlign w:val="center"/>
          </w:tcPr>
          <w:p w14:paraId="17A056EF" w14:textId="77777777" w:rsidR="00722EE2" w:rsidRPr="0028146A" w:rsidRDefault="00722EE2" w:rsidP="008D25F8">
            <w:pPr>
              <w:pStyle w:val="TAC"/>
              <w:rPr>
                <w:rFonts w:cs="Arial"/>
                <w:sz w:val="16"/>
                <w:szCs w:val="18"/>
              </w:rPr>
            </w:pPr>
            <w:r w:rsidRPr="0028146A">
              <w:rPr>
                <w:rFonts w:cs="Arial"/>
                <w:sz w:val="16"/>
                <w:szCs w:val="18"/>
              </w:rPr>
              <w:t>148200</w:t>
            </w:r>
          </w:p>
        </w:tc>
        <w:tc>
          <w:tcPr>
            <w:tcW w:w="394" w:type="pct"/>
            <w:vAlign w:val="center"/>
          </w:tcPr>
          <w:p w14:paraId="7D33BCE7" w14:textId="77777777" w:rsidR="00722EE2" w:rsidRPr="0028146A" w:rsidRDefault="00722EE2" w:rsidP="008D25F8">
            <w:pPr>
              <w:pStyle w:val="TAC"/>
              <w:rPr>
                <w:rFonts w:cs="Arial"/>
                <w:sz w:val="16"/>
                <w:szCs w:val="18"/>
              </w:rPr>
            </w:pPr>
            <w:r w:rsidRPr="0028146A">
              <w:rPr>
                <w:rFonts w:cs="Arial"/>
                <w:sz w:val="16"/>
                <w:szCs w:val="18"/>
              </w:rPr>
              <w:t>741</w:t>
            </w:r>
          </w:p>
        </w:tc>
        <w:tc>
          <w:tcPr>
            <w:tcW w:w="494" w:type="pct"/>
            <w:vMerge/>
            <w:vAlign w:val="center"/>
          </w:tcPr>
          <w:p w14:paraId="44E2DEF5" w14:textId="77777777" w:rsidR="00722EE2" w:rsidRPr="0028146A" w:rsidRDefault="00722EE2" w:rsidP="008D25F8">
            <w:pPr>
              <w:pStyle w:val="TAC"/>
              <w:rPr>
                <w:rFonts w:cs="Arial"/>
                <w:sz w:val="16"/>
                <w:szCs w:val="18"/>
                <w:lang w:eastAsia="zh-CN"/>
              </w:rPr>
            </w:pPr>
          </w:p>
        </w:tc>
        <w:tc>
          <w:tcPr>
            <w:tcW w:w="580" w:type="pct"/>
            <w:vMerge/>
            <w:vAlign w:val="center"/>
          </w:tcPr>
          <w:p w14:paraId="4E902C5A" w14:textId="77777777" w:rsidR="00722EE2" w:rsidRPr="0028146A" w:rsidRDefault="00722EE2" w:rsidP="008D25F8">
            <w:pPr>
              <w:pStyle w:val="TAC"/>
              <w:rPr>
                <w:rFonts w:cs="Arial"/>
                <w:sz w:val="16"/>
                <w:szCs w:val="18"/>
                <w:lang w:eastAsia="zh-CN"/>
              </w:rPr>
            </w:pPr>
          </w:p>
        </w:tc>
      </w:tr>
      <w:tr w:rsidR="00722EE2" w:rsidRPr="0028146A" w14:paraId="45B36AC7" w14:textId="77777777" w:rsidTr="008D25F8">
        <w:trPr>
          <w:trHeight w:val="86"/>
        </w:trPr>
        <w:tc>
          <w:tcPr>
            <w:tcW w:w="303" w:type="pct"/>
            <w:vMerge w:val="restart"/>
            <w:vAlign w:val="center"/>
            <w:hideMark/>
          </w:tcPr>
          <w:p w14:paraId="52332BC6"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n14</w:t>
            </w:r>
          </w:p>
        </w:tc>
        <w:tc>
          <w:tcPr>
            <w:tcW w:w="382" w:type="pct"/>
            <w:vMerge w:val="restart"/>
            <w:vAlign w:val="center"/>
            <w:hideMark/>
          </w:tcPr>
          <w:p w14:paraId="1023316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10</w:t>
            </w:r>
          </w:p>
        </w:tc>
        <w:tc>
          <w:tcPr>
            <w:tcW w:w="299" w:type="pct"/>
            <w:vMerge w:val="restart"/>
            <w:vAlign w:val="center"/>
          </w:tcPr>
          <w:p w14:paraId="312C3562"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0808C413"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356CDB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41EC3E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B4DD69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242D8997"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158600</w:t>
            </w:r>
          </w:p>
        </w:tc>
        <w:tc>
          <w:tcPr>
            <w:tcW w:w="394" w:type="pct"/>
            <w:vMerge w:val="restart"/>
            <w:vAlign w:val="center"/>
          </w:tcPr>
          <w:p w14:paraId="020424B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793</w:t>
            </w:r>
          </w:p>
        </w:tc>
        <w:tc>
          <w:tcPr>
            <w:tcW w:w="439" w:type="pct"/>
            <w:vMerge w:val="restart"/>
            <w:vAlign w:val="center"/>
          </w:tcPr>
          <w:p w14:paraId="74018FE4"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152600</w:t>
            </w:r>
          </w:p>
        </w:tc>
        <w:tc>
          <w:tcPr>
            <w:tcW w:w="394" w:type="pct"/>
            <w:vMerge w:val="restart"/>
            <w:vAlign w:val="center"/>
          </w:tcPr>
          <w:p w14:paraId="7AFA10FE"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763</w:t>
            </w:r>
          </w:p>
        </w:tc>
        <w:tc>
          <w:tcPr>
            <w:tcW w:w="494" w:type="pct"/>
            <w:vMerge w:val="restart"/>
            <w:vAlign w:val="center"/>
          </w:tcPr>
          <w:p w14:paraId="666AD815"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2BF0888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21C84B80" w14:textId="77777777" w:rsidTr="008D25F8">
        <w:trPr>
          <w:trHeight w:val="86"/>
        </w:trPr>
        <w:tc>
          <w:tcPr>
            <w:tcW w:w="303" w:type="pct"/>
            <w:vMerge/>
            <w:vAlign w:val="center"/>
          </w:tcPr>
          <w:p w14:paraId="0F14412B"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1714BF2D"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11F6EFCD"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95A45C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733562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77E04B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3887D0CC"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4D6206BD"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44A95854"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2FAE55EC"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4E231C8B"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40AEA39"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3013354B" w14:textId="77777777" w:rsidTr="008D25F8">
        <w:trPr>
          <w:trHeight w:val="86"/>
        </w:trPr>
        <w:tc>
          <w:tcPr>
            <w:tcW w:w="303" w:type="pct"/>
            <w:vMerge/>
            <w:vAlign w:val="center"/>
          </w:tcPr>
          <w:p w14:paraId="1C052938"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0D0B1A45"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7DFB8322"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34E2A6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6255B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23593E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C77C595"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09E3B59B"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7FBAB1EE"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3848E143"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5EF68D19"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38FD60B"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510FA917" w14:textId="77777777" w:rsidTr="008D25F8">
        <w:trPr>
          <w:trHeight w:val="86"/>
        </w:trPr>
        <w:tc>
          <w:tcPr>
            <w:tcW w:w="303" w:type="pct"/>
            <w:vMerge w:val="restart"/>
            <w:vAlign w:val="center"/>
            <w:hideMark/>
          </w:tcPr>
          <w:p w14:paraId="6BF05B28" w14:textId="77777777" w:rsidR="00722EE2" w:rsidRPr="0028146A" w:rsidRDefault="00722EE2" w:rsidP="008D25F8">
            <w:pPr>
              <w:pStyle w:val="TAC"/>
              <w:rPr>
                <w:rFonts w:eastAsia="Yu Mincho" w:cs="Arial"/>
                <w:sz w:val="16"/>
                <w:szCs w:val="18"/>
              </w:rPr>
            </w:pPr>
            <w:r w:rsidRPr="0028146A">
              <w:rPr>
                <w:rFonts w:eastAsia="Yu Mincho" w:cs="Arial"/>
                <w:sz w:val="16"/>
                <w:szCs w:val="18"/>
              </w:rPr>
              <w:t>n20</w:t>
            </w:r>
          </w:p>
        </w:tc>
        <w:tc>
          <w:tcPr>
            <w:tcW w:w="382" w:type="pct"/>
            <w:vMerge w:val="restart"/>
            <w:vAlign w:val="center"/>
            <w:hideMark/>
          </w:tcPr>
          <w:p w14:paraId="7EE5F05C"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642E9B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600DDC4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0EC8DA8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A751AA1"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98B704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5FFD55" w14:textId="77777777" w:rsidR="00722EE2" w:rsidRPr="0028146A" w:rsidRDefault="00722EE2" w:rsidP="008D25F8">
            <w:pPr>
              <w:pStyle w:val="TAC"/>
              <w:rPr>
                <w:rFonts w:cs="Arial"/>
                <w:sz w:val="16"/>
                <w:szCs w:val="18"/>
              </w:rPr>
            </w:pPr>
            <w:r w:rsidRPr="0028146A">
              <w:rPr>
                <w:rFonts w:cs="Arial"/>
                <w:sz w:val="16"/>
                <w:szCs w:val="18"/>
              </w:rPr>
              <w:t>167900</w:t>
            </w:r>
          </w:p>
        </w:tc>
        <w:tc>
          <w:tcPr>
            <w:tcW w:w="394" w:type="pct"/>
            <w:vAlign w:val="center"/>
          </w:tcPr>
          <w:p w14:paraId="0E868B09" w14:textId="77777777" w:rsidR="00722EE2" w:rsidRPr="0028146A" w:rsidRDefault="00722EE2" w:rsidP="008D25F8">
            <w:pPr>
              <w:pStyle w:val="TAC"/>
              <w:rPr>
                <w:rFonts w:cs="Arial"/>
                <w:sz w:val="16"/>
                <w:szCs w:val="18"/>
              </w:rPr>
            </w:pPr>
            <w:r w:rsidRPr="0028146A">
              <w:rPr>
                <w:rFonts w:cs="Arial"/>
                <w:sz w:val="16"/>
                <w:szCs w:val="18"/>
              </w:rPr>
              <w:t>839.5</w:t>
            </w:r>
          </w:p>
        </w:tc>
        <w:tc>
          <w:tcPr>
            <w:tcW w:w="439" w:type="pct"/>
            <w:vAlign w:val="center"/>
          </w:tcPr>
          <w:p w14:paraId="5A9093FC" w14:textId="77777777" w:rsidR="00722EE2" w:rsidRPr="0028146A" w:rsidRDefault="00722EE2" w:rsidP="008D25F8">
            <w:pPr>
              <w:pStyle w:val="TAC"/>
              <w:rPr>
                <w:rFonts w:cs="Arial"/>
                <w:sz w:val="16"/>
                <w:szCs w:val="18"/>
              </w:rPr>
            </w:pPr>
            <w:r w:rsidRPr="0028146A">
              <w:rPr>
                <w:rFonts w:cs="Arial"/>
                <w:sz w:val="16"/>
                <w:szCs w:val="18"/>
              </w:rPr>
              <w:t>159700</w:t>
            </w:r>
          </w:p>
        </w:tc>
        <w:tc>
          <w:tcPr>
            <w:tcW w:w="394" w:type="pct"/>
            <w:vAlign w:val="center"/>
          </w:tcPr>
          <w:p w14:paraId="778A21D4" w14:textId="77777777" w:rsidR="00722EE2" w:rsidRPr="0028146A" w:rsidRDefault="00722EE2" w:rsidP="008D25F8">
            <w:pPr>
              <w:pStyle w:val="TAC"/>
              <w:rPr>
                <w:rFonts w:cs="Arial"/>
                <w:sz w:val="16"/>
                <w:szCs w:val="18"/>
              </w:rPr>
            </w:pPr>
            <w:r w:rsidRPr="0028146A">
              <w:rPr>
                <w:rFonts w:cs="Arial"/>
                <w:sz w:val="16"/>
                <w:szCs w:val="18"/>
              </w:rPr>
              <w:t>798.5</w:t>
            </w:r>
          </w:p>
        </w:tc>
        <w:tc>
          <w:tcPr>
            <w:tcW w:w="494" w:type="pct"/>
            <w:vMerge w:val="restart"/>
            <w:vAlign w:val="center"/>
          </w:tcPr>
          <w:p w14:paraId="0940C8D1" w14:textId="77777777" w:rsidR="00722EE2" w:rsidRPr="0028146A" w:rsidRDefault="00722EE2" w:rsidP="008D25F8">
            <w:pPr>
              <w:pStyle w:val="TAC"/>
              <w:rPr>
                <w:rFonts w:eastAsia="Yu Mincho" w:cs="Arial"/>
                <w:sz w:val="16"/>
                <w:szCs w:val="18"/>
              </w:rPr>
            </w:pPr>
            <w:r w:rsidRPr="0028146A">
              <w:rPr>
                <w:rFonts w:eastAsia="宋体" w:cs="Arial"/>
                <w:sz w:val="16"/>
                <w:szCs w:val="18"/>
              </w:rPr>
              <w:t>20@11</w:t>
            </w:r>
          </w:p>
        </w:tc>
        <w:tc>
          <w:tcPr>
            <w:tcW w:w="580" w:type="pct"/>
            <w:vMerge w:val="restart"/>
            <w:vAlign w:val="center"/>
          </w:tcPr>
          <w:p w14:paraId="1564A4B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DD1AD3B" w14:textId="77777777" w:rsidTr="008D25F8">
        <w:trPr>
          <w:trHeight w:val="86"/>
        </w:trPr>
        <w:tc>
          <w:tcPr>
            <w:tcW w:w="303" w:type="pct"/>
            <w:vMerge/>
            <w:vAlign w:val="center"/>
          </w:tcPr>
          <w:p w14:paraId="60D6C26D" w14:textId="77777777" w:rsidR="00722EE2" w:rsidRPr="0028146A" w:rsidRDefault="00722EE2" w:rsidP="008D25F8">
            <w:pPr>
              <w:pStyle w:val="TAC"/>
              <w:rPr>
                <w:rFonts w:eastAsia="Yu Mincho" w:cs="Arial"/>
                <w:sz w:val="16"/>
                <w:szCs w:val="18"/>
              </w:rPr>
            </w:pPr>
          </w:p>
        </w:tc>
        <w:tc>
          <w:tcPr>
            <w:tcW w:w="382" w:type="pct"/>
            <w:vMerge/>
            <w:vAlign w:val="center"/>
          </w:tcPr>
          <w:p w14:paraId="29EDBF18" w14:textId="77777777" w:rsidR="00722EE2" w:rsidRPr="0028146A" w:rsidRDefault="00722EE2" w:rsidP="008D25F8">
            <w:pPr>
              <w:pStyle w:val="TAC"/>
              <w:rPr>
                <w:rFonts w:eastAsia="Yu Mincho" w:cs="Arial"/>
                <w:sz w:val="16"/>
                <w:szCs w:val="18"/>
              </w:rPr>
            </w:pPr>
          </w:p>
        </w:tc>
        <w:tc>
          <w:tcPr>
            <w:tcW w:w="299" w:type="pct"/>
            <w:vMerge/>
            <w:vAlign w:val="center"/>
          </w:tcPr>
          <w:p w14:paraId="20C8B9FD" w14:textId="77777777" w:rsidR="00722EE2" w:rsidRPr="0028146A" w:rsidRDefault="00722EE2" w:rsidP="008D25F8">
            <w:pPr>
              <w:pStyle w:val="TAC"/>
              <w:rPr>
                <w:rFonts w:cs="Arial"/>
                <w:sz w:val="16"/>
                <w:szCs w:val="18"/>
                <w:lang w:eastAsia="zh-CN"/>
              </w:rPr>
            </w:pPr>
          </w:p>
        </w:tc>
        <w:tc>
          <w:tcPr>
            <w:tcW w:w="464" w:type="pct"/>
            <w:vMerge/>
            <w:vAlign w:val="center"/>
          </w:tcPr>
          <w:p w14:paraId="4F93D03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A795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1AD4C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C6199A8" w14:textId="77777777" w:rsidR="00722EE2" w:rsidRPr="0028146A" w:rsidRDefault="00722EE2" w:rsidP="008D25F8">
            <w:pPr>
              <w:pStyle w:val="TAC"/>
              <w:rPr>
                <w:rFonts w:cs="Arial"/>
                <w:sz w:val="16"/>
                <w:szCs w:val="18"/>
              </w:rPr>
            </w:pPr>
            <w:r w:rsidRPr="0028146A">
              <w:rPr>
                <w:rFonts w:cs="Arial"/>
                <w:sz w:val="16"/>
                <w:szCs w:val="18"/>
              </w:rPr>
              <w:t>169400</w:t>
            </w:r>
          </w:p>
        </w:tc>
        <w:tc>
          <w:tcPr>
            <w:tcW w:w="394" w:type="pct"/>
            <w:vAlign w:val="center"/>
          </w:tcPr>
          <w:p w14:paraId="175080D3" w14:textId="77777777" w:rsidR="00722EE2" w:rsidRPr="0028146A" w:rsidRDefault="00722EE2" w:rsidP="008D25F8">
            <w:pPr>
              <w:pStyle w:val="TAC"/>
              <w:rPr>
                <w:rFonts w:cs="Arial"/>
                <w:sz w:val="16"/>
                <w:szCs w:val="18"/>
              </w:rPr>
            </w:pPr>
            <w:r w:rsidRPr="0028146A">
              <w:rPr>
                <w:rFonts w:cs="Arial"/>
                <w:sz w:val="16"/>
                <w:szCs w:val="18"/>
              </w:rPr>
              <w:t>847</w:t>
            </w:r>
          </w:p>
        </w:tc>
        <w:tc>
          <w:tcPr>
            <w:tcW w:w="439" w:type="pct"/>
            <w:vAlign w:val="center"/>
          </w:tcPr>
          <w:p w14:paraId="066ADA60" w14:textId="77777777" w:rsidR="00722EE2" w:rsidRPr="0028146A" w:rsidRDefault="00722EE2" w:rsidP="008D25F8">
            <w:pPr>
              <w:pStyle w:val="TAC"/>
              <w:rPr>
                <w:rFonts w:cs="Arial"/>
                <w:sz w:val="16"/>
                <w:szCs w:val="18"/>
              </w:rPr>
            </w:pPr>
            <w:r w:rsidRPr="0028146A">
              <w:rPr>
                <w:rFonts w:cs="Arial"/>
                <w:sz w:val="16"/>
                <w:szCs w:val="18"/>
              </w:rPr>
              <w:t>161200</w:t>
            </w:r>
          </w:p>
        </w:tc>
        <w:tc>
          <w:tcPr>
            <w:tcW w:w="394" w:type="pct"/>
            <w:vAlign w:val="center"/>
          </w:tcPr>
          <w:p w14:paraId="4C483F6F" w14:textId="77777777" w:rsidR="00722EE2" w:rsidRPr="0028146A" w:rsidRDefault="00722EE2" w:rsidP="008D25F8">
            <w:pPr>
              <w:pStyle w:val="TAC"/>
              <w:rPr>
                <w:rFonts w:cs="Arial"/>
                <w:sz w:val="16"/>
                <w:szCs w:val="18"/>
              </w:rPr>
            </w:pPr>
            <w:r w:rsidRPr="0028146A">
              <w:rPr>
                <w:rFonts w:cs="Arial"/>
                <w:sz w:val="16"/>
                <w:szCs w:val="18"/>
              </w:rPr>
              <w:t>806</w:t>
            </w:r>
          </w:p>
        </w:tc>
        <w:tc>
          <w:tcPr>
            <w:tcW w:w="494" w:type="pct"/>
            <w:vMerge/>
            <w:vAlign w:val="center"/>
          </w:tcPr>
          <w:p w14:paraId="0AB665C3" w14:textId="77777777" w:rsidR="00722EE2" w:rsidRPr="0028146A" w:rsidRDefault="00722EE2" w:rsidP="008D25F8">
            <w:pPr>
              <w:pStyle w:val="TAC"/>
              <w:rPr>
                <w:rFonts w:eastAsia="Yu Mincho" w:cs="Arial"/>
                <w:sz w:val="16"/>
                <w:szCs w:val="18"/>
              </w:rPr>
            </w:pPr>
          </w:p>
        </w:tc>
        <w:tc>
          <w:tcPr>
            <w:tcW w:w="580" w:type="pct"/>
            <w:vMerge/>
            <w:vAlign w:val="center"/>
          </w:tcPr>
          <w:p w14:paraId="126A948D" w14:textId="77777777" w:rsidR="00722EE2" w:rsidRPr="0028146A" w:rsidRDefault="00722EE2" w:rsidP="008D25F8">
            <w:pPr>
              <w:pStyle w:val="TAC"/>
              <w:rPr>
                <w:rFonts w:eastAsia="Yu Mincho" w:cs="Arial"/>
                <w:sz w:val="16"/>
                <w:szCs w:val="18"/>
              </w:rPr>
            </w:pPr>
          </w:p>
        </w:tc>
      </w:tr>
      <w:tr w:rsidR="00722EE2" w:rsidRPr="0028146A" w14:paraId="7E00B8C1" w14:textId="77777777" w:rsidTr="008D25F8">
        <w:trPr>
          <w:trHeight w:val="86"/>
        </w:trPr>
        <w:tc>
          <w:tcPr>
            <w:tcW w:w="303" w:type="pct"/>
            <w:vMerge/>
            <w:vAlign w:val="center"/>
          </w:tcPr>
          <w:p w14:paraId="0FEF7944" w14:textId="77777777" w:rsidR="00722EE2" w:rsidRPr="0028146A" w:rsidRDefault="00722EE2" w:rsidP="008D25F8">
            <w:pPr>
              <w:pStyle w:val="TAC"/>
              <w:rPr>
                <w:rFonts w:eastAsia="Yu Mincho" w:cs="Arial"/>
                <w:sz w:val="16"/>
                <w:szCs w:val="18"/>
              </w:rPr>
            </w:pPr>
          </w:p>
        </w:tc>
        <w:tc>
          <w:tcPr>
            <w:tcW w:w="382" w:type="pct"/>
            <w:vMerge/>
            <w:vAlign w:val="center"/>
          </w:tcPr>
          <w:p w14:paraId="710BEE75" w14:textId="77777777" w:rsidR="00722EE2" w:rsidRPr="0028146A" w:rsidRDefault="00722EE2" w:rsidP="008D25F8">
            <w:pPr>
              <w:pStyle w:val="TAC"/>
              <w:rPr>
                <w:rFonts w:eastAsia="Yu Mincho" w:cs="Arial"/>
                <w:sz w:val="16"/>
                <w:szCs w:val="18"/>
              </w:rPr>
            </w:pPr>
          </w:p>
        </w:tc>
        <w:tc>
          <w:tcPr>
            <w:tcW w:w="299" w:type="pct"/>
            <w:vMerge/>
            <w:vAlign w:val="center"/>
          </w:tcPr>
          <w:p w14:paraId="71C7E6A7" w14:textId="77777777" w:rsidR="00722EE2" w:rsidRPr="0028146A" w:rsidRDefault="00722EE2" w:rsidP="008D25F8">
            <w:pPr>
              <w:pStyle w:val="TAC"/>
              <w:rPr>
                <w:rFonts w:cs="Arial"/>
                <w:sz w:val="16"/>
                <w:szCs w:val="18"/>
                <w:lang w:eastAsia="zh-CN"/>
              </w:rPr>
            </w:pPr>
          </w:p>
        </w:tc>
        <w:tc>
          <w:tcPr>
            <w:tcW w:w="464" w:type="pct"/>
            <w:vMerge/>
            <w:vAlign w:val="center"/>
          </w:tcPr>
          <w:p w14:paraId="1CE8811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EAD22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320BFB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A671051" w14:textId="77777777" w:rsidR="00722EE2" w:rsidRPr="0028146A" w:rsidRDefault="00722EE2" w:rsidP="008D25F8">
            <w:pPr>
              <w:pStyle w:val="TAC"/>
              <w:rPr>
                <w:rFonts w:cs="Arial"/>
                <w:sz w:val="16"/>
                <w:szCs w:val="18"/>
              </w:rPr>
            </w:pPr>
            <w:r w:rsidRPr="0028146A">
              <w:rPr>
                <w:rFonts w:cs="Arial"/>
                <w:sz w:val="16"/>
                <w:szCs w:val="18"/>
              </w:rPr>
              <w:t>170900</w:t>
            </w:r>
          </w:p>
        </w:tc>
        <w:tc>
          <w:tcPr>
            <w:tcW w:w="394" w:type="pct"/>
            <w:vAlign w:val="center"/>
          </w:tcPr>
          <w:p w14:paraId="6EE9C89E" w14:textId="77777777" w:rsidR="00722EE2" w:rsidRPr="0028146A" w:rsidRDefault="00722EE2" w:rsidP="008D25F8">
            <w:pPr>
              <w:pStyle w:val="TAC"/>
              <w:rPr>
                <w:rFonts w:cs="Arial"/>
                <w:sz w:val="16"/>
                <w:szCs w:val="18"/>
              </w:rPr>
            </w:pPr>
            <w:r w:rsidRPr="0028146A">
              <w:rPr>
                <w:rFonts w:cs="Arial"/>
                <w:sz w:val="16"/>
                <w:szCs w:val="18"/>
              </w:rPr>
              <w:t>854.5</w:t>
            </w:r>
          </w:p>
        </w:tc>
        <w:tc>
          <w:tcPr>
            <w:tcW w:w="439" w:type="pct"/>
            <w:vAlign w:val="center"/>
          </w:tcPr>
          <w:p w14:paraId="19C24365" w14:textId="77777777" w:rsidR="00722EE2" w:rsidRPr="0028146A" w:rsidRDefault="00722EE2" w:rsidP="008D25F8">
            <w:pPr>
              <w:pStyle w:val="TAC"/>
              <w:rPr>
                <w:rFonts w:cs="Arial"/>
                <w:sz w:val="16"/>
                <w:szCs w:val="18"/>
              </w:rPr>
            </w:pPr>
            <w:r w:rsidRPr="0028146A">
              <w:rPr>
                <w:rFonts w:cs="Arial"/>
                <w:sz w:val="16"/>
                <w:szCs w:val="18"/>
              </w:rPr>
              <w:t>162700</w:t>
            </w:r>
          </w:p>
        </w:tc>
        <w:tc>
          <w:tcPr>
            <w:tcW w:w="394" w:type="pct"/>
            <w:vAlign w:val="center"/>
          </w:tcPr>
          <w:p w14:paraId="4CA0460B" w14:textId="77777777" w:rsidR="00722EE2" w:rsidRPr="0028146A" w:rsidRDefault="00722EE2" w:rsidP="008D25F8">
            <w:pPr>
              <w:pStyle w:val="TAC"/>
              <w:rPr>
                <w:rFonts w:cs="Arial"/>
                <w:sz w:val="16"/>
                <w:szCs w:val="18"/>
              </w:rPr>
            </w:pPr>
            <w:r w:rsidRPr="0028146A">
              <w:rPr>
                <w:rFonts w:cs="Arial"/>
                <w:sz w:val="16"/>
                <w:szCs w:val="18"/>
              </w:rPr>
              <w:t>813.5</w:t>
            </w:r>
          </w:p>
        </w:tc>
        <w:tc>
          <w:tcPr>
            <w:tcW w:w="494" w:type="pct"/>
            <w:vMerge/>
            <w:vAlign w:val="center"/>
          </w:tcPr>
          <w:p w14:paraId="3BABF15B" w14:textId="77777777" w:rsidR="00722EE2" w:rsidRPr="0028146A" w:rsidRDefault="00722EE2" w:rsidP="008D25F8">
            <w:pPr>
              <w:pStyle w:val="TAC"/>
              <w:rPr>
                <w:rFonts w:eastAsia="Yu Mincho" w:cs="Arial"/>
                <w:sz w:val="16"/>
                <w:szCs w:val="18"/>
              </w:rPr>
            </w:pPr>
          </w:p>
        </w:tc>
        <w:tc>
          <w:tcPr>
            <w:tcW w:w="580" w:type="pct"/>
            <w:vMerge/>
            <w:vAlign w:val="center"/>
          </w:tcPr>
          <w:p w14:paraId="4E571656" w14:textId="77777777" w:rsidR="00722EE2" w:rsidRPr="0028146A" w:rsidRDefault="00722EE2" w:rsidP="008D25F8">
            <w:pPr>
              <w:pStyle w:val="TAC"/>
              <w:rPr>
                <w:rFonts w:eastAsia="Yu Mincho" w:cs="Arial"/>
                <w:sz w:val="16"/>
                <w:szCs w:val="18"/>
              </w:rPr>
            </w:pPr>
          </w:p>
        </w:tc>
      </w:tr>
      <w:tr w:rsidR="00722EE2" w:rsidRPr="0028146A" w14:paraId="4467346D" w14:textId="77777777" w:rsidTr="008D25F8">
        <w:trPr>
          <w:trHeight w:val="189"/>
        </w:trPr>
        <w:tc>
          <w:tcPr>
            <w:tcW w:w="303" w:type="pct"/>
            <w:vMerge w:val="restart"/>
            <w:vAlign w:val="center"/>
            <w:hideMark/>
          </w:tcPr>
          <w:p w14:paraId="7CBCCA4E" w14:textId="77777777" w:rsidR="00722EE2" w:rsidRPr="0028146A" w:rsidRDefault="00722EE2" w:rsidP="008D25F8">
            <w:pPr>
              <w:pStyle w:val="TAC"/>
              <w:rPr>
                <w:rFonts w:eastAsia="Yu Mincho" w:cs="Arial"/>
                <w:sz w:val="16"/>
                <w:szCs w:val="18"/>
              </w:rPr>
            </w:pPr>
            <w:r w:rsidRPr="0028146A">
              <w:rPr>
                <w:rFonts w:eastAsia="Yu Mincho" w:cs="Arial"/>
                <w:sz w:val="16"/>
                <w:szCs w:val="18"/>
              </w:rPr>
              <w:t>n25</w:t>
            </w:r>
          </w:p>
        </w:tc>
        <w:tc>
          <w:tcPr>
            <w:tcW w:w="382" w:type="pct"/>
            <w:vMerge w:val="restart"/>
            <w:vAlign w:val="center"/>
            <w:hideMark/>
          </w:tcPr>
          <w:p w14:paraId="71AA1ED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66D74A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021B33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7E6135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07FA9F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A87AF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6832B54" w14:textId="77777777" w:rsidR="00722EE2" w:rsidRPr="0028146A" w:rsidRDefault="00722EE2" w:rsidP="008D25F8">
            <w:pPr>
              <w:pStyle w:val="TAC"/>
              <w:rPr>
                <w:rFonts w:cs="Arial"/>
                <w:sz w:val="16"/>
                <w:szCs w:val="18"/>
              </w:rPr>
            </w:pPr>
            <w:r w:rsidRPr="0028146A">
              <w:rPr>
                <w:rFonts w:cs="Arial"/>
                <w:sz w:val="16"/>
                <w:szCs w:val="18"/>
              </w:rPr>
              <w:t>371500</w:t>
            </w:r>
          </w:p>
        </w:tc>
        <w:tc>
          <w:tcPr>
            <w:tcW w:w="394" w:type="pct"/>
            <w:vAlign w:val="center"/>
          </w:tcPr>
          <w:p w14:paraId="6122132D" w14:textId="77777777" w:rsidR="00722EE2" w:rsidRPr="0028146A" w:rsidRDefault="00722EE2" w:rsidP="008D25F8">
            <w:pPr>
              <w:pStyle w:val="TAC"/>
              <w:rPr>
                <w:rFonts w:cs="Arial"/>
                <w:sz w:val="16"/>
                <w:szCs w:val="18"/>
              </w:rPr>
            </w:pPr>
            <w:r w:rsidRPr="0028146A">
              <w:rPr>
                <w:rFonts w:cs="Arial"/>
                <w:sz w:val="16"/>
                <w:szCs w:val="18"/>
              </w:rPr>
              <w:t>1857.5</w:t>
            </w:r>
          </w:p>
        </w:tc>
        <w:tc>
          <w:tcPr>
            <w:tcW w:w="439" w:type="pct"/>
            <w:vAlign w:val="center"/>
          </w:tcPr>
          <w:p w14:paraId="73468122"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72D4E2BE"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6C0B9AB7" w14:textId="77777777" w:rsidR="00722EE2" w:rsidRPr="0028146A" w:rsidRDefault="00722EE2" w:rsidP="008D25F8">
            <w:pPr>
              <w:pStyle w:val="TAC"/>
              <w:rPr>
                <w:rFonts w:eastAsia="Yu Mincho" w:cs="Arial"/>
                <w:sz w:val="16"/>
                <w:szCs w:val="18"/>
              </w:rPr>
            </w:pPr>
            <w:r w:rsidRPr="0028146A">
              <w:rPr>
                <w:rFonts w:eastAsia="宋体" w:cs="Arial"/>
                <w:sz w:val="16"/>
                <w:szCs w:val="18"/>
              </w:rPr>
              <w:t>50@29</w:t>
            </w:r>
          </w:p>
        </w:tc>
        <w:tc>
          <w:tcPr>
            <w:tcW w:w="580" w:type="pct"/>
            <w:vMerge w:val="restart"/>
            <w:vAlign w:val="center"/>
          </w:tcPr>
          <w:p w14:paraId="143B5CE3"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F91C790" w14:textId="77777777" w:rsidTr="008D25F8">
        <w:trPr>
          <w:trHeight w:val="86"/>
        </w:trPr>
        <w:tc>
          <w:tcPr>
            <w:tcW w:w="303" w:type="pct"/>
            <w:vMerge/>
            <w:vAlign w:val="center"/>
          </w:tcPr>
          <w:p w14:paraId="465309C5" w14:textId="77777777" w:rsidR="00722EE2" w:rsidRPr="0028146A" w:rsidRDefault="00722EE2" w:rsidP="008D25F8">
            <w:pPr>
              <w:pStyle w:val="TAC"/>
              <w:rPr>
                <w:rFonts w:eastAsia="Yu Mincho" w:cs="Arial"/>
                <w:sz w:val="16"/>
                <w:szCs w:val="18"/>
              </w:rPr>
            </w:pPr>
          </w:p>
        </w:tc>
        <w:tc>
          <w:tcPr>
            <w:tcW w:w="382" w:type="pct"/>
            <w:vMerge/>
            <w:vAlign w:val="center"/>
          </w:tcPr>
          <w:p w14:paraId="7AAAB20A" w14:textId="77777777" w:rsidR="00722EE2" w:rsidRPr="0028146A" w:rsidRDefault="00722EE2" w:rsidP="008D25F8">
            <w:pPr>
              <w:pStyle w:val="TAC"/>
              <w:rPr>
                <w:rFonts w:eastAsia="Yu Mincho" w:cs="Arial"/>
                <w:sz w:val="16"/>
                <w:szCs w:val="18"/>
              </w:rPr>
            </w:pPr>
          </w:p>
        </w:tc>
        <w:tc>
          <w:tcPr>
            <w:tcW w:w="299" w:type="pct"/>
            <w:vMerge/>
            <w:vAlign w:val="center"/>
          </w:tcPr>
          <w:p w14:paraId="017D23EC" w14:textId="77777777" w:rsidR="00722EE2" w:rsidRPr="0028146A" w:rsidRDefault="00722EE2" w:rsidP="008D25F8">
            <w:pPr>
              <w:pStyle w:val="TAC"/>
              <w:rPr>
                <w:rFonts w:cs="Arial"/>
                <w:sz w:val="16"/>
                <w:szCs w:val="18"/>
                <w:lang w:eastAsia="zh-CN"/>
              </w:rPr>
            </w:pPr>
          </w:p>
        </w:tc>
        <w:tc>
          <w:tcPr>
            <w:tcW w:w="464" w:type="pct"/>
            <w:vMerge/>
            <w:vAlign w:val="center"/>
          </w:tcPr>
          <w:p w14:paraId="38D7B2A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5ECB6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52388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5F2DE678" w14:textId="77777777" w:rsidR="00722EE2" w:rsidRPr="0028146A" w:rsidRDefault="00722EE2" w:rsidP="008D25F8">
            <w:pPr>
              <w:pStyle w:val="TAC"/>
              <w:rPr>
                <w:rFonts w:cs="Arial"/>
                <w:sz w:val="16"/>
                <w:szCs w:val="18"/>
              </w:rPr>
            </w:pPr>
            <w:r w:rsidRPr="0028146A">
              <w:rPr>
                <w:rFonts w:cs="Arial"/>
                <w:sz w:val="16"/>
                <w:szCs w:val="18"/>
              </w:rPr>
              <w:t>376500</w:t>
            </w:r>
          </w:p>
        </w:tc>
        <w:tc>
          <w:tcPr>
            <w:tcW w:w="394" w:type="pct"/>
            <w:vAlign w:val="center"/>
          </w:tcPr>
          <w:p w14:paraId="7EEF7BC8" w14:textId="77777777" w:rsidR="00722EE2" w:rsidRPr="0028146A" w:rsidRDefault="00722EE2" w:rsidP="008D25F8">
            <w:pPr>
              <w:pStyle w:val="TAC"/>
              <w:rPr>
                <w:rFonts w:cs="Arial"/>
                <w:sz w:val="16"/>
                <w:szCs w:val="18"/>
              </w:rPr>
            </w:pPr>
            <w:r w:rsidRPr="0028146A">
              <w:rPr>
                <w:rFonts w:cs="Arial"/>
                <w:sz w:val="16"/>
                <w:szCs w:val="18"/>
              </w:rPr>
              <w:t>1882.5</w:t>
            </w:r>
          </w:p>
        </w:tc>
        <w:tc>
          <w:tcPr>
            <w:tcW w:w="439" w:type="pct"/>
            <w:vAlign w:val="center"/>
          </w:tcPr>
          <w:p w14:paraId="446CA0F7" w14:textId="77777777" w:rsidR="00722EE2" w:rsidRPr="0028146A" w:rsidRDefault="00722EE2" w:rsidP="008D25F8">
            <w:pPr>
              <w:pStyle w:val="TAC"/>
              <w:rPr>
                <w:rFonts w:cs="Arial"/>
                <w:sz w:val="16"/>
                <w:szCs w:val="18"/>
              </w:rPr>
            </w:pPr>
            <w:r w:rsidRPr="0028146A">
              <w:rPr>
                <w:rFonts w:cs="Arial"/>
                <w:sz w:val="16"/>
                <w:szCs w:val="18"/>
              </w:rPr>
              <w:t>392500</w:t>
            </w:r>
          </w:p>
        </w:tc>
        <w:tc>
          <w:tcPr>
            <w:tcW w:w="394" w:type="pct"/>
            <w:vAlign w:val="center"/>
          </w:tcPr>
          <w:p w14:paraId="16680092" w14:textId="77777777" w:rsidR="00722EE2" w:rsidRPr="0028146A" w:rsidRDefault="00722EE2" w:rsidP="008D25F8">
            <w:pPr>
              <w:pStyle w:val="TAC"/>
              <w:rPr>
                <w:rFonts w:cs="Arial"/>
                <w:sz w:val="16"/>
                <w:szCs w:val="18"/>
              </w:rPr>
            </w:pPr>
            <w:r w:rsidRPr="0028146A">
              <w:rPr>
                <w:rFonts w:cs="Arial"/>
                <w:sz w:val="16"/>
                <w:szCs w:val="18"/>
              </w:rPr>
              <w:t>1962.5</w:t>
            </w:r>
          </w:p>
        </w:tc>
        <w:tc>
          <w:tcPr>
            <w:tcW w:w="494" w:type="pct"/>
            <w:vMerge/>
            <w:vAlign w:val="center"/>
          </w:tcPr>
          <w:p w14:paraId="2EEA968A" w14:textId="77777777" w:rsidR="00722EE2" w:rsidRPr="0028146A" w:rsidRDefault="00722EE2" w:rsidP="008D25F8">
            <w:pPr>
              <w:pStyle w:val="TAC"/>
              <w:rPr>
                <w:rFonts w:eastAsia="Yu Mincho" w:cs="Arial"/>
                <w:sz w:val="16"/>
                <w:szCs w:val="18"/>
              </w:rPr>
            </w:pPr>
          </w:p>
        </w:tc>
        <w:tc>
          <w:tcPr>
            <w:tcW w:w="580" w:type="pct"/>
            <w:vMerge/>
            <w:vAlign w:val="center"/>
          </w:tcPr>
          <w:p w14:paraId="789DFA21" w14:textId="77777777" w:rsidR="00722EE2" w:rsidRPr="0028146A" w:rsidRDefault="00722EE2" w:rsidP="008D25F8">
            <w:pPr>
              <w:pStyle w:val="TAC"/>
              <w:rPr>
                <w:rFonts w:eastAsia="Yu Mincho" w:cs="Arial"/>
                <w:sz w:val="16"/>
                <w:szCs w:val="18"/>
              </w:rPr>
            </w:pPr>
          </w:p>
        </w:tc>
      </w:tr>
      <w:tr w:rsidR="00722EE2" w:rsidRPr="0028146A" w14:paraId="3BF2FD2A" w14:textId="77777777" w:rsidTr="008D25F8">
        <w:trPr>
          <w:trHeight w:val="86"/>
        </w:trPr>
        <w:tc>
          <w:tcPr>
            <w:tcW w:w="303" w:type="pct"/>
            <w:vMerge/>
            <w:vAlign w:val="center"/>
          </w:tcPr>
          <w:p w14:paraId="76A1B7A6" w14:textId="77777777" w:rsidR="00722EE2" w:rsidRPr="0028146A" w:rsidRDefault="00722EE2" w:rsidP="008D25F8">
            <w:pPr>
              <w:pStyle w:val="TAC"/>
              <w:rPr>
                <w:rFonts w:eastAsia="Yu Mincho" w:cs="Arial"/>
                <w:sz w:val="16"/>
                <w:szCs w:val="18"/>
              </w:rPr>
            </w:pPr>
          </w:p>
        </w:tc>
        <w:tc>
          <w:tcPr>
            <w:tcW w:w="382" w:type="pct"/>
            <w:vMerge/>
            <w:vAlign w:val="center"/>
          </w:tcPr>
          <w:p w14:paraId="350F616D" w14:textId="77777777" w:rsidR="00722EE2" w:rsidRPr="0028146A" w:rsidRDefault="00722EE2" w:rsidP="008D25F8">
            <w:pPr>
              <w:pStyle w:val="TAC"/>
              <w:rPr>
                <w:rFonts w:eastAsia="Yu Mincho" w:cs="Arial"/>
                <w:sz w:val="16"/>
                <w:szCs w:val="18"/>
              </w:rPr>
            </w:pPr>
          </w:p>
        </w:tc>
        <w:tc>
          <w:tcPr>
            <w:tcW w:w="299" w:type="pct"/>
            <w:vMerge/>
            <w:vAlign w:val="center"/>
          </w:tcPr>
          <w:p w14:paraId="2A1971D5" w14:textId="77777777" w:rsidR="00722EE2" w:rsidRPr="0028146A" w:rsidRDefault="00722EE2" w:rsidP="008D25F8">
            <w:pPr>
              <w:pStyle w:val="TAC"/>
              <w:rPr>
                <w:rFonts w:cs="Arial"/>
                <w:sz w:val="16"/>
                <w:szCs w:val="18"/>
                <w:lang w:eastAsia="zh-CN"/>
              </w:rPr>
            </w:pPr>
          </w:p>
        </w:tc>
        <w:tc>
          <w:tcPr>
            <w:tcW w:w="464" w:type="pct"/>
            <w:vMerge/>
            <w:vAlign w:val="center"/>
          </w:tcPr>
          <w:p w14:paraId="2D30CD0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43728F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2A68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CF378B4" w14:textId="77777777" w:rsidR="00722EE2" w:rsidRPr="0028146A" w:rsidRDefault="00722EE2" w:rsidP="008D25F8">
            <w:pPr>
              <w:pStyle w:val="TAC"/>
              <w:rPr>
                <w:rFonts w:cs="Arial"/>
                <w:sz w:val="16"/>
                <w:szCs w:val="18"/>
              </w:rPr>
            </w:pPr>
            <w:r w:rsidRPr="0028146A">
              <w:rPr>
                <w:rFonts w:cs="Arial"/>
                <w:sz w:val="16"/>
                <w:szCs w:val="18"/>
              </w:rPr>
              <w:t>381500</w:t>
            </w:r>
          </w:p>
        </w:tc>
        <w:tc>
          <w:tcPr>
            <w:tcW w:w="394" w:type="pct"/>
            <w:vAlign w:val="center"/>
          </w:tcPr>
          <w:p w14:paraId="036A69F6" w14:textId="77777777" w:rsidR="00722EE2" w:rsidRPr="0028146A" w:rsidRDefault="00722EE2" w:rsidP="008D25F8">
            <w:pPr>
              <w:pStyle w:val="TAC"/>
              <w:rPr>
                <w:rFonts w:cs="Arial"/>
                <w:sz w:val="16"/>
                <w:szCs w:val="18"/>
              </w:rPr>
            </w:pPr>
            <w:r w:rsidRPr="0028146A">
              <w:rPr>
                <w:rFonts w:cs="Arial"/>
                <w:sz w:val="16"/>
                <w:szCs w:val="18"/>
              </w:rPr>
              <w:t>1907.5</w:t>
            </w:r>
          </w:p>
        </w:tc>
        <w:tc>
          <w:tcPr>
            <w:tcW w:w="439" w:type="pct"/>
            <w:vAlign w:val="center"/>
          </w:tcPr>
          <w:p w14:paraId="246FAA4E" w14:textId="77777777" w:rsidR="00722EE2" w:rsidRPr="0028146A" w:rsidRDefault="00722EE2" w:rsidP="008D25F8">
            <w:pPr>
              <w:pStyle w:val="TAC"/>
              <w:rPr>
                <w:rFonts w:cs="Arial"/>
                <w:sz w:val="16"/>
                <w:szCs w:val="18"/>
              </w:rPr>
            </w:pPr>
            <w:r w:rsidRPr="0028146A">
              <w:rPr>
                <w:rFonts w:cs="Arial"/>
                <w:sz w:val="16"/>
                <w:szCs w:val="18"/>
              </w:rPr>
              <w:t>397500</w:t>
            </w:r>
          </w:p>
        </w:tc>
        <w:tc>
          <w:tcPr>
            <w:tcW w:w="394" w:type="pct"/>
            <w:vAlign w:val="center"/>
          </w:tcPr>
          <w:p w14:paraId="6AE5450E" w14:textId="77777777" w:rsidR="00722EE2" w:rsidRPr="0028146A" w:rsidRDefault="00722EE2" w:rsidP="008D25F8">
            <w:pPr>
              <w:pStyle w:val="TAC"/>
              <w:rPr>
                <w:rFonts w:cs="Arial"/>
                <w:sz w:val="16"/>
                <w:szCs w:val="18"/>
              </w:rPr>
            </w:pPr>
            <w:r w:rsidRPr="0028146A">
              <w:rPr>
                <w:rFonts w:cs="Arial"/>
                <w:sz w:val="16"/>
                <w:szCs w:val="18"/>
              </w:rPr>
              <w:t>1987.5</w:t>
            </w:r>
          </w:p>
        </w:tc>
        <w:tc>
          <w:tcPr>
            <w:tcW w:w="494" w:type="pct"/>
            <w:vMerge/>
            <w:vAlign w:val="center"/>
          </w:tcPr>
          <w:p w14:paraId="7897184D" w14:textId="77777777" w:rsidR="00722EE2" w:rsidRPr="0028146A" w:rsidRDefault="00722EE2" w:rsidP="008D25F8">
            <w:pPr>
              <w:pStyle w:val="TAC"/>
              <w:rPr>
                <w:rFonts w:eastAsia="Yu Mincho" w:cs="Arial"/>
                <w:sz w:val="16"/>
                <w:szCs w:val="18"/>
              </w:rPr>
            </w:pPr>
          </w:p>
        </w:tc>
        <w:tc>
          <w:tcPr>
            <w:tcW w:w="580" w:type="pct"/>
            <w:vMerge/>
            <w:vAlign w:val="center"/>
          </w:tcPr>
          <w:p w14:paraId="578C49AB" w14:textId="77777777" w:rsidR="00722EE2" w:rsidRPr="0028146A" w:rsidRDefault="00722EE2" w:rsidP="008D25F8">
            <w:pPr>
              <w:pStyle w:val="TAC"/>
              <w:rPr>
                <w:rFonts w:eastAsia="Yu Mincho" w:cs="Arial"/>
                <w:sz w:val="16"/>
                <w:szCs w:val="18"/>
              </w:rPr>
            </w:pPr>
          </w:p>
        </w:tc>
      </w:tr>
      <w:tr w:rsidR="00722EE2" w:rsidRPr="0028146A" w14:paraId="0F26596E" w14:textId="77777777" w:rsidTr="008D25F8">
        <w:trPr>
          <w:trHeight w:val="86"/>
        </w:trPr>
        <w:tc>
          <w:tcPr>
            <w:tcW w:w="303" w:type="pct"/>
            <w:vMerge w:val="restart"/>
            <w:vAlign w:val="center"/>
            <w:hideMark/>
          </w:tcPr>
          <w:p w14:paraId="73E6F824" w14:textId="77777777" w:rsidR="00722EE2" w:rsidRPr="0028146A" w:rsidRDefault="00722EE2" w:rsidP="008D25F8">
            <w:pPr>
              <w:pStyle w:val="TAC"/>
              <w:rPr>
                <w:rFonts w:eastAsia="Yu Mincho" w:cs="Arial"/>
                <w:sz w:val="16"/>
                <w:szCs w:val="18"/>
              </w:rPr>
            </w:pPr>
            <w:r w:rsidRPr="0028146A">
              <w:rPr>
                <w:rFonts w:eastAsia="Yu Mincho" w:cs="Arial"/>
                <w:sz w:val="16"/>
                <w:szCs w:val="18"/>
              </w:rPr>
              <w:t>n26</w:t>
            </w:r>
          </w:p>
        </w:tc>
        <w:tc>
          <w:tcPr>
            <w:tcW w:w="382" w:type="pct"/>
            <w:vMerge w:val="restart"/>
            <w:vAlign w:val="center"/>
            <w:hideMark/>
          </w:tcPr>
          <w:p w14:paraId="7ECA6CA5"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B6E19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0FA1EA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675AAC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B2484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301F30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43C44" w14:textId="77777777" w:rsidR="00722EE2" w:rsidRPr="00164F64" w:rsidRDefault="00722EE2" w:rsidP="008D25F8">
            <w:pPr>
              <w:pStyle w:val="TAC"/>
              <w:rPr>
                <w:rFonts w:cs="Arial"/>
                <w:sz w:val="16"/>
                <w:szCs w:val="18"/>
              </w:rPr>
            </w:pPr>
            <w:r w:rsidRPr="00164F64">
              <w:rPr>
                <w:sz w:val="16"/>
              </w:rPr>
              <w:t>164300</w:t>
            </w:r>
          </w:p>
        </w:tc>
        <w:tc>
          <w:tcPr>
            <w:tcW w:w="394" w:type="pct"/>
          </w:tcPr>
          <w:p w14:paraId="1518BA72" w14:textId="77777777" w:rsidR="00722EE2" w:rsidRPr="00164F64" w:rsidRDefault="00722EE2" w:rsidP="008D25F8">
            <w:pPr>
              <w:pStyle w:val="TAC"/>
              <w:rPr>
                <w:rFonts w:cs="Arial"/>
                <w:sz w:val="16"/>
                <w:szCs w:val="18"/>
              </w:rPr>
            </w:pPr>
            <w:r w:rsidRPr="00164F64">
              <w:rPr>
                <w:sz w:val="16"/>
              </w:rPr>
              <w:t>821.5</w:t>
            </w:r>
          </w:p>
        </w:tc>
        <w:tc>
          <w:tcPr>
            <w:tcW w:w="439" w:type="pct"/>
          </w:tcPr>
          <w:p w14:paraId="70B574AA" w14:textId="77777777" w:rsidR="00722EE2" w:rsidRPr="00164F64" w:rsidRDefault="00722EE2" w:rsidP="008D25F8">
            <w:pPr>
              <w:pStyle w:val="TAC"/>
              <w:rPr>
                <w:rFonts w:cs="Arial"/>
                <w:sz w:val="16"/>
                <w:szCs w:val="18"/>
              </w:rPr>
            </w:pPr>
            <w:r w:rsidRPr="00164F64">
              <w:rPr>
                <w:sz w:val="16"/>
              </w:rPr>
              <w:t>173300</w:t>
            </w:r>
          </w:p>
        </w:tc>
        <w:tc>
          <w:tcPr>
            <w:tcW w:w="394" w:type="pct"/>
          </w:tcPr>
          <w:p w14:paraId="7C498202" w14:textId="77777777" w:rsidR="00722EE2" w:rsidRPr="00164F64" w:rsidRDefault="00722EE2" w:rsidP="008D25F8">
            <w:pPr>
              <w:pStyle w:val="TAC"/>
              <w:rPr>
                <w:rFonts w:cs="Arial"/>
                <w:sz w:val="16"/>
                <w:szCs w:val="18"/>
              </w:rPr>
            </w:pPr>
            <w:r w:rsidRPr="00164F64">
              <w:rPr>
                <w:sz w:val="16"/>
              </w:rPr>
              <w:t>866.5</w:t>
            </w:r>
          </w:p>
        </w:tc>
        <w:tc>
          <w:tcPr>
            <w:tcW w:w="494" w:type="pct"/>
            <w:vMerge w:val="restart"/>
            <w:vAlign w:val="center"/>
          </w:tcPr>
          <w:p w14:paraId="2B0D88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137A79F"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9FDF2AD" w14:textId="77777777" w:rsidTr="008D25F8">
        <w:trPr>
          <w:trHeight w:val="86"/>
        </w:trPr>
        <w:tc>
          <w:tcPr>
            <w:tcW w:w="303" w:type="pct"/>
            <w:vMerge/>
            <w:vAlign w:val="center"/>
          </w:tcPr>
          <w:p w14:paraId="4D417C32" w14:textId="77777777" w:rsidR="00722EE2" w:rsidRPr="0028146A" w:rsidRDefault="00722EE2" w:rsidP="008D25F8">
            <w:pPr>
              <w:pStyle w:val="TAC"/>
              <w:rPr>
                <w:rFonts w:eastAsia="Yu Mincho" w:cs="Arial"/>
                <w:sz w:val="16"/>
                <w:szCs w:val="18"/>
              </w:rPr>
            </w:pPr>
          </w:p>
        </w:tc>
        <w:tc>
          <w:tcPr>
            <w:tcW w:w="382" w:type="pct"/>
            <w:vMerge/>
            <w:vAlign w:val="center"/>
          </w:tcPr>
          <w:p w14:paraId="64465C95" w14:textId="77777777" w:rsidR="00722EE2" w:rsidRPr="0028146A" w:rsidRDefault="00722EE2" w:rsidP="008D25F8">
            <w:pPr>
              <w:pStyle w:val="TAC"/>
              <w:rPr>
                <w:rFonts w:eastAsia="Yu Mincho" w:cs="Arial"/>
                <w:sz w:val="16"/>
                <w:szCs w:val="18"/>
              </w:rPr>
            </w:pPr>
          </w:p>
        </w:tc>
        <w:tc>
          <w:tcPr>
            <w:tcW w:w="299" w:type="pct"/>
            <w:vMerge/>
            <w:vAlign w:val="center"/>
          </w:tcPr>
          <w:p w14:paraId="7A5AB8D6" w14:textId="77777777" w:rsidR="00722EE2" w:rsidRPr="0028146A" w:rsidRDefault="00722EE2" w:rsidP="008D25F8">
            <w:pPr>
              <w:pStyle w:val="TAC"/>
              <w:rPr>
                <w:rFonts w:cs="Arial"/>
                <w:sz w:val="16"/>
                <w:szCs w:val="18"/>
                <w:lang w:eastAsia="zh-CN"/>
              </w:rPr>
            </w:pPr>
          </w:p>
        </w:tc>
        <w:tc>
          <w:tcPr>
            <w:tcW w:w="464" w:type="pct"/>
            <w:vMerge/>
            <w:vAlign w:val="center"/>
          </w:tcPr>
          <w:p w14:paraId="0571DB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BFDF3B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87AD0B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AA63A1F" w14:textId="77777777" w:rsidR="00722EE2" w:rsidRPr="00164F64" w:rsidRDefault="00722EE2" w:rsidP="008D25F8">
            <w:pPr>
              <w:pStyle w:val="TAC"/>
              <w:rPr>
                <w:rFonts w:cs="Arial"/>
                <w:sz w:val="16"/>
                <w:szCs w:val="18"/>
              </w:rPr>
            </w:pPr>
            <w:r w:rsidRPr="00164F64">
              <w:rPr>
                <w:sz w:val="16"/>
              </w:rPr>
              <w:t>166300</w:t>
            </w:r>
          </w:p>
        </w:tc>
        <w:tc>
          <w:tcPr>
            <w:tcW w:w="394" w:type="pct"/>
          </w:tcPr>
          <w:p w14:paraId="5610AD33" w14:textId="77777777" w:rsidR="00722EE2" w:rsidRPr="00164F64" w:rsidRDefault="00722EE2" w:rsidP="008D25F8">
            <w:pPr>
              <w:pStyle w:val="TAC"/>
              <w:rPr>
                <w:rFonts w:cs="Arial"/>
                <w:sz w:val="16"/>
                <w:szCs w:val="18"/>
              </w:rPr>
            </w:pPr>
            <w:r w:rsidRPr="00164F64">
              <w:rPr>
                <w:sz w:val="16"/>
              </w:rPr>
              <w:t>831.5</w:t>
            </w:r>
          </w:p>
        </w:tc>
        <w:tc>
          <w:tcPr>
            <w:tcW w:w="439" w:type="pct"/>
          </w:tcPr>
          <w:p w14:paraId="58D153C5" w14:textId="77777777" w:rsidR="00722EE2" w:rsidRPr="00164F64" w:rsidRDefault="00722EE2" w:rsidP="008D25F8">
            <w:pPr>
              <w:pStyle w:val="TAC"/>
              <w:rPr>
                <w:rFonts w:cs="Arial"/>
                <w:sz w:val="16"/>
                <w:szCs w:val="18"/>
              </w:rPr>
            </w:pPr>
            <w:r w:rsidRPr="00164F64">
              <w:rPr>
                <w:sz w:val="16"/>
              </w:rPr>
              <w:t>175300</w:t>
            </w:r>
          </w:p>
        </w:tc>
        <w:tc>
          <w:tcPr>
            <w:tcW w:w="394" w:type="pct"/>
          </w:tcPr>
          <w:p w14:paraId="71878906" w14:textId="77777777" w:rsidR="00722EE2" w:rsidRPr="00164F64" w:rsidRDefault="00722EE2" w:rsidP="008D25F8">
            <w:pPr>
              <w:pStyle w:val="TAC"/>
              <w:rPr>
                <w:rFonts w:cs="Arial"/>
                <w:sz w:val="16"/>
                <w:szCs w:val="18"/>
              </w:rPr>
            </w:pPr>
            <w:r w:rsidRPr="00164F64">
              <w:rPr>
                <w:sz w:val="16"/>
              </w:rPr>
              <w:t>876.5</w:t>
            </w:r>
          </w:p>
        </w:tc>
        <w:tc>
          <w:tcPr>
            <w:tcW w:w="494" w:type="pct"/>
            <w:vMerge/>
            <w:vAlign w:val="center"/>
          </w:tcPr>
          <w:p w14:paraId="77A0B0EC" w14:textId="77777777" w:rsidR="00722EE2" w:rsidRPr="0028146A" w:rsidRDefault="00722EE2" w:rsidP="008D25F8">
            <w:pPr>
              <w:pStyle w:val="TAC"/>
              <w:rPr>
                <w:rFonts w:eastAsia="Yu Mincho" w:cs="Arial"/>
                <w:sz w:val="16"/>
                <w:szCs w:val="18"/>
              </w:rPr>
            </w:pPr>
          </w:p>
        </w:tc>
        <w:tc>
          <w:tcPr>
            <w:tcW w:w="580" w:type="pct"/>
            <w:vMerge/>
            <w:vAlign w:val="center"/>
          </w:tcPr>
          <w:p w14:paraId="6AB056C7" w14:textId="77777777" w:rsidR="00722EE2" w:rsidRPr="0028146A" w:rsidRDefault="00722EE2" w:rsidP="008D25F8">
            <w:pPr>
              <w:pStyle w:val="TAC"/>
              <w:rPr>
                <w:rFonts w:eastAsia="Yu Mincho" w:cs="Arial"/>
                <w:sz w:val="16"/>
                <w:szCs w:val="18"/>
              </w:rPr>
            </w:pPr>
          </w:p>
        </w:tc>
      </w:tr>
      <w:tr w:rsidR="00722EE2" w:rsidRPr="0028146A" w14:paraId="30F24E36" w14:textId="77777777" w:rsidTr="008D25F8">
        <w:trPr>
          <w:trHeight w:val="86"/>
        </w:trPr>
        <w:tc>
          <w:tcPr>
            <w:tcW w:w="303" w:type="pct"/>
            <w:vMerge/>
            <w:vAlign w:val="center"/>
          </w:tcPr>
          <w:p w14:paraId="6E539D47" w14:textId="77777777" w:rsidR="00722EE2" w:rsidRPr="0028146A" w:rsidRDefault="00722EE2" w:rsidP="008D25F8">
            <w:pPr>
              <w:pStyle w:val="TAC"/>
              <w:rPr>
                <w:rFonts w:eastAsia="Yu Mincho" w:cs="Arial"/>
                <w:sz w:val="16"/>
                <w:szCs w:val="18"/>
              </w:rPr>
            </w:pPr>
          </w:p>
        </w:tc>
        <w:tc>
          <w:tcPr>
            <w:tcW w:w="382" w:type="pct"/>
            <w:vMerge/>
            <w:vAlign w:val="center"/>
          </w:tcPr>
          <w:p w14:paraId="18C5A31C" w14:textId="77777777" w:rsidR="00722EE2" w:rsidRPr="0028146A" w:rsidRDefault="00722EE2" w:rsidP="008D25F8">
            <w:pPr>
              <w:pStyle w:val="TAC"/>
              <w:rPr>
                <w:rFonts w:eastAsia="Yu Mincho" w:cs="Arial"/>
                <w:sz w:val="16"/>
                <w:szCs w:val="18"/>
              </w:rPr>
            </w:pPr>
          </w:p>
        </w:tc>
        <w:tc>
          <w:tcPr>
            <w:tcW w:w="299" w:type="pct"/>
            <w:vMerge/>
            <w:vAlign w:val="center"/>
          </w:tcPr>
          <w:p w14:paraId="710F1574" w14:textId="77777777" w:rsidR="00722EE2" w:rsidRPr="0028146A" w:rsidRDefault="00722EE2" w:rsidP="008D25F8">
            <w:pPr>
              <w:pStyle w:val="TAC"/>
              <w:rPr>
                <w:rFonts w:cs="Arial"/>
                <w:sz w:val="16"/>
                <w:szCs w:val="18"/>
                <w:lang w:eastAsia="zh-CN"/>
              </w:rPr>
            </w:pPr>
          </w:p>
        </w:tc>
        <w:tc>
          <w:tcPr>
            <w:tcW w:w="464" w:type="pct"/>
            <w:vMerge/>
            <w:vAlign w:val="center"/>
          </w:tcPr>
          <w:p w14:paraId="6AB6EA6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64AE3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214271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2D8C94" w14:textId="77777777" w:rsidR="00722EE2" w:rsidRPr="00164F64" w:rsidRDefault="00722EE2" w:rsidP="008D25F8">
            <w:pPr>
              <w:pStyle w:val="TAC"/>
              <w:rPr>
                <w:rFonts w:cs="Arial"/>
                <w:sz w:val="16"/>
                <w:szCs w:val="18"/>
              </w:rPr>
            </w:pPr>
            <w:r w:rsidRPr="00164F64">
              <w:rPr>
                <w:sz w:val="16"/>
              </w:rPr>
              <w:t>168300</w:t>
            </w:r>
          </w:p>
        </w:tc>
        <w:tc>
          <w:tcPr>
            <w:tcW w:w="394" w:type="pct"/>
          </w:tcPr>
          <w:p w14:paraId="2076EC13" w14:textId="77777777" w:rsidR="00722EE2" w:rsidRPr="00164F64" w:rsidRDefault="00722EE2" w:rsidP="008D25F8">
            <w:pPr>
              <w:pStyle w:val="TAC"/>
              <w:rPr>
                <w:rFonts w:cs="Arial"/>
                <w:sz w:val="16"/>
                <w:szCs w:val="18"/>
              </w:rPr>
            </w:pPr>
            <w:r w:rsidRPr="00164F64">
              <w:rPr>
                <w:sz w:val="16"/>
              </w:rPr>
              <w:t>841.5</w:t>
            </w:r>
          </w:p>
        </w:tc>
        <w:tc>
          <w:tcPr>
            <w:tcW w:w="439" w:type="pct"/>
          </w:tcPr>
          <w:p w14:paraId="0D4B6B5F" w14:textId="77777777" w:rsidR="00722EE2" w:rsidRPr="00164F64" w:rsidRDefault="00722EE2" w:rsidP="008D25F8">
            <w:pPr>
              <w:pStyle w:val="TAC"/>
              <w:rPr>
                <w:rFonts w:cs="Arial"/>
                <w:sz w:val="16"/>
                <w:szCs w:val="18"/>
              </w:rPr>
            </w:pPr>
            <w:r w:rsidRPr="00164F64">
              <w:rPr>
                <w:sz w:val="16"/>
              </w:rPr>
              <w:t>177300</w:t>
            </w:r>
          </w:p>
        </w:tc>
        <w:tc>
          <w:tcPr>
            <w:tcW w:w="394" w:type="pct"/>
          </w:tcPr>
          <w:p w14:paraId="2162E684" w14:textId="77777777" w:rsidR="00722EE2" w:rsidRPr="00164F64" w:rsidRDefault="00722EE2" w:rsidP="008D25F8">
            <w:pPr>
              <w:pStyle w:val="TAC"/>
              <w:rPr>
                <w:rFonts w:cs="Arial"/>
                <w:sz w:val="16"/>
                <w:szCs w:val="18"/>
              </w:rPr>
            </w:pPr>
            <w:r w:rsidRPr="00164F64">
              <w:rPr>
                <w:sz w:val="16"/>
              </w:rPr>
              <w:t>886.5</w:t>
            </w:r>
          </w:p>
        </w:tc>
        <w:tc>
          <w:tcPr>
            <w:tcW w:w="494" w:type="pct"/>
            <w:vMerge/>
            <w:vAlign w:val="center"/>
          </w:tcPr>
          <w:p w14:paraId="6A3228F9" w14:textId="77777777" w:rsidR="00722EE2" w:rsidRPr="0028146A" w:rsidRDefault="00722EE2" w:rsidP="008D25F8">
            <w:pPr>
              <w:pStyle w:val="TAC"/>
              <w:rPr>
                <w:rFonts w:eastAsia="Yu Mincho" w:cs="Arial"/>
                <w:sz w:val="16"/>
                <w:szCs w:val="18"/>
              </w:rPr>
            </w:pPr>
          </w:p>
        </w:tc>
        <w:tc>
          <w:tcPr>
            <w:tcW w:w="580" w:type="pct"/>
            <w:vMerge/>
            <w:vAlign w:val="center"/>
          </w:tcPr>
          <w:p w14:paraId="215ABC30" w14:textId="77777777" w:rsidR="00722EE2" w:rsidRPr="0028146A" w:rsidRDefault="00722EE2" w:rsidP="008D25F8">
            <w:pPr>
              <w:pStyle w:val="TAC"/>
              <w:rPr>
                <w:rFonts w:eastAsia="Yu Mincho" w:cs="Arial"/>
                <w:sz w:val="16"/>
                <w:szCs w:val="18"/>
              </w:rPr>
            </w:pPr>
          </w:p>
        </w:tc>
      </w:tr>
      <w:tr w:rsidR="00722EE2" w:rsidRPr="0028146A" w14:paraId="5F0002B5" w14:textId="77777777" w:rsidTr="008D25F8">
        <w:trPr>
          <w:trHeight w:val="86"/>
        </w:trPr>
        <w:tc>
          <w:tcPr>
            <w:tcW w:w="303" w:type="pct"/>
            <w:vMerge w:val="restart"/>
            <w:vAlign w:val="center"/>
            <w:hideMark/>
          </w:tcPr>
          <w:p w14:paraId="5AAF401D" w14:textId="77777777" w:rsidR="00722EE2" w:rsidRPr="0028146A" w:rsidRDefault="00722EE2" w:rsidP="008D25F8">
            <w:pPr>
              <w:pStyle w:val="TAC"/>
              <w:rPr>
                <w:rFonts w:eastAsia="Yu Mincho" w:cs="Arial"/>
                <w:sz w:val="16"/>
                <w:szCs w:val="18"/>
              </w:rPr>
            </w:pPr>
            <w:r w:rsidRPr="0028146A">
              <w:rPr>
                <w:rFonts w:eastAsia="Yu Mincho" w:cs="Arial"/>
                <w:sz w:val="16"/>
                <w:szCs w:val="18"/>
              </w:rPr>
              <w:t>n28</w:t>
            </w:r>
          </w:p>
        </w:tc>
        <w:tc>
          <w:tcPr>
            <w:tcW w:w="382" w:type="pct"/>
            <w:vMerge w:val="restart"/>
            <w:vAlign w:val="center"/>
            <w:hideMark/>
          </w:tcPr>
          <w:p w14:paraId="103B71DA"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38B7F7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9A5550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6BB46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7B6B7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ED7838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DF28B" w14:textId="77777777" w:rsidR="00722EE2" w:rsidRPr="00164F64" w:rsidRDefault="00722EE2" w:rsidP="008D25F8">
            <w:pPr>
              <w:pStyle w:val="TAC"/>
              <w:rPr>
                <w:rFonts w:cs="Arial"/>
                <w:sz w:val="16"/>
                <w:szCs w:val="18"/>
              </w:rPr>
            </w:pPr>
            <w:r w:rsidRPr="00164F64">
              <w:rPr>
                <w:sz w:val="16"/>
              </w:rPr>
              <w:t>142100</w:t>
            </w:r>
          </w:p>
        </w:tc>
        <w:tc>
          <w:tcPr>
            <w:tcW w:w="394" w:type="pct"/>
          </w:tcPr>
          <w:p w14:paraId="09AE74D3" w14:textId="77777777" w:rsidR="00722EE2" w:rsidRPr="00164F64" w:rsidRDefault="00722EE2" w:rsidP="008D25F8">
            <w:pPr>
              <w:pStyle w:val="TAC"/>
              <w:rPr>
                <w:rFonts w:cs="Arial"/>
                <w:sz w:val="16"/>
                <w:szCs w:val="18"/>
              </w:rPr>
            </w:pPr>
            <w:r w:rsidRPr="00164F64">
              <w:rPr>
                <w:sz w:val="16"/>
              </w:rPr>
              <w:t>710.5</w:t>
            </w:r>
          </w:p>
        </w:tc>
        <w:tc>
          <w:tcPr>
            <w:tcW w:w="439" w:type="pct"/>
          </w:tcPr>
          <w:p w14:paraId="04C46A38" w14:textId="77777777" w:rsidR="00722EE2" w:rsidRPr="00164F64" w:rsidRDefault="00722EE2" w:rsidP="008D25F8">
            <w:pPr>
              <w:pStyle w:val="TAC"/>
              <w:rPr>
                <w:rFonts w:cs="Arial"/>
                <w:sz w:val="16"/>
                <w:szCs w:val="18"/>
              </w:rPr>
            </w:pPr>
            <w:r w:rsidRPr="00164F64">
              <w:rPr>
                <w:sz w:val="16"/>
              </w:rPr>
              <w:t>153100</w:t>
            </w:r>
          </w:p>
        </w:tc>
        <w:tc>
          <w:tcPr>
            <w:tcW w:w="394" w:type="pct"/>
          </w:tcPr>
          <w:p w14:paraId="7E2B9638" w14:textId="77777777" w:rsidR="00722EE2" w:rsidRPr="00164F64" w:rsidRDefault="00722EE2" w:rsidP="008D25F8">
            <w:pPr>
              <w:pStyle w:val="TAC"/>
              <w:rPr>
                <w:rFonts w:cs="Arial"/>
                <w:sz w:val="16"/>
                <w:szCs w:val="18"/>
              </w:rPr>
            </w:pPr>
            <w:r w:rsidRPr="00164F64">
              <w:rPr>
                <w:sz w:val="16"/>
              </w:rPr>
              <w:t>765.5</w:t>
            </w:r>
          </w:p>
        </w:tc>
        <w:tc>
          <w:tcPr>
            <w:tcW w:w="494" w:type="pct"/>
            <w:vMerge w:val="restart"/>
            <w:vAlign w:val="center"/>
          </w:tcPr>
          <w:p w14:paraId="692EE52B"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71A822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66A4C3BA" w14:textId="77777777" w:rsidTr="008D25F8">
        <w:trPr>
          <w:trHeight w:val="86"/>
        </w:trPr>
        <w:tc>
          <w:tcPr>
            <w:tcW w:w="303" w:type="pct"/>
            <w:vMerge/>
            <w:vAlign w:val="center"/>
          </w:tcPr>
          <w:p w14:paraId="1E74D337" w14:textId="77777777" w:rsidR="00722EE2" w:rsidRPr="0028146A" w:rsidRDefault="00722EE2" w:rsidP="008D25F8">
            <w:pPr>
              <w:pStyle w:val="TAC"/>
              <w:rPr>
                <w:rFonts w:eastAsia="Yu Mincho" w:cs="Arial"/>
                <w:sz w:val="16"/>
                <w:szCs w:val="18"/>
              </w:rPr>
            </w:pPr>
          </w:p>
        </w:tc>
        <w:tc>
          <w:tcPr>
            <w:tcW w:w="382" w:type="pct"/>
            <w:vMerge/>
            <w:vAlign w:val="center"/>
          </w:tcPr>
          <w:p w14:paraId="02D7A952" w14:textId="77777777" w:rsidR="00722EE2" w:rsidRPr="0028146A" w:rsidRDefault="00722EE2" w:rsidP="008D25F8">
            <w:pPr>
              <w:pStyle w:val="TAC"/>
              <w:rPr>
                <w:rFonts w:eastAsia="Yu Mincho" w:cs="Arial"/>
                <w:sz w:val="16"/>
                <w:szCs w:val="18"/>
              </w:rPr>
            </w:pPr>
          </w:p>
        </w:tc>
        <w:tc>
          <w:tcPr>
            <w:tcW w:w="299" w:type="pct"/>
            <w:vMerge/>
            <w:vAlign w:val="center"/>
          </w:tcPr>
          <w:p w14:paraId="26875514" w14:textId="77777777" w:rsidR="00722EE2" w:rsidRPr="0028146A" w:rsidRDefault="00722EE2" w:rsidP="008D25F8">
            <w:pPr>
              <w:pStyle w:val="TAC"/>
              <w:rPr>
                <w:rFonts w:cs="Arial"/>
                <w:sz w:val="16"/>
                <w:szCs w:val="18"/>
                <w:lang w:eastAsia="zh-CN"/>
              </w:rPr>
            </w:pPr>
          </w:p>
        </w:tc>
        <w:tc>
          <w:tcPr>
            <w:tcW w:w="464" w:type="pct"/>
            <w:vMerge/>
            <w:vAlign w:val="center"/>
          </w:tcPr>
          <w:p w14:paraId="30D7B32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E00328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89E9B8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07C1CFB5" w14:textId="77777777" w:rsidR="00722EE2" w:rsidRPr="00164F64" w:rsidRDefault="00722EE2" w:rsidP="008D25F8">
            <w:pPr>
              <w:pStyle w:val="TAC"/>
              <w:rPr>
                <w:rFonts w:cs="Arial"/>
                <w:sz w:val="16"/>
                <w:szCs w:val="18"/>
              </w:rPr>
            </w:pPr>
            <w:r w:rsidRPr="00164F64">
              <w:rPr>
                <w:sz w:val="16"/>
              </w:rPr>
              <w:t>145100</w:t>
            </w:r>
          </w:p>
        </w:tc>
        <w:tc>
          <w:tcPr>
            <w:tcW w:w="394" w:type="pct"/>
          </w:tcPr>
          <w:p w14:paraId="314A0CAD" w14:textId="77777777" w:rsidR="00722EE2" w:rsidRPr="00164F64" w:rsidRDefault="00722EE2" w:rsidP="008D25F8">
            <w:pPr>
              <w:pStyle w:val="TAC"/>
              <w:rPr>
                <w:rFonts w:cs="Arial"/>
                <w:sz w:val="16"/>
                <w:szCs w:val="18"/>
              </w:rPr>
            </w:pPr>
            <w:r w:rsidRPr="00164F64">
              <w:rPr>
                <w:sz w:val="16"/>
              </w:rPr>
              <w:t>725.5</w:t>
            </w:r>
          </w:p>
        </w:tc>
        <w:tc>
          <w:tcPr>
            <w:tcW w:w="439" w:type="pct"/>
          </w:tcPr>
          <w:p w14:paraId="00D50BFD" w14:textId="77777777" w:rsidR="00722EE2" w:rsidRPr="00164F64" w:rsidRDefault="00722EE2" w:rsidP="008D25F8">
            <w:pPr>
              <w:pStyle w:val="TAC"/>
              <w:rPr>
                <w:rFonts w:cs="Arial"/>
                <w:sz w:val="16"/>
                <w:szCs w:val="18"/>
              </w:rPr>
            </w:pPr>
            <w:r w:rsidRPr="00164F64">
              <w:rPr>
                <w:sz w:val="16"/>
              </w:rPr>
              <w:t>156100</w:t>
            </w:r>
          </w:p>
        </w:tc>
        <w:tc>
          <w:tcPr>
            <w:tcW w:w="394" w:type="pct"/>
          </w:tcPr>
          <w:p w14:paraId="083992CC" w14:textId="77777777" w:rsidR="00722EE2" w:rsidRPr="00164F64" w:rsidRDefault="00722EE2" w:rsidP="008D25F8">
            <w:pPr>
              <w:pStyle w:val="TAC"/>
              <w:rPr>
                <w:rFonts w:cs="Arial"/>
                <w:sz w:val="16"/>
                <w:szCs w:val="18"/>
              </w:rPr>
            </w:pPr>
            <w:r w:rsidRPr="00164F64">
              <w:rPr>
                <w:sz w:val="16"/>
              </w:rPr>
              <w:t>780.5</w:t>
            </w:r>
          </w:p>
        </w:tc>
        <w:tc>
          <w:tcPr>
            <w:tcW w:w="494" w:type="pct"/>
            <w:vMerge/>
            <w:vAlign w:val="center"/>
          </w:tcPr>
          <w:p w14:paraId="23C16432" w14:textId="77777777" w:rsidR="00722EE2" w:rsidRPr="0028146A" w:rsidRDefault="00722EE2" w:rsidP="008D25F8">
            <w:pPr>
              <w:pStyle w:val="TAC"/>
              <w:rPr>
                <w:rFonts w:eastAsia="Yu Mincho" w:cs="Arial"/>
                <w:sz w:val="16"/>
                <w:szCs w:val="18"/>
              </w:rPr>
            </w:pPr>
          </w:p>
        </w:tc>
        <w:tc>
          <w:tcPr>
            <w:tcW w:w="580" w:type="pct"/>
            <w:vMerge/>
            <w:vAlign w:val="center"/>
          </w:tcPr>
          <w:p w14:paraId="4D2D871A" w14:textId="77777777" w:rsidR="00722EE2" w:rsidRPr="0028146A" w:rsidRDefault="00722EE2" w:rsidP="008D25F8">
            <w:pPr>
              <w:pStyle w:val="TAC"/>
              <w:rPr>
                <w:rFonts w:eastAsia="Yu Mincho" w:cs="Arial"/>
                <w:sz w:val="16"/>
                <w:szCs w:val="18"/>
              </w:rPr>
            </w:pPr>
          </w:p>
        </w:tc>
      </w:tr>
      <w:tr w:rsidR="00722EE2" w:rsidRPr="0028146A" w14:paraId="4E3B306F" w14:textId="77777777" w:rsidTr="008D25F8">
        <w:trPr>
          <w:trHeight w:val="298"/>
        </w:trPr>
        <w:tc>
          <w:tcPr>
            <w:tcW w:w="303" w:type="pct"/>
            <w:vMerge/>
            <w:vAlign w:val="center"/>
          </w:tcPr>
          <w:p w14:paraId="59F59F78" w14:textId="77777777" w:rsidR="00722EE2" w:rsidRPr="0028146A" w:rsidRDefault="00722EE2" w:rsidP="008D25F8">
            <w:pPr>
              <w:pStyle w:val="TAC"/>
              <w:rPr>
                <w:rFonts w:eastAsia="Yu Mincho" w:cs="Arial"/>
                <w:sz w:val="16"/>
                <w:szCs w:val="18"/>
              </w:rPr>
            </w:pPr>
          </w:p>
        </w:tc>
        <w:tc>
          <w:tcPr>
            <w:tcW w:w="382" w:type="pct"/>
            <w:vMerge/>
            <w:vAlign w:val="center"/>
          </w:tcPr>
          <w:p w14:paraId="3EF3A3D2" w14:textId="77777777" w:rsidR="00722EE2" w:rsidRPr="0028146A" w:rsidRDefault="00722EE2" w:rsidP="008D25F8">
            <w:pPr>
              <w:pStyle w:val="TAC"/>
              <w:rPr>
                <w:rFonts w:eastAsia="Yu Mincho" w:cs="Arial"/>
                <w:sz w:val="16"/>
                <w:szCs w:val="18"/>
              </w:rPr>
            </w:pPr>
          </w:p>
        </w:tc>
        <w:tc>
          <w:tcPr>
            <w:tcW w:w="299" w:type="pct"/>
            <w:vMerge/>
            <w:vAlign w:val="center"/>
          </w:tcPr>
          <w:p w14:paraId="23E09857" w14:textId="77777777" w:rsidR="00722EE2" w:rsidRPr="0028146A" w:rsidRDefault="00722EE2" w:rsidP="008D25F8">
            <w:pPr>
              <w:pStyle w:val="TAC"/>
              <w:rPr>
                <w:rFonts w:cs="Arial"/>
                <w:sz w:val="16"/>
                <w:szCs w:val="18"/>
                <w:lang w:eastAsia="zh-CN"/>
              </w:rPr>
            </w:pPr>
          </w:p>
        </w:tc>
        <w:tc>
          <w:tcPr>
            <w:tcW w:w="464" w:type="pct"/>
            <w:vMerge/>
            <w:vAlign w:val="center"/>
          </w:tcPr>
          <w:p w14:paraId="7A410E6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CD28C9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4684A6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4FFB518B" w14:textId="77777777" w:rsidR="00722EE2" w:rsidRPr="00164F64" w:rsidRDefault="00722EE2" w:rsidP="008D25F8">
            <w:pPr>
              <w:pStyle w:val="TAC"/>
              <w:rPr>
                <w:rFonts w:cs="Arial"/>
                <w:sz w:val="16"/>
                <w:szCs w:val="18"/>
              </w:rPr>
            </w:pPr>
            <w:r w:rsidRPr="00164F64">
              <w:rPr>
                <w:sz w:val="16"/>
              </w:rPr>
              <w:t>148100</w:t>
            </w:r>
          </w:p>
        </w:tc>
        <w:tc>
          <w:tcPr>
            <w:tcW w:w="394" w:type="pct"/>
          </w:tcPr>
          <w:p w14:paraId="7774328F" w14:textId="77777777" w:rsidR="00722EE2" w:rsidRPr="00164F64" w:rsidRDefault="00722EE2" w:rsidP="008D25F8">
            <w:pPr>
              <w:pStyle w:val="TAC"/>
              <w:rPr>
                <w:rFonts w:cs="Arial"/>
                <w:sz w:val="16"/>
                <w:szCs w:val="18"/>
              </w:rPr>
            </w:pPr>
            <w:r w:rsidRPr="00164F64">
              <w:rPr>
                <w:sz w:val="16"/>
              </w:rPr>
              <w:t>740.5</w:t>
            </w:r>
          </w:p>
        </w:tc>
        <w:tc>
          <w:tcPr>
            <w:tcW w:w="439" w:type="pct"/>
          </w:tcPr>
          <w:p w14:paraId="3FC49BD3" w14:textId="77777777" w:rsidR="00722EE2" w:rsidRPr="00164F64" w:rsidRDefault="00722EE2" w:rsidP="008D25F8">
            <w:pPr>
              <w:pStyle w:val="TAC"/>
              <w:rPr>
                <w:rFonts w:cs="Arial"/>
                <w:sz w:val="16"/>
                <w:szCs w:val="18"/>
              </w:rPr>
            </w:pPr>
            <w:r w:rsidRPr="00164F64">
              <w:rPr>
                <w:sz w:val="16"/>
              </w:rPr>
              <w:t>159100</w:t>
            </w:r>
          </w:p>
        </w:tc>
        <w:tc>
          <w:tcPr>
            <w:tcW w:w="394" w:type="pct"/>
          </w:tcPr>
          <w:p w14:paraId="749ABB80" w14:textId="77777777" w:rsidR="00722EE2" w:rsidRPr="00164F64" w:rsidRDefault="00722EE2" w:rsidP="008D25F8">
            <w:pPr>
              <w:pStyle w:val="TAC"/>
              <w:rPr>
                <w:rFonts w:cs="Arial"/>
                <w:sz w:val="16"/>
                <w:szCs w:val="18"/>
              </w:rPr>
            </w:pPr>
            <w:r w:rsidRPr="00164F64">
              <w:rPr>
                <w:sz w:val="16"/>
              </w:rPr>
              <w:t>795.5</w:t>
            </w:r>
          </w:p>
        </w:tc>
        <w:tc>
          <w:tcPr>
            <w:tcW w:w="494" w:type="pct"/>
            <w:vMerge/>
            <w:vAlign w:val="center"/>
          </w:tcPr>
          <w:p w14:paraId="6F181323" w14:textId="77777777" w:rsidR="00722EE2" w:rsidRPr="0028146A" w:rsidRDefault="00722EE2" w:rsidP="008D25F8">
            <w:pPr>
              <w:pStyle w:val="TAC"/>
              <w:rPr>
                <w:rFonts w:eastAsia="Yu Mincho" w:cs="Arial"/>
                <w:sz w:val="16"/>
                <w:szCs w:val="18"/>
              </w:rPr>
            </w:pPr>
          </w:p>
        </w:tc>
        <w:tc>
          <w:tcPr>
            <w:tcW w:w="580" w:type="pct"/>
            <w:vMerge/>
            <w:vAlign w:val="center"/>
          </w:tcPr>
          <w:p w14:paraId="09A30673" w14:textId="77777777" w:rsidR="00722EE2" w:rsidRPr="0028146A" w:rsidRDefault="00722EE2" w:rsidP="008D25F8">
            <w:pPr>
              <w:pStyle w:val="TAC"/>
              <w:rPr>
                <w:rFonts w:eastAsia="Yu Mincho" w:cs="Arial"/>
                <w:sz w:val="16"/>
                <w:szCs w:val="18"/>
              </w:rPr>
            </w:pPr>
          </w:p>
        </w:tc>
      </w:tr>
      <w:tr w:rsidR="00722EE2" w:rsidRPr="0028146A" w14:paraId="312A2D24" w14:textId="77777777" w:rsidTr="008D25F8">
        <w:trPr>
          <w:trHeight w:val="86"/>
        </w:trPr>
        <w:tc>
          <w:tcPr>
            <w:tcW w:w="303" w:type="pct"/>
            <w:vMerge w:val="restart"/>
            <w:vAlign w:val="center"/>
            <w:hideMark/>
          </w:tcPr>
          <w:p w14:paraId="4FBDF72D"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n30</w:t>
            </w:r>
          </w:p>
        </w:tc>
        <w:tc>
          <w:tcPr>
            <w:tcW w:w="382" w:type="pct"/>
            <w:vMerge w:val="restart"/>
            <w:vAlign w:val="center"/>
            <w:hideMark/>
          </w:tcPr>
          <w:p w14:paraId="45C065E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10</w:t>
            </w:r>
          </w:p>
        </w:tc>
        <w:tc>
          <w:tcPr>
            <w:tcW w:w="299" w:type="pct"/>
            <w:vMerge w:val="restart"/>
            <w:vAlign w:val="center"/>
          </w:tcPr>
          <w:p w14:paraId="0112C9C8"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8D3B63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D02AE3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E69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DB55B6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5180D7A2"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462000</w:t>
            </w:r>
          </w:p>
        </w:tc>
        <w:tc>
          <w:tcPr>
            <w:tcW w:w="394" w:type="pct"/>
            <w:vMerge w:val="restart"/>
            <w:vAlign w:val="center"/>
          </w:tcPr>
          <w:p w14:paraId="56DD51C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2310</w:t>
            </w:r>
          </w:p>
        </w:tc>
        <w:tc>
          <w:tcPr>
            <w:tcW w:w="439" w:type="pct"/>
            <w:vMerge w:val="restart"/>
            <w:vAlign w:val="center"/>
          </w:tcPr>
          <w:p w14:paraId="0397C0D3" w14:textId="77777777" w:rsidR="00722EE2" w:rsidRPr="0028146A" w:rsidRDefault="00722EE2" w:rsidP="008D25F8">
            <w:pPr>
              <w:pStyle w:val="TAC"/>
              <w:rPr>
                <w:rFonts w:cs="Arial"/>
                <w:sz w:val="16"/>
                <w:szCs w:val="18"/>
              </w:rPr>
            </w:pPr>
            <w:r w:rsidRPr="0028146A">
              <w:rPr>
                <w:rFonts w:cs="Arial"/>
                <w:color w:val="000000"/>
                <w:sz w:val="16"/>
              </w:rPr>
              <w:t>471000</w:t>
            </w:r>
          </w:p>
        </w:tc>
        <w:tc>
          <w:tcPr>
            <w:tcW w:w="394" w:type="pct"/>
            <w:vMerge w:val="restart"/>
            <w:vAlign w:val="center"/>
          </w:tcPr>
          <w:p w14:paraId="6FCD1D97" w14:textId="77777777" w:rsidR="00722EE2" w:rsidRPr="0028146A" w:rsidRDefault="00722EE2" w:rsidP="008D25F8">
            <w:pPr>
              <w:pStyle w:val="TAC"/>
              <w:rPr>
                <w:rFonts w:cs="Arial"/>
                <w:sz w:val="16"/>
                <w:szCs w:val="18"/>
              </w:rPr>
            </w:pPr>
            <w:r w:rsidRPr="0028146A">
              <w:rPr>
                <w:rFonts w:cs="Arial"/>
                <w:color w:val="000000"/>
                <w:sz w:val="16"/>
              </w:rPr>
              <w:t>2355</w:t>
            </w:r>
          </w:p>
        </w:tc>
        <w:tc>
          <w:tcPr>
            <w:tcW w:w="494" w:type="pct"/>
            <w:vMerge w:val="restart"/>
            <w:vAlign w:val="center"/>
          </w:tcPr>
          <w:p w14:paraId="2AF519E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17EE6F2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9C987FD" w14:textId="77777777" w:rsidTr="008D25F8">
        <w:trPr>
          <w:trHeight w:val="86"/>
        </w:trPr>
        <w:tc>
          <w:tcPr>
            <w:tcW w:w="303" w:type="pct"/>
            <w:vMerge/>
            <w:vAlign w:val="center"/>
          </w:tcPr>
          <w:p w14:paraId="3A1283FD"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C9F755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64FA4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8E2295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758ED9C" w14:textId="77777777" w:rsidR="00722EE2" w:rsidRPr="0028146A" w:rsidRDefault="00722EE2" w:rsidP="008D25F8">
            <w:pPr>
              <w:pStyle w:val="TAC"/>
              <w:rPr>
                <w:rFonts w:cs="Arial"/>
                <w:color w:val="000000"/>
                <w:sz w:val="16"/>
                <w:szCs w:val="18"/>
              </w:rPr>
            </w:pPr>
          </w:p>
        </w:tc>
        <w:tc>
          <w:tcPr>
            <w:tcW w:w="394" w:type="pct"/>
            <w:vMerge/>
            <w:vAlign w:val="center"/>
          </w:tcPr>
          <w:p w14:paraId="39A04EF1" w14:textId="77777777" w:rsidR="00722EE2" w:rsidRPr="0028146A" w:rsidRDefault="00722EE2" w:rsidP="008D25F8">
            <w:pPr>
              <w:pStyle w:val="TAC"/>
              <w:rPr>
                <w:rFonts w:cs="Arial"/>
                <w:color w:val="000000"/>
                <w:sz w:val="16"/>
                <w:szCs w:val="18"/>
              </w:rPr>
            </w:pPr>
          </w:p>
        </w:tc>
        <w:tc>
          <w:tcPr>
            <w:tcW w:w="439" w:type="pct"/>
            <w:vMerge/>
            <w:vAlign w:val="center"/>
          </w:tcPr>
          <w:p w14:paraId="56014226" w14:textId="77777777" w:rsidR="00722EE2" w:rsidRPr="0028146A" w:rsidRDefault="00722EE2" w:rsidP="008D25F8">
            <w:pPr>
              <w:pStyle w:val="TAC"/>
              <w:rPr>
                <w:rFonts w:cs="Arial"/>
                <w:sz w:val="16"/>
                <w:szCs w:val="18"/>
              </w:rPr>
            </w:pPr>
          </w:p>
        </w:tc>
        <w:tc>
          <w:tcPr>
            <w:tcW w:w="394" w:type="pct"/>
            <w:vMerge/>
            <w:vAlign w:val="center"/>
          </w:tcPr>
          <w:p w14:paraId="09539A67" w14:textId="77777777" w:rsidR="00722EE2" w:rsidRPr="0028146A" w:rsidRDefault="00722EE2" w:rsidP="008D25F8">
            <w:pPr>
              <w:pStyle w:val="TAC"/>
              <w:rPr>
                <w:rFonts w:cs="Arial"/>
                <w:sz w:val="16"/>
                <w:szCs w:val="18"/>
              </w:rPr>
            </w:pPr>
          </w:p>
        </w:tc>
        <w:tc>
          <w:tcPr>
            <w:tcW w:w="494" w:type="pct"/>
            <w:vMerge/>
            <w:vAlign w:val="center"/>
          </w:tcPr>
          <w:p w14:paraId="675718CA"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E936D11" w14:textId="77777777" w:rsidTr="008D25F8">
        <w:trPr>
          <w:trHeight w:val="86"/>
        </w:trPr>
        <w:tc>
          <w:tcPr>
            <w:tcW w:w="303" w:type="pct"/>
            <w:vMerge/>
            <w:vAlign w:val="center"/>
          </w:tcPr>
          <w:p w14:paraId="0372D69F"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5B7E2AA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236AF3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6EBCD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F480937" w14:textId="77777777" w:rsidR="00722EE2" w:rsidRPr="0028146A" w:rsidRDefault="00722EE2" w:rsidP="008D25F8">
            <w:pPr>
              <w:pStyle w:val="TAC"/>
              <w:rPr>
                <w:rFonts w:cs="Arial"/>
                <w:color w:val="000000"/>
                <w:sz w:val="16"/>
                <w:szCs w:val="18"/>
              </w:rPr>
            </w:pPr>
          </w:p>
        </w:tc>
        <w:tc>
          <w:tcPr>
            <w:tcW w:w="394" w:type="pct"/>
            <w:vMerge/>
            <w:vAlign w:val="center"/>
          </w:tcPr>
          <w:p w14:paraId="79965014" w14:textId="77777777" w:rsidR="00722EE2" w:rsidRPr="0028146A" w:rsidRDefault="00722EE2" w:rsidP="008D25F8">
            <w:pPr>
              <w:pStyle w:val="TAC"/>
              <w:rPr>
                <w:rFonts w:cs="Arial"/>
                <w:color w:val="000000"/>
                <w:sz w:val="16"/>
                <w:szCs w:val="18"/>
              </w:rPr>
            </w:pPr>
          </w:p>
        </w:tc>
        <w:tc>
          <w:tcPr>
            <w:tcW w:w="439" w:type="pct"/>
            <w:vMerge/>
            <w:vAlign w:val="center"/>
          </w:tcPr>
          <w:p w14:paraId="168B0BF3" w14:textId="77777777" w:rsidR="00722EE2" w:rsidRPr="0028146A" w:rsidRDefault="00722EE2" w:rsidP="008D25F8">
            <w:pPr>
              <w:pStyle w:val="TAC"/>
              <w:rPr>
                <w:rFonts w:cs="Arial"/>
                <w:sz w:val="16"/>
                <w:szCs w:val="18"/>
              </w:rPr>
            </w:pPr>
          </w:p>
        </w:tc>
        <w:tc>
          <w:tcPr>
            <w:tcW w:w="394" w:type="pct"/>
            <w:vMerge/>
            <w:vAlign w:val="center"/>
          </w:tcPr>
          <w:p w14:paraId="6F562657" w14:textId="77777777" w:rsidR="00722EE2" w:rsidRPr="0028146A" w:rsidRDefault="00722EE2" w:rsidP="008D25F8">
            <w:pPr>
              <w:pStyle w:val="TAC"/>
              <w:rPr>
                <w:rFonts w:cs="Arial"/>
                <w:sz w:val="16"/>
                <w:szCs w:val="18"/>
              </w:rPr>
            </w:pPr>
          </w:p>
        </w:tc>
        <w:tc>
          <w:tcPr>
            <w:tcW w:w="494" w:type="pct"/>
            <w:vMerge/>
            <w:vAlign w:val="center"/>
          </w:tcPr>
          <w:p w14:paraId="5709D93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38CF89FF" w14:textId="77777777" w:rsidTr="008D25F8">
        <w:trPr>
          <w:trHeight w:val="86"/>
        </w:trPr>
        <w:tc>
          <w:tcPr>
            <w:tcW w:w="303" w:type="pct"/>
            <w:vMerge w:val="restart"/>
            <w:vAlign w:val="center"/>
            <w:hideMark/>
          </w:tcPr>
          <w:p w14:paraId="68CBF2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n34</w:t>
            </w:r>
          </w:p>
        </w:tc>
        <w:tc>
          <w:tcPr>
            <w:tcW w:w="382" w:type="pct"/>
            <w:vMerge w:val="restart"/>
            <w:vAlign w:val="center"/>
            <w:hideMark/>
          </w:tcPr>
          <w:p w14:paraId="731A641C"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567F699A"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10314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2DF81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493F7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B90A55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7232AF6"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3B33CF9F" w14:textId="77777777" w:rsidR="00722EE2" w:rsidRPr="0028146A" w:rsidRDefault="00722EE2" w:rsidP="008D25F8">
            <w:pPr>
              <w:pStyle w:val="TAC"/>
              <w:rPr>
                <w:rFonts w:cs="Arial"/>
                <w:sz w:val="16"/>
                <w:szCs w:val="18"/>
              </w:rPr>
            </w:pPr>
            <w:r w:rsidRPr="0028146A">
              <w:rPr>
                <w:rFonts w:cs="Arial"/>
                <w:sz w:val="16"/>
                <w:szCs w:val="18"/>
              </w:rPr>
              <w:t>2015</w:t>
            </w:r>
          </w:p>
        </w:tc>
        <w:tc>
          <w:tcPr>
            <w:tcW w:w="439" w:type="pct"/>
            <w:vAlign w:val="center"/>
          </w:tcPr>
          <w:p w14:paraId="4DB0DFB3"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1582C72C" w14:textId="77777777" w:rsidR="00722EE2" w:rsidRPr="0028146A" w:rsidRDefault="00722EE2" w:rsidP="008D25F8">
            <w:pPr>
              <w:pStyle w:val="TAC"/>
              <w:rPr>
                <w:rFonts w:cs="Arial"/>
                <w:sz w:val="16"/>
                <w:szCs w:val="18"/>
              </w:rPr>
            </w:pPr>
            <w:r w:rsidRPr="0028146A">
              <w:rPr>
                <w:rFonts w:cs="Arial"/>
                <w:sz w:val="16"/>
                <w:szCs w:val="18"/>
              </w:rPr>
              <w:t>2015</w:t>
            </w:r>
          </w:p>
        </w:tc>
        <w:tc>
          <w:tcPr>
            <w:tcW w:w="494" w:type="pct"/>
            <w:vMerge w:val="restart"/>
            <w:vAlign w:val="center"/>
          </w:tcPr>
          <w:p w14:paraId="551FA119" w14:textId="77777777" w:rsidR="00722EE2" w:rsidRPr="0028146A" w:rsidRDefault="00722EE2" w:rsidP="008D25F8">
            <w:pPr>
              <w:pStyle w:val="TAC"/>
              <w:rPr>
                <w:rFonts w:eastAsia="Yu Mincho" w:cs="Arial"/>
                <w:sz w:val="16"/>
                <w:szCs w:val="18"/>
              </w:rPr>
            </w:pPr>
            <w:r w:rsidRPr="0028146A">
              <w:rPr>
                <w:rFonts w:cs="Arial"/>
                <w:sz w:val="16"/>
                <w:szCs w:val="18"/>
              </w:rPr>
              <w:t>50@0</w:t>
            </w:r>
          </w:p>
        </w:tc>
        <w:tc>
          <w:tcPr>
            <w:tcW w:w="580" w:type="pct"/>
            <w:vMerge w:val="restart"/>
            <w:vAlign w:val="center"/>
          </w:tcPr>
          <w:p w14:paraId="39742C2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D9BA973" w14:textId="77777777" w:rsidTr="008D25F8">
        <w:trPr>
          <w:trHeight w:val="86"/>
        </w:trPr>
        <w:tc>
          <w:tcPr>
            <w:tcW w:w="303" w:type="pct"/>
            <w:vMerge/>
            <w:vAlign w:val="center"/>
          </w:tcPr>
          <w:p w14:paraId="0CEDD8B3" w14:textId="77777777" w:rsidR="00722EE2" w:rsidRPr="0028146A" w:rsidRDefault="00722EE2" w:rsidP="008D25F8">
            <w:pPr>
              <w:pStyle w:val="TAC"/>
              <w:rPr>
                <w:rFonts w:eastAsia="Yu Mincho" w:cs="Arial"/>
                <w:sz w:val="16"/>
                <w:szCs w:val="18"/>
              </w:rPr>
            </w:pPr>
          </w:p>
        </w:tc>
        <w:tc>
          <w:tcPr>
            <w:tcW w:w="382" w:type="pct"/>
            <w:vMerge/>
            <w:vAlign w:val="center"/>
          </w:tcPr>
          <w:p w14:paraId="1B9F156F" w14:textId="77777777" w:rsidR="00722EE2" w:rsidRPr="0028146A" w:rsidRDefault="00722EE2" w:rsidP="008D25F8">
            <w:pPr>
              <w:pStyle w:val="TAC"/>
              <w:rPr>
                <w:rFonts w:eastAsia="Yu Mincho" w:cs="Arial"/>
                <w:sz w:val="16"/>
                <w:szCs w:val="18"/>
              </w:rPr>
            </w:pPr>
          </w:p>
        </w:tc>
        <w:tc>
          <w:tcPr>
            <w:tcW w:w="299" w:type="pct"/>
            <w:vMerge/>
            <w:vAlign w:val="center"/>
          </w:tcPr>
          <w:p w14:paraId="410604F6" w14:textId="77777777" w:rsidR="00722EE2" w:rsidRPr="0028146A" w:rsidRDefault="00722EE2" w:rsidP="008D25F8">
            <w:pPr>
              <w:pStyle w:val="TAC"/>
              <w:rPr>
                <w:rFonts w:cs="Arial"/>
                <w:sz w:val="16"/>
                <w:szCs w:val="18"/>
                <w:lang w:eastAsia="zh-CN"/>
              </w:rPr>
            </w:pPr>
          </w:p>
        </w:tc>
        <w:tc>
          <w:tcPr>
            <w:tcW w:w="464" w:type="pct"/>
            <w:vMerge/>
            <w:vAlign w:val="center"/>
          </w:tcPr>
          <w:p w14:paraId="1EF92FB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8A7DA2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696BE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95E47CC"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30F5621C" w14:textId="77777777" w:rsidR="00722EE2" w:rsidRPr="0028146A" w:rsidRDefault="00722EE2" w:rsidP="008D25F8">
            <w:pPr>
              <w:pStyle w:val="TAC"/>
              <w:rPr>
                <w:rFonts w:cs="Arial"/>
                <w:sz w:val="16"/>
                <w:szCs w:val="18"/>
              </w:rPr>
            </w:pPr>
            <w:r w:rsidRPr="0028146A">
              <w:rPr>
                <w:rFonts w:cs="Arial"/>
                <w:sz w:val="16"/>
                <w:szCs w:val="18"/>
              </w:rPr>
              <w:t>2017.5</w:t>
            </w:r>
          </w:p>
        </w:tc>
        <w:tc>
          <w:tcPr>
            <w:tcW w:w="439" w:type="pct"/>
            <w:vAlign w:val="center"/>
          </w:tcPr>
          <w:p w14:paraId="50C18F88"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2CAC3990" w14:textId="77777777" w:rsidR="00722EE2" w:rsidRPr="0028146A" w:rsidRDefault="00722EE2" w:rsidP="008D25F8">
            <w:pPr>
              <w:pStyle w:val="TAC"/>
              <w:rPr>
                <w:rFonts w:cs="Arial"/>
                <w:sz w:val="16"/>
                <w:szCs w:val="18"/>
              </w:rPr>
            </w:pPr>
            <w:r w:rsidRPr="0028146A">
              <w:rPr>
                <w:rFonts w:cs="Arial"/>
                <w:sz w:val="16"/>
                <w:szCs w:val="18"/>
              </w:rPr>
              <w:t>2017.5</w:t>
            </w:r>
          </w:p>
        </w:tc>
        <w:tc>
          <w:tcPr>
            <w:tcW w:w="494" w:type="pct"/>
            <w:vMerge/>
            <w:vAlign w:val="center"/>
          </w:tcPr>
          <w:p w14:paraId="66290507" w14:textId="77777777" w:rsidR="00722EE2" w:rsidRPr="0028146A" w:rsidRDefault="00722EE2" w:rsidP="008D25F8">
            <w:pPr>
              <w:pStyle w:val="TAC"/>
              <w:rPr>
                <w:rFonts w:eastAsia="Yu Mincho" w:cs="Arial"/>
                <w:sz w:val="16"/>
                <w:szCs w:val="18"/>
              </w:rPr>
            </w:pPr>
          </w:p>
        </w:tc>
        <w:tc>
          <w:tcPr>
            <w:tcW w:w="580" w:type="pct"/>
            <w:vMerge/>
            <w:vAlign w:val="center"/>
          </w:tcPr>
          <w:p w14:paraId="4EB2D4D4" w14:textId="77777777" w:rsidR="00722EE2" w:rsidRPr="0028146A" w:rsidRDefault="00722EE2" w:rsidP="008D25F8">
            <w:pPr>
              <w:pStyle w:val="TAC"/>
              <w:rPr>
                <w:rFonts w:eastAsia="Yu Mincho" w:cs="Arial"/>
                <w:sz w:val="16"/>
                <w:szCs w:val="18"/>
              </w:rPr>
            </w:pPr>
          </w:p>
        </w:tc>
      </w:tr>
      <w:tr w:rsidR="00722EE2" w:rsidRPr="0028146A" w14:paraId="636C3969" w14:textId="77777777" w:rsidTr="008D25F8">
        <w:trPr>
          <w:trHeight w:val="86"/>
        </w:trPr>
        <w:tc>
          <w:tcPr>
            <w:tcW w:w="303" w:type="pct"/>
            <w:vMerge/>
            <w:vAlign w:val="center"/>
          </w:tcPr>
          <w:p w14:paraId="17C071DA" w14:textId="77777777" w:rsidR="00722EE2" w:rsidRPr="0028146A" w:rsidRDefault="00722EE2" w:rsidP="008D25F8">
            <w:pPr>
              <w:pStyle w:val="TAC"/>
              <w:rPr>
                <w:rFonts w:eastAsia="Yu Mincho" w:cs="Arial"/>
                <w:sz w:val="16"/>
                <w:szCs w:val="18"/>
              </w:rPr>
            </w:pPr>
          </w:p>
        </w:tc>
        <w:tc>
          <w:tcPr>
            <w:tcW w:w="382" w:type="pct"/>
            <w:vMerge/>
            <w:vAlign w:val="center"/>
          </w:tcPr>
          <w:p w14:paraId="4CDC8033" w14:textId="77777777" w:rsidR="00722EE2" w:rsidRPr="0028146A" w:rsidRDefault="00722EE2" w:rsidP="008D25F8">
            <w:pPr>
              <w:pStyle w:val="TAC"/>
              <w:rPr>
                <w:rFonts w:eastAsia="Yu Mincho" w:cs="Arial"/>
                <w:sz w:val="16"/>
                <w:szCs w:val="18"/>
              </w:rPr>
            </w:pPr>
          </w:p>
        </w:tc>
        <w:tc>
          <w:tcPr>
            <w:tcW w:w="299" w:type="pct"/>
            <w:vMerge/>
            <w:vAlign w:val="center"/>
          </w:tcPr>
          <w:p w14:paraId="422F13B9" w14:textId="77777777" w:rsidR="00722EE2" w:rsidRPr="0028146A" w:rsidRDefault="00722EE2" w:rsidP="008D25F8">
            <w:pPr>
              <w:pStyle w:val="TAC"/>
              <w:rPr>
                <w:rFonts w:cs="Arial"/>
                <w:sz w:val="16"/>
                <w:szCs w:val="18"/>
                <w:lang w:eastAsia="zh-CN"/>
              </w:rPr>
            </w:pPr>
          </w:p>
        </w:tc>
        <w:tc>
          <w:tcPr>
            <w:tcW w:w="464" w:type="pct"/>
            <w:vMerge/>
            <w:vAlign w:val="center"/>
          </w:tcPr>
          <w:p w14:paraId="231468F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0B8D8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40ED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CD98F9B"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0166F65E" w14:textId="77777777" w:rsidR="00722EE2" w:rsidRPr="0028146A" w:rsidRDefault="00722EE2" w:rsidP="008D25F8">
            <w:pPr>
              <w:pStyle w:val="TAC"/>
              <w:rPr>
                <w:rFonts w:cs="Arial"/>
                <w:sz w:val="16"/>
                <w:szCs w:val="18"/>
              </w:rPr>
            </w:pPr>
            <w:r w:rsidRPr="0028146A">
              <w:rPr>
                <w:rFonts w:cs="Arial"/>
                <w:sz w:val="16"/>
                <w:szCs w:val="18"/>
              </w:rPr>
              <w:t>2020</w:t>
            </w:r>
          </w:p>
        </w:tc>
        <w:tc>
          <w:tcPr>
            <w:tcW w:w="439" w:type="pct"/>
            <w:vAlign w:val="center"/>
          </w:tcPr>
          <w:p w14:paraId="66062B72"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15BD9035" w14:textId="77777777" w:rsidR="00722EE2" w:rsidRPr="0028146A" w:rsidRDefault="00722EE2" w:rsidP="008D25F8">
            <w:pPr>
              <w:pStyle w:val="TAC"/>
              <w:rPr>
                <w:rFonts w:cs="Arial"/>
                <w:sz w:val="16"/>
                <w:szCs w:val="18"/>
              </w:rPr>
            </w:pPr>
            <w:r w:rsidRPr="0028146A">
              <w:rPr>
                <w:rFonts w:cs="Arial"/>
                <w:sz w:val="16"/>
                <w:szCs w:val="18"/>
              </w:rPr>
              <w:t>2020</w:t>
            </w:r>
          </w:p>
        </w:tc>
        <w:tc>
          <w:tcPr>
            <w:tcW w:w="494" w:type="pct"/>
            <w:vMerge/>
            <w:vAlign w:val="center"/>
          </w:tcPr>
          <w:p w14:paraId="2451ED64" w14:textId="77777777" w:rsidR="00722EE2" w:rsidRPr="0028146A" w:rsidRDefault="00722EE2" w:rsidP="008D25F8">
            <w:pPr>
              <w:pStyle w:val="TAC"/>
              <w:rPr>
                <w:rFonts w:eastAsia="Yu Mincho" w:cs="Arial"/>
                <w:sz w:val="16"/>
                <w:szCs w:val="18"/>
              </w:rPr>
            </w:pPr>
          </w:p>
        </w:tc>
        <w:tc>
          <w:tcPr>
            <w:tcW w:w="580" w:type="pct"/>
            <w:vMerge/>
            <w:vAlign w:val="center"/>
          </w:tcPr>
          <w:p w14:paraId="760CC847" w14:textId="77777777" w:rsidR="00722EE2" w:rsidRPr="0028146A" w:rsidRDefault="00722EE2" w:rsidP="008D25F8">
            <w:pPr>
              <w:pStyle w:val="TAC"/>
              <w:rPr>
                <w:rFonts w:eastAsia="Yu Mincho" w:cs="Arial"/>
                <w:sz w:val="16"/>
                <w:szCs w:val="18"/>
              </w:rPr>
            </w:pPr>
          </w:p>
        </w:tc>
      </w:tr>
      <w:tr w:rsidR="00722EE2" w:rsidRPr="0028146A" w14:paraId="17D532CD" w14:textId="77777777" w:rsidTr="008D25F8">
        <w:trPr>
          <w:trHeight w:val="86"/>
        </w:trPr>
        <w:tc>
          <w:tcPr>
            <w:tcW w:w="303" w:type="pct"/>
            <w:vMerge w:val="restart"/>
            <w:vAlign w:val="center"/>
            <w:hideMark/>
          </w:tcPr>
          <w:p w14:paraId="49E36775" w14:textId="77777777" w:rsidR="00722EE2" w:rsidRPr="0028146A" w:rsidRDefault="00722EE2" w:rsidP="008D25F8">
            <w:pPr>
              <w:pStyle w:val="TAC"/>
              <w:rPr>
                <w:rFonts w:eastAsia="Yu Mincho" w:cs="Arial"/>
                <w:sz w:val="16"/>
                <w:szCs w:val="18"/>
              </w:rPr>
            </w:pPr>
            <w:r w:rsidRPr="0028146A">
              <w:rPr>
                <w:rFonts w:eastAsia="Yu Mincho" w:cs="Arial"/>
                <w:sz w:val="16"/>
                <w:szCs w:val="18"/>
              </w:rPr>
              <w:t>n38</w:t>
            </w:r>
          </w:p>
        </w:tc>
        <w:tc>
          <w:tcPr>
            <w:tcW w:w="382" w:type="pct"/>
            <w:vMerge w:val="restart"/>
            <w:vAlign w:val="center"/>
            <w:hideMark/>
          </w:tcPr>
          <w:p w14:paraId="3404C61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2FA730"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D2D9F92"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A4F9AA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AECC0C0"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7AB55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2FDC6DB"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6CC2A815" w14:textId="77777777" w:rsidR="00722EE2" w:rsidRPr="0028146A" w:rsidRDefault="00722EE2" w:rsidP="008D25F8">
            <w:pPr>
              <w:pStyle w:val="TAC"/>
              <w:rPr>
                <w:rFonts w:cs="Arial"/>
                <w:sz w:val="16"/>
                <w:szCs w:val="18"/>
              </w:rPr>
            </w:pPr>
            <w:r w:rsidRPr="0028146A">
              <w:rPr>
                <w:rFonts w:cs="Arial"/>
                <w:sz w:val="16"/>
                <w:szCs w:val="18"/>
              </w:rPr>
              <w:t>2577.5</w:t>
            </w:r>
          </w:p>
        </w:tc>
        <w:tc>
          <w:tcPr>
            <w:tcW w:w="439" w:type="pct"/>
            <w:vAlign w:val="center"/>
          </w:tcPr>
          <w:p w14:paraId="02B71662"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44E25EAE" w14:textId="77777777" w:rsidR="00722EE2" w:rsidRPr="0028146A" w:rsidRDefault="00722EE2" w:rsidP="008D25F8">
            <w:pPr>
              <w:pStyle w:val="TAC"/>
              <w:rPr>
                <w:rFonts w:cs="Arial"/>
                <w:sz w:val="16"/>
                <w:szCs w:val="18"/>
              </w:rPr>
            </w:pPr>
            <w:r w:rsidRPr="0028146A">
              <w:rPr>
                <w:rFonts w:cs="Arial"/>
                <w:sz w:val="16"/>
                <w:szCs w:val="18"/>
              </w:rPr>
              <w:t>2577.5</w:t>
            </w:r>
          </w:p>
        </w:tc>
        <w:tc>
          <w:tcPr>
            <w:tcW w:w="494" w:type="pct"/>
            <w:vMerge w:val="restart"/>
            <w:vAlign w:val="center"/>
          </w:tcPr>
          <w:p w14:paraId="3B571214" w14:textId="77777777" w:rsidR="00722EE2" w:rsidRPr="0028146A" w:rsidRDefault="00722EE2" w:rsidP="008D25F8">
            <w:pPr>
              <w:pStyle w:val="TAC"/>
              <w:rPr>
                <w:rFonts w:eastAsia="Yu Mincho" w:cs="Arial"/>
                <w:sz w:val="16"/>
                <w:szCs w:val="18"/>
              </w:rPr>
            </w:pPr>
            <w:r w:rsidRPr="0028146A">
              <w:rPr>
                <w:rFonts w:eastAsia="宋体" w:cs="Arial"/>
                <w:sz w:val="16"/>
                <w:szCs w:val="18"/>
              </w:rPr>
              <w:t>75@0</w:t>
            </w:r>
          </w:p>
        </w:tc>
        <w:tc>
          <w:tcPr>
            <w:tcW w:w="580" w:type="pct"/>
            <w:vMerge w:val="restart"/>
            <w:vAlign w:val="center"/>
          </w:tcPr>
          <w:p w14:paraId="165D641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303B1F2" w14:textId="77777777" w:rsidTr="008D25F8">
        <w:trPr>
          <w:trHeight w:val="86"/>
        </w:trPr>
        <w:tc>
          <w:tcPr>
            <w:tcW w:w="303" w:type="pct"/>
            <w:vMerge/>
            <w:vAlign w:val="center"/>
          </w:tcPr>
          <w:p w14:paraId="690AACA6" w14:textId="77777777" w:rsidR="00722EE2" w:rsidRPr="0028146A" w:rsidRDefault="00722EE2" w:rsidP="008D25F8">
            <w:pPr>
              <w:pStyle w:val="TAC"/>
              <w:rPr>
                <w:rFonts w:eastAsia="Yu Mincho" w:cs="Arial"/>
                <w:sz w:val="16"/>
                <w:szCs w:val="18"/>
              </w:rPr>
            </w:pPr>
          </w:p>
        </w:tc>
        <w:tc>
          <w:tcPr>
            <w:tcW w:w="382" w:type="pct"/>
            <w:vMerge/>
            <w:vAlign w:val="center"/>
          </w:tcPr>
          <w:p w14:paraId="598E55C3" w14:textId="77777777" w:rsidR="00722EE2" w:rsidRPr="0028146A" w:rsidRDefault="00722EE2" w:rsidP="008D25F8">
            <w:pPr>
              <w:pStyle w:val="TAC"/>
              <w:rPr>
                <w:rFonts w:eastAsia="Yu Mincho" w:cs="Arial"/>
                <w:sz w:val="16"/>
                <w:szCs w:val="18"/>
              </w:rPr>
            </w:pPr>
          </w:p>
        </w:tc>
        <w:tc>
          <w:tcPr>
            <w:tcW w:w="299" w:type="pct"/>
            <w:vMerge/>
            <w:vAlign w:val="center"/>
          </w:tcPr>
          <w:p w14:paraId="447D048A" w14:textId="77777777" w:rsidR="00722EE2" w:rsidRPr="0028146A" w:rsidRDefault="00722EE2" w:rsidP="008D25F8">
            <w:pPr>
              <w:pStyle w:val="TAC"/>
              <w:rPr>
                <w:rFonts w:cs="Arial"/>
                <w:sz w:val="16"/>
                <w:szCs w:val="18"/>
                <w:lang w:eastAsia="zh-CN"/>
              </w:rPr>
            </w:pPr>
          </w:p>
        </w:tc>
        <w:tc>
          <w:tcPr>
            <w:tcW w:w="464" w:type="pct"/>
            <w:vMerge/>
            <w:vAlign w:val="center"/>
          </w:tcPr>
          <w:p w14:paraId="0B23EE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8C67E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17A6B9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07F8BDA"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782502E8" w14:textId="77777777" w:rsidR="00722EE2" w:rsidRPr="0028146A" w:rsidRDefault="00722EE2" w:rsidP="008D25F8">
            <w:pPr>
              <w:pStyle w:val="TAC"/>
              <w:rPr>
                <w:rFonts w:cs="Arial"/>
                <w:sz w:val="16"/>
                <w:szCs w:val="18"/>
              </w:rPr>
            </w:pPr>
            <w:r w:rsidRPr="0028146A">
              <w:rPr>
                <w:rFonts w:cs="Arial"/>
                <w:sz w:val="16"/>
                <w:szCs w:val="18"/>
              </w:rPr>
              <w:t>2595</w:t>
            </w:r>
          </w:p>
        </w:tc>
        <w:tc>
          <w:tcPr>
            <w:tcW w:w="439" w:type="pct"/>
            <w:vAlign w:val="center"/>
          </w:tcPr>
          <w:p w14:paraId="3EED80E2"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387628A8" w14:textId="77777777" w:rsidR="00722EE2" w:rsidRPr="0028146A" w:rsidRDefault="00722EE2" w:rsidP="008D25F8">
            <w:pPr>
              <w:pStyle w:val="TAC"/>
              <w:rPr>
                <w:rFonts w:cs="Arial"/>
                <w:sz w:val="16"/>
                <w:szCs w:val="18"/>
              </w:rPr>
            </w:pPr>
            <w:r w:rsidRPr="0028146A">
              <w:rPr>
                <w:rFonts w:cs="Arial"/>
                <w:sz w:val="16"/>
                <w:szCs w:val="18"/>
              </w:rPr>
              <w:t>2595</w:t>
            </w:r>
          </w:p>
        </w:tc>
        <w:tc>
          <w:tcPr>
            <w:tcW w:w="494" w:type="pct"/>
            <w:vMerge/>
            <w:vAlign w:val="center"/>
          </w:tcPr>
          <w:p w14:paraId="2802849B" w14:textId="77777777" w:rsidR="00722EE2" w:rsidRPr="0028146A" w:rsidRDefault="00722EE2" w:rsidP="008D25F8">
            <w:pPr>
              <w:pStyle w:val="TAC"/>
              <w:rPr>
                <w:rFonts w:eastAsia="Yu Mincho" w:cs="Arial"/>
                <w:sz w:val="16"/>
                <w:szCs w:val="18"/>
              </w:rPr>
            </w:pPr>
          </w:p>
        </w:tc>
        <w:tc>
          <w:tcPr>
            <w:tcW w:w="580" w:type="pct"/>
            <w:vMerge/>
            <w:vAlign w:val="center"/>
          </w:tcPr>
          <w:p w14:paraId="03A60468" w14:textId="77777777" w:rsidR="00722EE2" w:rsidRPr="0028146A" w:rsidRDefault="00722EE2" w:rsidP="008D25F8">
            <w:pPr>
              <w:pStyle w:val="TAC"/>
              <w:rPr>
                <w:rFonts w:eastAsia="Yu Mincho" w:cs="Arial"/>
                <w:sz w:val="16"/>
                <w:szCs w:val="18"/>
              </w:rPr>
            </w:pPr>
          </w:p>
        </w:tc>
      </w:tr>
      <w:tr w:rsidR="00722EE2" w:rsidRPr="0028146A" w14:paraId="73CE5CEF" w14:textId="77777777" w:rsidTr="008D25F8">
        <w:trPr>
          <w:trHeight w:val="86"/>
        </w:trPr>
        <w:tc>
          <w:tcPr>
            <w:tcW w:w="303" w:type="pct"/>
            <w:vMerge/>
            <w:vAlign w:val="center"/>
          </w:tcPr>
          <w:p w14:paraId="0FCE522E" w14:textId="77777777" w:rsidR="00722EE2" w:rsidRPr="0028146A" w:rsidRDefault="00722EE2" w:rsidP="008D25F8">
            <w:pPr>
              <w:pStyle w:val="TAC"/>
              <w:rPr>
                <w:rFonts w:eastAsia="Yu Mincho" w:cs="Arial"/>
                <w:sz w:val="16"/>
                <w:szCs w:val="18"/>
              </w:rPr>
            </w:pPr>
          </w:p>
        </w:tc>
        <w:tc>
          <w:tcPr>
            <w:tcW w:w="382" w:type="pct"/>
            <w:vMerge/>
            <w:vAlign w:val="center"/>
          </w:tcPr>
          <w:p w14:paraId="79336A33" w14:textId="77777777" w:rsidR="00722EE2" w:rsidRPr="0028146A" w:rsidRDefault="00722EE2" w:rsidP="008D25F8">
            <w:pPr>
              <w:pStyle w:val="TAC"/>
              <w:rPr>
                <w:rFonts w:eastAsia="Yu Mincho" w:cs="Arial"/>
                <w:sz w:val="16"/>
                <w:szCs w:val="18"/>
              </w:rPr>
            </w:pPr>
          </w:p>
        </w:tc>
        <w:tc>
          <w:tcPr>
            <w:tcW w:w="299" w:type="pct"/>
            <w:vMerge/>
            <w:vAlign w:val="center"/>
          </w:tcPr>
          <w:p w14:paraId="447E2F46" w14:textId="77777777" w:rsidR="00722EE2" w:rsidRPr="0028146A" w:rsidRDefault="00722EE2" w:rsidP="008D25F8">
            <w:pPr>
              <w:pStyle w:val="TAC"/>
              <w:rPr>
                <w:rFonts w:cs="Arial"/>
                <w:sz w:val="16"/>
                <w:szCs w:val="18"/>
                <w:lang w:eastAsia="zh-CN"/>
              </w:rPr>
            </w:pPr>
          </w:p>
        </w:tc>
        <w:tc>
          <w:tcPr>
            <w:tcW w:w="464" w:type="pct"/>
            <w:vMerge/>
            <w:vAlign w:val="center"/>
          </w:tcPr>
          <w:p w14:paraId="37E856F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75C0C1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49364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0B362A3"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7CDBC6D3" w14:textId="77777777" w:rsidR="00722EE2" w:rsidRPr="0028146A" w:rsidRDefault="00722EE2" w:rsidP="008D25F8">
            <w:pPr>
              <w:pStyle w:val="TAC"/>
              <w:rPr>
                <w:rFonts w:cs="Arial"/>
                <w:sz w:val="16"/>
                <w:szCs w:val="18"/>
              </w:rPr>
            </w:pPr>
            <w:r w:rsidRPr="0028146A">
              <w:rPr>
                <w:rFonts w:cs="Arial"/>
                <w:sz w:val="16"/>
                <w:szCs w:val="18"/>
              </w:rPr>
              <w:t>2612.5</w:t>
            </w:r>
          </w:p>
        </w:tc>
        <w:tc>
          <w:tcPr>
            <w:tcW w:w="439" w:type="pct"/>
            <w:vAlign w:val="center"/>
          </w:tcPr>
          <w:p w14:paraId="16679507"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1ECCDCAD" w14:textId="77777777" w:rsidR="00722EE2" w:rsidRPr="0028146A" w:rsidRDefault="00722EE2" w:rsidP="008D25F8">
            <w:pPr>
              <w:pStyle w:val="TAC"/>
              <w:rPr>
                <w:rFonts w:cs="Arial"/>
                <w:sz w:val="16"/>
                <w:szCs w:val="18"/>
              </w:rPr>
            </w:pPr>
            <w:r w:rsidRPr="0028146A">
              <w:rPr>
                <w:rFonts w:cs="Arial"/>
                <w:sz w:val="16"/>
                <w:szCs w:val="18"/>
              </w:rPr>
              <w:t>2612.5</w:t>
            </w:r>
          </w:p>
        </w:tc>
        <w:tc>
          <w:tcPr>
            <w:tcW w:w="494" w:type="pct"/>
            <w:vMerge/>
            <w:vAlign w:val="center"/>
          </w:tcPr>
          <w:p w14:paraId="343A95FD" w14:textId="77777777" w:rsidR="00722EE2" w:rsidRPr="0028146A" w:rsidRDefault="00722EE2" w:rsidP="008D25F8">
            <w:pPr>
              <w:pStyle w:val="TAC"/>
              <w:rPr>
                <w:rFonts w:eastAsia="Yu Mincho" w:cs="Arial"/>
                <w:sz w:val="16"/>
                <w:szCs w:val="18"/>
              </w:rPr>
            </w:pPr>
          </w:p>
        </w:tc>
        <w:tc>
          <w:tcPr>
            <w:tcW w:w="580" w:type="pct"/>
            <w:vMerge/>
            <w:vAlign w:val="center"/>
          </w:tcPr>
          <w:p w14:paraId="4698ED24" w14:textId="77777777" w:rsidR="00722EE2" w:rsidRPr="0028146A" w:rsidRDefault="00722EE2" w:rsidP="008D25F8">
            <w:pPr>
              <w:pStyle w:val="TAC"/>
              <w:rPr>
                <w:rFonts w:eastAsia="Yu Mincho" w:cs="Arial"/>
                <w:sz w:val="16"/>
                <w:szCs w:val="18"/>
              </w:rPr>
            </w:pPr>
          </w:p>
        </w:tc>
      </w:tr>
      <w:tr w:rsidR="00722EE2" w:rsidRPr="0028146A" w14:paraId="04E235FA" w14:textId="77777777" w:rsidTr="008D25F8">
        <w:trPr>
          <w:trHeight w:val="86"/>
        </w:trPr>
        <w:tc>
          <w:tcPr>
            <w:tcW w:w="303" w:type="pct"/>
            <w:vMerge w:val="restart"/>
            <w:vAlign w:val="center"/>
            <w:hideMark/>
          </w:tcPr>
          <w:p w14:paraId="4ED03B61" w14:textId="77777777" w:rsidR="00722EE2" w:rsidRPr="0028146A" w:rsidRDefault="00722EE2" w:rsidP="008D25F8">
            <w:pPr>
              <w:pStyle w:val="TAC"/>
              <w:rPr>
                <w:rFonts w:eastAsia="Yu Mincho" w:cs="Arial"/>
                <w:sz w:val="16"/>
                <w:szCs w:val="18"/>
              </w:rPr>
            </w:pPr>
            <w:r w:rsidRPr="0028146A">
              <w:rPr>
                <w:rFonts w:eastAsia="Yu Mincho" w:cs="Arial"/>
                <w:sz w:val="16"/>
                <w:szCs w:val="18"/>
              </w:rPr>
              <w:t>n39</w:t>
            </w:r>
          </w:p>
        </w:tc>
        <w:tc>
          <w:tcPr>
            <w:tcW w:w="382" w:type="pct"/>
            <w:vMerge w:val="restart"/>
            <w:vAlign w:val="center"/>
            <w:hideMark/>
          </w:tcPr>
          <w:p w14:paraId="2582CA2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59168A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6686A2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EBDC07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08EAFE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FF6D8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3E191BB3" w14:textId="77777777" w:rsidR="00722EE2" w:rsidRPr="00164F64" w:rsidRDefault="00722EE2" w:rsidP="008D25F8">
            <w:pPr>
              <w:pStyle w:val="TAC"/>
              <w:rPr>
                <w:rFonts w:cs="Arial"/>
                <w:sz w:val="16"/>
                <w:szCs w:val="18"/>
              </w:rPr>
            </w:pPr>
            <w:r w:rsidRPr="00164F64">
              <w:rPr>
                <w:sz w:val="16"/>
              </w:rPr>
              <w:t>377500</w:t>
            </w:r>
          </w:p>
        </w:tc>
        <w:tc>
          <w:tcPr>
            <w:tcW w:w="394" w:type="pct"/>
          </w:tcPr>
          <w:p w14:paraId="64486516" w14:textId="77777777" w:rsidR="00722EE2" w:rsidRPr="00164F64" w:rsidRDefault="00722EE2" w:rsidP="008D25F8">
            <w:pPr>
              <w:pStyle w:val="TAC"/>
              <w:rPr>
                <w:rFonts w:cs="Arial"/>
                <w:sz w:val="16"/>
                <w:szCs w:val="18"/>
              </w:rPr>
            </w:pPr>
            <w:r w:rsidRPr="00164F64">
              <w:rPr>
                <w:sz w:val="16"/>
              </w:rPr>
              <w:t>1887.5</w:t>
            </w:r>
          </w:p>
        </w:tc>
        <w:tc>
          <w:tcPr>
            <w:tcW w:w="439" w:type="pct"/>
          </w:tcPr>
          <w:p w14:paraId="485AECA3" w14:textId="77777777" w:rsidR="00722EE2" w:rsidRPr="00164F64" w:rsidRDefault="00722EE2" w:rsidP="008D25F8">
            <w:pPr>
              <w:pStyle w:val="TAC"/>
              <w:rPr>
                <w:rFonts w:cs="Arial"/>
                <w:sz w:val="16"/>
                <w:szCs w:val="18"/>
              </w:rPr>
            </w:pPr>
            <w:r w:rsidRPr="00164F64">
              <w:rPr>
                <w:sz w:val="16"/>
              </w:rPr>
              <w:t>377500</w:t>
            </w:r>
          </w:p>
        </w:tc>
        <w:tc>
          <w:tcPr>
            <w:tcW w:w="394" w:type="pct"/>
          </w:tcPr>
          <w:p w14:paraId="6334F56A" w14:textId="77777777" w:rsidR="00722EE2" w:rsidRPr="00164F64" w:rsidRDefault="00722EE2" w:rsidP="008D25F8">
            <w:pPr>
              <w:pStyle w:val="TAC"/>
              <w:rPr>
                <w:rFonts w:cs="Arial"/>
                <w:sz w:val="16"/>
                <w:szCs w:val="18"/>
              </w:rPr>
            </w:pPr>
            <w:r w:rsidRPr="00164F64">
              <w:rPr>
                <w:sz w:val="16"/>
              </w:rPr>
              <w:t>1887.5</w:t>
            </w:r>
          </w:p>
        </w:tc>
        <w:tc>
          <w:tcPr>
            <w:tcW w:w="494" w:type="pct"/>
            <w:vMerge w:val="restart"/>
            <w:vAlign w:val="center"/>
          </w:tcPr>
          <w:p w14:paraId="01B7D94D" w14:textId="77777777" w:rsidR="00722EE2" w:rsidRPr="0028146A" w:rsidRDefault="00722EE2" w:rsidP="008D25F8">
            <w:pPr>
              <w:pStyle w:val="TAC"/>
              <w:rPr>
                <w:rFonts w:eastAsia="Yu Mincho" w:cs="Arial"/>
                <w:sz w:val="16"/>
                <w:szCs w:val="18"/>
              </w:rPr>
            </w:pPr>
            <w:r w:rsidRPr="0028146A">
              <w:rPr>
                <w:rFonts w:cs="Arial"/>
                <w:sz w:val="16"/>
                <w:szCs w:val="18"/>
              </w:rPr>
              <w:t>75@0</w:t>
            </w:r>
          </w:p>
        </w:tc>
        <w:tc>
          <w:tcPr>
            <w:tcW w:w="580" w:type="pct"/>
            <w:vMerge w:val="restart"/>
            <w:vAlign w:val="center"/>
          </w:tcPr>
          <w:p w14:paraId="051800C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71E95BC" w14:textId="77777777" w:rsidTr="008D25F8">
        <w:trPr>
          <w:trHeight w:val="86"/>
        </w:trPr>
        <w:tc>
          <w:tcPr>
            <w:tcW w:w="303" w:type="pct"/>
            <w:vMerge/>
            <w:vAlign w:val="center"/>
          </w:tcPr>
          <w:p w14:paraId="753D68F6" w14:textId="77777777" w:rsidR="00722EE2" w:rsidRPr="0028146A" w:rsidRDefault="00722EE2" w:rsidP="008D25F8">
            <w:pPr>
              <w:pStyle w:val="TAC"/>
              <w:rPr>
                <w:rFonts w:eastAsia="Yu Mincho" w:cs="Arial"/>
                <w:sz w:val="16"/>
                <w:szCs w:val="18"/>
              </w:rPr>
            </w:pPr>
          </w:p>
        </w:tc>
        <w:tc>
          <w:tcPr>
            <w:tcW w:w="382" w:type="pct"/>
            <w:vMerge/>
            <w:vAlign w:val="center"/>
          </w:tcPr>
          <w:p w14:paraId="4FF09C4E" w14:textId="77777777" w:rsidR="00722EE2" w:rsidRPr="0028146A" w:rsidRDefault="00722EE2" w:rsidP="008D25F8">
            <w:pPr>
              <w:pStyle w:val="TAC"/>
              <w:rPr>
                <w:rFonts w:eastAsia="Yu Mincho" w:cs="Arial"/>
                <w:sz w:val="16"/>
                <w:szCs w:val="18"/>
              </w:rPr>
            </w:pPr>
          </w:p>
        </w:tc>
        <w:tc>
          <w:tcPr>
            <w:tcW w:w="299" w:type="pct"/>
            <w:vMerge/>
            <w:vAlign w:val="center"/>
          </w:tcPr>
          <w:p w14:paraId="5CA947B5" w14:textId="77777777" w:rsidR="00722EE2" w:rsidRPr="0028146A" w:rsidRDefault="00722EE2" w:rsidP="008D25F8">
            <w:pPr>
              <w:pStyle w:val="TAC"/>
              <w:rPr>
                <w:rFonts w:cs="Arial"/>
                <w:sz w:val="16"/>
                <w:szCs w:val="18"/>
                <w:lang w:eastAsia="zh-CN"/>
              </w:rPr>
            </w:pPr>
          </w:p>
        </w:tc>
        <w:tc>
          <w:tcPr>
            <w:tcW w:w="464" w:type="pct"/>
            <w:vMerge/>
            <w:vAlign w:val="center"/>
          </w:tcPr>
          <w:p w14:paraId="6530CF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F19A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A6C1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6A80C7" w14:textId="77777777" w:rsidR="00722EE2" w:rsidRPr="00164F64" w:rsidRDefault="00722EE2" w:rsidP="008D25F8">
            <w:pPr>
              <w:pStyle w:val="TAC"/>
              <w:rPr>
                <w:rFonts w:cs="Arial"/>
                <w:sz w:val="16"/>
                <w:szCs w:val="18"/>
              </w:rPr>
            </w:pPr>
            <w:r w:rsidRPr="00164F64">
              <w:rPr>
                <w:sz w:val="16"/>
              </w:rPr>
              <w:t>380000</w:t>
            </w:r>
          </w:p>
        </w:tc>
        <w:tc>
          <w:tcPr>
            <w:tcW w:w="394" w:type="pct"/>
          </w:tcPr>
          <w:p w14:paraId="56DB50C5" w14:textId="77777777" w:rsidR="00722EE2" w:rsidRPr="00164F64" w:rsidRDefault="00722EE2" w:rsidP="008D25F8">
            <w:pPr>
              <w:pStyle w:val="TAC"/>
              <w:rPr>
                <w:rFonts w:cs="Arial"/>
                <w:sz w:val="16"/>
                <w:szCs w:val="18"/>
              </w:rPr>
            </w:pPr>
            <w:r w:rsidRPr="00164F64">
              <w:rPr>
                <w:sz w:val="16"/>
              </w:rPr>
              <w:t>1900</w:t>
            </w:r>
          </w:p>
        </w:tc>
        <w:tc>
          <w:tcPr>
            <w:tcW w:w="439" w:type="pct"/>
          </w:tcPr>
          <w:p w14:paraId="36B686C9" w14:textId="77777777" w:rsidR="00722EE2" w:rsidRPr="00164F64" w:rsidRDefault="00722EE2" w:rsidP="008D25F8">
            <w:pPr>
              <w:pStyle w:val="TAC"/>
              <w:rPr>
                <w:rFonts w:cs="Arial"/>
                <w:sz w:val="16"/>
                <w:szCs w:val="18"/>
              </w:rPr>
            </w:pPr>
            <w:r w:rsidRPr="00164F64">
              <w:rPr>
                <w:sz w:val="16"/>
              </w:rPr>
              <w:t>380000</w:t>
            </w:r>
          </w:p>
        </w:tc>
        <w:tc>
          <w:tcPr>
            <w:tcW w:w="394" w:type="pct"/>
          </w:tcPr>
          <w:p w14:paraId="135D921B" w14:textId="77777777" w:rsidR="00722EE2" w:rsidRPr="00164F64" w:rsidRDefault="00722EE2" w:rsidP="008D25F8">
            <w:pPr>
              <w:pStyle w:val="TAC"/>
              <w:rPr>
                <w:rFonts w:cs="Arial"/>
                <w:sz w:val="16"/>
                <w:szCs w:val="18"/>
              </w:rPr>
            </w:pPr>
            <w:r w:rsidRPr="00164F64">
              <w:rPr>
                <w:sz w:val="16"/>
              </w:rPr>
              <w:t>1900</w:t>
            </w:r>
          </w:p>
        </w:tc>
        <w:tc>
          <w:tcPr>
            <w:tcW w:w="494" w:type="pct"/>
            <w:vMerge/>
            <w:vAlign w:val="center"/>
          </w:tcPr>
          <w:p w14:paraId="07BADB6C" w14:textId="77777777" w:rsidR="00722EE2" w:rsidRPr="0028146A" w:rsidRDefault="00722EE2" w:rsidP="008D25F8">
            <w:pPr>
              <w:pStyle w:val="TAC"/>
              <w:rPr>
                <w:rFonts w:eastAsia="Yu Mincho" w:cs="Arial"/>
                <w:sz w:val="16"/>
                <w:szCs w:val="18"/>
              </w:rPr>
            </w:pPr>
          </w:p>
        </w:tc>
        <w:tc>
          <w:tcPr>
            <w:tcW w:w="580" w:type="pct"/>
            <w:vMerge/>
            <w:vAlign w:val="center"/>
          </w:tcPr>
          <w:p w14:paraId="268067E5" w14:textId="77777777" w:rsidR="00722EE2" w:rsidRPr="0028146A" w:rsidRDefault="00722EE2" w:rsidP="008D25F8">
            <w:pPr>
              <w:pStyle w:val="TAC"/>
              <w:rPr>
                <w:rFonts w:eastAsia="Yu Mincho" w:cs="Arial"/>
                <w:sz w:val="16"/>
                <w:szCs w:val="18"/>
              </w:rPr>
            </w:pPr>
          </w:p>
        </w:tc>
      </w:tr>
      <w:tr w:rsidR="00722EE2" w:rsidRPr="0028146A" w14:paraId="01B4DE74" w14:textId="77777777" w:rsidTr="008D25F8">
        <w:trPr>
          <w:trHeight w:val="86"/>
        </w:trPr>
        <w:tc>
          <w:tcPr>
            <w:tcW w:w="303" w:type="pct"/>
            <w:vMerge/>
            <w:vAlign w:val="center"/>
          </w:tcPr>
          <w:p w14:paraId="5B630318" w14:textId="77777777" w:rsidR="00722EE2" w:rsidRPr="0028146A" w:rsidRDefault="00722EE2" w:rsidP="008D25F8">
            <w:pPr>
              <w:pStyle w:val="TAC"/>
              <w:rPr>
                <w:rFonts w:eastAsia="Yu Mincho" w:cs="Arial"/>
                <w:sz w:val="16"/>
                <w:szCs w:val="18"/>
              </w:rPr>
            </w:pPr>
          </w:p>
        </w:tc>
        <w:tc>
          <w:tcPr>
            <w:tcW w:w="382" w:type="pct"/>
            <w:vMerge/>
            <w:vAlign w:val="center"/>
          </w:tcPr>
          <w:p w14:paraId="007A9999" w14:textId="77777777" w:rsidR="00722EE2" w:rsidRPr="0028146A" w:rsidRDefault="00722EE2" w:rsidP="008D25F8">
            <w:pPr>
              <w:pStyle w:val="TAC"/>
              <w:rPr>
                <w:rFonts w:eastAsia="Yu Mincho" w:cs="Arial"/>
                <w:sz w:val="16"/>
                <w:szCs w:val="18"/>
              </w:rPr>
            </w:pPr>
          </w:p>
        </w:tc>
        <w:tc>
          <w:tcPr>
            <w:tcW w:w="299" w:type="pct"/>
            <w:vMerge/>
            <w:vAlign w:val="center"/>
          </w:tcPr>
          <w:p w14:paraId="7A6328F1" w14:textId="77777777" w:rsidR="00722EE2" w:rsidRPr="0028146A" w:rsidRDefault="00722EE2" w:rsidP="008D25F8">
            <w:pPr>
              <w:pStyle w:val="TAC"/>
              <w:rPr>
                <w:rFonts w:cs="Arial"/>
                <w:sz w:val="16"/>
                <w:szCs w:val="18"/>
                <w:lang w:eastAsia="zh-CN"/>
              </w:rPr>
            </w:pPr>
          </w:p>
        </w:tc>
        <w:tc>
          <w:tcPr>
            <w:tcW w:w="464" w:type="pct"/>
            <w:vMerge/>
            <w:vAlign w:val="center"/>
          </w:tcPr>
          <w:p w14:paraId="4926A5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AB1BA6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F48BA5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4225D6C" w14:textId="77777777" w:rsidR="00722EE2" w:rsidRPr="00164F64" w:rsidRDefault="00722EE2" w:rsidP="008D25F8">
            <w:pPr>
              <w:pStyle w:val="TAC"/>
              <w:rPr>
                <w:rFonts w:cs="Arial"/>
                <w:sz w:val="16"/>
                <w:szCs w:val="18"/>
              </w:rPr>
            </w:pPr>
            <w:r w:rsidRPr="00164F64">
              <w:rPr>
                <w:sz w:val="16"/>
              </w:rPr>
              <w:t>382500</w:t>
            </w:r>
          </w:p>
        </w:tc>
        <w:tc>
          <w:tcPr>
            <w:tcW w:w="394" w:type="pct"/>
          </w:tcPr>
          <w:p w14:paraId="1566D7B2" w14:textId="77777777" w:rsidR="00722EE2" w:rsidRPr="00164F64" w:rsidRDefault="00722EE2" w:rsidP="008D25F8">
            <w:pPr>
              <w:pStyle w:val="TAC"/>
              <w:rPr>
                <w:rFonts w:cs="Arial"/>
                <w:sz w:val="16"/>
                <w:szCs w:val="18"/>
              </w:rPr>
            </w:pPr>
            <w:r w:rsidRPr="00164F64">
              <w:rPr>
                <w:sz w:val="16"/>
              </w:rPr>
              <w:t>1912.5</w:t>
            </w:r>
          </w:p>
        </w:tc>
        <w:tc>
          <w:tcPr>
            <w:tcW w:w="439" w:type="pct"/>
          </w:tcPr>
          <w:p w14:paraId="256D8AE0" w14:textId="77777777" w:rsidR="00722EE2" w:rsidRPr="00164F64" w:rsidRDefault="00722EE2" w:rsidP="008D25F8">
            <w:pPr>
              <w:pStyle w:val="TAC"/>
              <w:rPr>
                <w:rFonts w:cs="Arial"/>
                <w:sz w:val="16"/>
                <w:szCs w:val="18"/>
              </w:rPr>
            </w:pPr>
            <w:r w:rsidRPr="00164F64">
              <w:rPr>
                <w:sz w:val="16"/>
              </w:rPr>
              <w:t>382500</w:t>
            </w:r>
          </w:p>
        </w:tc>
        <w:tc>
          <w:tcPr>
            <w:tcW w:w="394" w:type="pct"/>
          </w:tcPr>
          <w:p w14:paraId="76758A97" w14:textId="77777777" w:rsidR="00722EE2" w:rsidRPr="00164F64" w:rsidRDefault="00722EE2" w:rsidP="008D25F8">
            <w:pPr>
              <w:pStyle w:val="TAC"/>
              <w:rPr>
                <w:rFonts w:cs="Arial"/>
                <w:sz w:val="16"/>
                <w:szCs w:val="18"/>
              </w:rPr>
            </w:pPr>
            <w:r w:rsidRPr="00164F64">
              <w:rPr>
                <w:sz w:val="16"/>
              </w:rPr>
              <w:t>1912.5</w:t>
            </w:r>
          </w:p>
        </w:tc>
        <w:tc>
          <w:tcPr>
            <w:tcW w:w="494" w:type="pct"/>
            <w:vMerge/>
            <w:vAlign w:val="center"/>
          </w:tcPr>
          <w:p w14:paraId="1652AD2E" w14:textId="77777777" w:rsidR="00722EE2" w:rsidRPr="0028146A" w:rsidRDefault="00722EE2" w:rsidP="008D25F8">
            <w:pPr>
              <w:pStyle w:val="TAC"/>
              <w:rPr>
                <w:rFonts w:eastAsia="Yu Mincho" w:cs="Arial"/>
                <w:sz w:val="16"/>
                <w:szCs w:val="18"/>
              </w:rPr>
            </w:pPr>
          </w:p>
        </w:tc>
        <w:tc>
          <w:tcPr>
            <w:tcW w:w="580" w:type="pct"/>
            <w:vMerge/>
            <w:vAlign w:val="center"/>
          </w:tcPr>
          <w:p w14:paraId="7CCA8DF5" w14:textId="77777777" w:rsidR="00722EE2" w:rsidRPr="0028146A" w:rsidRDefault="00722EE2" w:rsidP="008D25F8">
            <w:pPr>
              <w:pStyle w:val="TAC"/>
              <w:rPr>
                <w:rFonts w:eastAsia="Yu Mincho" w:cs="Arial"/>
                <w:sz w:val="16"/>
                <w:szCs w:val="18"/>
              </w:rPr>
            </w:pPr>
          </w:p>
        </w:tc>
      </w:tr>
      <w:tr w:rsidR="00722EE2" w:rsidRPr="0028146A" w14:paraId="53A96839" w14:textId="77777777" w:rsidTr="008D25F8">
        <w:trPr>
          <w:trHeight w:val="86"/>
        </w:trPr>
        <w:tc>
          <w:tcPr>
            <w:tcW w:w="303" w:type="pct"/>
            <w:vMerge w:val="restart"/>
            <w:vAlign w:val="center"/>
            <w:hideMark/>
          </w:tcPr>
          <w:p w14:paraId="12C6B1BB" w14:textId="77777777" w:rsidR="00722EE2" w:rsidRPr="0028146A" w:rsidRDefault="00722EE2" w:rsidP="008D25F8">
            <w:pPr>
              <w:pStyle w:val="TAC"/>
              <w:rPr>
                <w:rFonts w:eastAsia="Yu Mincho" w:cs="Arial"/>
                <w:sz w:val="16"/>
                <w:szCs w:val="18"/>
              </w:rPr>
            </w:pPr>
            <w:r w:rsidRPr="0028146A">
              <w:rPr>
                <w:rFonts w:eastAsia="Yu Mincho" w:cs="Arial"/>
                <w:sz w:val="16"/>
                <w:szCs w:val="18"/>
              </w:rPr>
              <w:t>n40</w:t>
            </w:r>
          </w:p>
        </w:tc>
        <w:tc>
          <w:tcPr>
            <w:tcW w:w="382" w:type="pct"/>
            <w:vMerge w:val="restart"/>
            <w:vAlign w:val="center"/>
            <w:hideMark/>
          </w:tcPr>
          <w:p w14:paraId="6B9CFF24"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0F4FF5E"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1F5733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051FC6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44D685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8A8B8C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BC5AF24" w14:textId="77777777" w:rsidR="00722EE2" w:rsidRPr="00164F64" w:rsidRDefault="00722EE2" w:rsidP="008D25F8">
            <w:pPr>
              <w:pStyle w:val="TAC"/>
              <w:rPr>
                <w:rFonts w:cs="Arial"/>
                <w:sz w:val="16"/>
                <w:szCs w:val="18"/>
              </w:rPr>
            </w:pPr>
            <w:r w:rsidRPr="00164F64">
              <w:rPr>
                <w:sz w:val="16"/>
              </w:rPr>
              <w:t>461500</w:t>
            </w:r>
          </w:p>
        </w:tc>
        <w:tc>
          <w:tcPr>
            <w:tcW w:w="394" w:type="pct"/>
          </w:tcPr>
          <w:p w14:paraId="49DCD3CA" w14:textId="77777777" w:rsidR="00722EE2" w:rsidRPr="00164F64" w:rsidRDefault="00722EE2" w:rsidP="008D25F8">
            <w:pPr>
              <w:pStyle w:val="TAC"/>
              <w:rPr>
                <w:rFonts w:cs="Arial"/>
                <w:sz w:val="16"/>
                <w:szCs w:val="18"/>
              </w:rPr>
            </w:pPr>
            <w:r w:rsidRPr="00164F64">
              <w:rPr>
                <w:sz w:val="16"/>
              </w:rPr>
              <w:t>2307.5</w:t>
            </w:r>
          </w:p>
        </w:tc>
        <w:tc>
          <w:tcPr>
            <w:tcW w:w="439" w:type="pct"/>
          </w:tcPr>
          <w:p w14:paraId="37B5D2D0" w14:textId="77777777" w:rsidR="00722EE2" w:rsidRPr="00164F64" w:rsidRDefault="00722EE2" w:rsidP="008D25F8">
            <w:pPr>
              <w:pStyle w:val="TAC"/>
              <w:rPr>
                <w:rFonts w:cs="Arial"/>
                <w:sz w:val="16"/>
                <w:szCs w:val="18"/>
              </w:rPr>
            </w:pPr>
            <w:r w:rsidRPr="00164F64">
              <w:rPr>
                <w:sz w:val="16"/>
              </w:rPr>
              <w:t>461500</w:t>
            </w:r>
          </w:p>
        </w:tc>
        <w:tc>
          <w:tcPr>
            <w:tcW w:w="394" w:type="pct"/>
          </w:tcPr>
          <w:p w14:paraId="556534A7" w14:textId="77777777" w:rsidR="00722EE2" w:rsidRPr="00164F64" w:rsidRDefault="00722EE2" w:rsidP="008D25F8">
            <w:pPr>
              <w:pStyle w:val="TAC"/>
              <w:rPr>
                <w:rFonts w:cs="Arial"/>
                <w:sz w:val="16"/>
                <w:szCs w:val="18"/>
              </w:rPr>
            </w:pPr>
            <w:r w:rsidRPr="00164F64">
              <w:rPr>
                <w:sz w:val="16"/>
              </w:rPr>
              <w:t>2307.5</w:t>
            </w:r>
          </w:p>
        </w:tc>
        <w:tc>
          <w:tcPr>
            <w:tcW w:w="494" w:type="pct"/>
            <w:vMerge w:val="restart"/>
            <w:vAlign w:val="center"/>
          </w:tcPr>
          <w:p w14:paraId="26A1C243"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75@0</w:t>
            </w:r>
          </w:p>
        </w:tc>
        <w:tc>
          <w:tcPr>
            <w:tcW w:w="580" w:type="pct"/>
            <w:vMerge w:val="restart"/>
            <w:vAlign w:val="center"/>
          </w:tcPr>
          <w:p w14:paraId="26A644C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9C7976C" w14:textId="77777777" w:rsidTr="008D25F8">
        <w:trPr>
          <w:trHeight w:val="86"/>
        </w:trPr>
        <w:tc>
          <w:tcPr>
            <w:tcW w:w="303" w:type="pct"/>
            <w:vMerge/>
            <w:vAlign w:val="center"/>
          </w:tcPr>
          <w:p w14:paraId="25103C0F" w14:textId="77777777" w:rsidR="00722EE2" w:rsidRPr="0028146A" w:rsidRDefault="00722EE2" w:rsidP="008D25F8">
            <w:pPr>
              <w:pStyle w:val="TAC"/>
              <w:rPr>
                <w:rFonts w:eastAsia="Yu Mincho" w:cs="Arial"/>
                <w:sz w:val="16"/>
                <w:szCs w:val="18"/>
              </w:rPr>
            </w:pPr>
          </w:p>
        </w:tc>
        <w:tc>
          <w:tcPr>
            <w:tcW w:w="382" w:type="pct"/>
            <w:vMerge/>
            <w:vAlign w:val="center"/>
          </w:tcPr>
          <w:p w14:paraId="7ADCCDC2" w14:textId="77777777" w:rsidR="00722EE2" w:rsidRPr="0028146A" w:rsidRDefault="00722EE2" w:rsidP="008D25F8">
            <w:pPr>
              <w:pStyle w:val="TAC"/>
              <w:rPr>
                <w:rFonts w:eastAsia="Yu Mincho" w:cs="Arial"/>
                <w:sz w:val="16"/>
                <w:szCs w:val="18"/>
              </w:rPr>
            </w:pPr>
          </w:p>
        </w:tc>
        <w:tc>
          <w:tcPr>
            <w:tcW w:w="299" w:type="pct"/>
            <w:vMerge/>
            <w:vAlign w:val="center"/>
          </w:tcPr>
          <w:p w14:paraId="03CE822B" w14:textId="77777777" w:rsidR="00722EE2" w:rsidRPr="0028146A" w:rsidRDefault="00722EE2" w:rsidP="008D25F8">
            <w:pPr>
              <w:pStyle w:val="TAC"/>
              <w:rPr>
                <w:rFonts w:cs="Arial"/>
                <w:sz w:val="16"/>
                <w:szCs w:val="18"/>
                <w:lang w:eastAsia="zh-CN"/>
              </w:rPr>
            </w:pPr>
          </w:p>
        </w:tc>
        <w:tc>
          <w:tcPr>
            <w:tcW w:w="464" w:type="pct"/>
            <w:vMerge/>
            <w:vAlign w:val="center"/>
          </w:tcPr>
          <w:p w14:paraId="2464544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03266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E41C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91C81E4" w14:textId="77777777" w:rsidR="00722EE2" w:rsidRPr="00164F64" w:rsidRDefault="00722EE2" w:rsidP="008D25F8">
            <w:pPr>
              <w:pStyle w:val="TAC"/>
              <w:rPr>
                <w:rFonts w:cs="Arial"/>
                <w:sz w:val="16"/>
                <w:szCs w:val="18"/>
              </w:rPr>
            </w:pPr>
            <w:r w:rsidRPr="00164F64">
              <w:rPr>
                <w:sz w:val="16"/>
              </w:rPr>
              <w:t>470000</w:t>
            </w:r>
          </w:p>
        </w:tc>
        <w:tc>
          <w:tcPr>
            <w:tcW w:w="394" w:type="pct"/>
          </w:tcPr>
          <w:p w14:paraId="45AFDBF9" w14:textId="77777777" w:rsidR="00722EE2" w:rsidRPr="00164F64" w:rsidRDefault="00722EE2" w:rsidP="008D25F8">
            <w:pPr>
              <w:pStyle w:val="TAC"/>
              <w:rPr>
                <w:rFonts w:cs="Arial"/>
                <w:sz w:val="16"/>
                <w:szCs w:val="18"/>
              </w:rPr>
            </w:pPr>
            <w:r w:rsidRPr="00164F64">
              <w:rPr>
                <w:sz w:val="16"/>
              </w:rPr>
              <w:t>2350</w:t>
            </w:r>
          </w:p>
        </w:tc>
        <w:tc>
          <w:tcPr>
            <w:tcW w:w="439" w:type="pct"/>
          </w:tcPr>
          <w:p w14:paraId="0696B8A0" w14:textId="77777777" w:rsidR="00722EE2" w:rsidRPr="00164F64" w:rsidRDefault="00722EE2" w:rsidP="008D25F8">
            <w:pPr>
              <w:pStyle w:val="TAC"/>
              <w:rPr>
                <w:rFonts w:cs="Arial"/>
                <w:sz w:val="16"/>
                <w:szCs w:val="18"/>
              </w:rPr>
            </w:pPr>
            <w:r w:rsidRPr="00164F64">
              <w:rPr>
                <w:sz w:val="16"/>
              </w:rPr>
              <w:t>470000</w:t>
            </w:r>
          </w:p>
        </w:tc>
        <w:tc>
          <w:tcPr>
            <w:tcW w:w="394" w:type="pct"/>
          </w:tcPr>
          <w:p w14:paraId="5F358B72" w14:textId="77777777" w:rsidR="00722EE2" w:rsidRPr="00164F64" w:rsidRDefault="00722EE2" w:rsidP="008D25F8">
            <w:pPr>
              <w:pStyle w:val="TAC"/>
              <w:rPr>
                <w:rFonts w:cs="Arial"/>
                <w:sz w:val="16"/>
                <w:szCs w:val="18"/>
              </w:rPr>
            </w:pPr>
            <w:r w:rsidRPr="00164F64">
              <w:rPr>
                <w:sz w:val="16"/>
              </w:rPr>
              <w:t>2350</w:t>
            </w:r>
          </w:p>
        </w:tc>
        <w:tc>
          <w:tcPr>
            <w:tcW w:w="494" w:type="pct"/>
            <w:vMerge/>
            <w:vAlign w:val="center"/>
          </w:tcPr>
          <w:p w14:paraId="24336C88" w14:textId="77777777" w:rsidR="00722EE2" w:rsidRPr="0028146A" w:rsidRDefault="00722EE2" w:rsidP="008D25F8">
            <w:pPr>
              <w:pStyle w:val="TAC"/>
              <w:rPr>
                <w:rFonts w:eastAsia="Yu Mincho" w:cs="Arial"/>
                <w:sz w:val="16"/>
                <w:szCs w:val="18"/>
              </w:rPr>
            </w:pPr>
          </w:p>
        </w:tc>
        <w:tc>
          <w:tcPr>
            <w:tcW w:w="580" w:type="pct"/>
            <w:vMerge/>
            <w:vAlign w:val="center"/>
          </w:tcPr>
          <w:p w14:paraId="63D76842" w14:textId="77777777" w:rsidR="00722EE2" w:rsidRPr="0028146A" w:rsidRDefault="00722EE2" w:rsidP="008D25F8">
            <w:pPr>
              <w:pStyle w:val="TAC"/>
              <w:rPr>
                <w:rFonts w:eastAsia="Yu Mincho" w:cs="Arial"/>
                <w:sz w:val="16"/>
                <w:szCs w:val="18"/>
              </w:rPr>
            </w:pPr>
          </w:p>
        </w:tc>
      </w:tr>
      <w:tr w:rsidR="00722EE2" w:rsidRPr="0028146A" w14:paraId="26102F09" w14:textId="77777777" w:rsidTr="008D25F8">
        <w:trPr>
          <w:trHeight w:val="86"/>
        </w:trPr>
        <w:tc>
          <w:tcPr>
            <w:tcW w:w="303" w:type="pct"/>
            <w:vMerge/>
            <w:vAlign w:val="center"/>
          </w:tcPr>
          <w:p w14:paraId="5908F634" w14:textId="77777777" w:rsidR="00722EE2" w:rsidRPr="0028146A" w:rsidRDefault="00722EE2" w:rsidP="008D25F8">
            <w:pPr>
              <w:pStyle w:val="TAC"/>
              <w:rPr>
                <w:rFonts w:eastAsia="Yu Mincho" w:cs="Arial"/>
                <w:sz w:val="16"/>
                <w:szCs w:val="18"/>
              </w:rPr>
            </w:pPr>
          </w:p>
        </w:tc>
        <w:tc>
          <w:tcPr>
            <w:tcW w:w="382" w:type="pct"/>
            <w:vMerge/>
            <w:vAlign w:val="center"/>
          </w:tcPr>
          <w:p w14:paraId="47DA1F47" w14:textId="77777777" w:rsidR="00722EE2" w:rsidRPr="0028146A" w:rsidRDefault="00722EE2" w:rsidP="008D25F8">
            <w:pPr>
              <w:pStyle w:val="TAC"/>
              <w:rPr>
                <w:rFonts w:eastAsia="Yu Mincho" w:cs="Arial"/>
                <w:sz w:val="16"/>
                <w:szCs w:val="18"/>
              </w:rPr>
            </w:pPr>
          </w:p>
        </w:tc>
        <w:tc>
          <w:tcPr>
            <w:tcW w:w="299" w:type="pct"/>
            <w:vMerge/>
            <w:vAlign w:val="center"/>
          </w:tcPr>
          <w:p w14:paraId="15EEC056" w14:textId="77777777" w:rsidR="00722EE2" w:rsidRPr="0028146A" w:rsidRDefault="00722EE2" w:rsidP="008D25F8">
            <w:pPr>
              <w:pStyle w:val="TAC"/>
              <w:rPr>
                <w:rFonts w:cs="Arial"/>
                <w:sz w:val="16"/>
                <w:szCs w:val="18"/>
                <w:lang w:eastAsia="zh-CN"/>
              </w:rPr>
            </w:pPr>
          </w:p>
        </w:tc>
        <w:tc>
          <w:tcPr>
            <w:tcW w:w="464" w:type="pct"/>
            <w:vMerge/>
            <w:vAlign w:val="center"/>
          </w:tcPr>
          <w:p w14:paraId="0355590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45BE8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AAA4D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127D7A90" w14:textId="77777777" w:rsidR="00722EE2" w:rsidRPr="00164F64" w:rsidRDefault="00722EE2" w:rsidP="008D25F8">
            <w:pPr>
              <w:pStyle w:val="TAC"/>
              <w:rPr>
                <w:rFonts w:cs="Arial"/>
                <w:sz w:val="16"/>
                <w:szCs w:val="18"/>
              </w:rPr>
            </w:pPr>
            <w:r w:rsidRPr="00164F64">
              <w:rPr>
                <w:sz w:val="16"/>
              </w:rPr>
              <w:t>478500</w:t>
            </w:r>
          </w:p>
        </w:tc>
        <w:tc>
          <w:tcPr>
            <w:tcW w:w="394" w:type="pct"/>
          </w:tcPr>
          <w:p w14:paraId="72D38F85" w14:textId="77777777" w:rsidR="00722EE2" w:rsidRPr="00164F64" w:rsidRDefault="00722EE2" w:rsidP="008D25F8">
            <w:pPr>
              <w:pStyle w:val="TAC"/>
              <w:rPr>
                <w:rFonts w:cs="Arial"/>
                <w:sz w:val="16"/>
                <w:szCs w:val="18"/>
              </w:rPr>
            </w:pPr>
            <w:r w:rsidRPr="00164F64">
              <w:rPr>
                <w:sz w:val="16"/>
              </w:rPr>
              <w:t>2392.5</w:t>
            </w:r>
          </w:p>
        </w:tc>
        <w:tc>
          <w:tcPr>
            <w:tcW w:w="439" w:type="pct"/>
          </w:tcPr>
          <w:p w14:paraId="3935DDC6" w14:textId="77777777" w:rsidR="00722EE2" w:rsidRPr="00164F64" w:rsidRDefault="00722EE2" w:rsidP="008D25F8">
            <w:pPr>
              <w:pStyle w:val="TAC"/>
              <w:rPr>
                <w:rFonts w:cs="Arial"/>
                <w:sz w:val="16"/>
                <w:szCs w:val="18"/>
              </w:rPr>
            </w:pPr>
            <w:r w:rsidRPr="00164F64">
              <w:rPr>
                <w:sz w:val="16"/>
              </w:rPr>
              <w:t>478500</w:t>
            </w:r>
          </w:p>
        </w:tc>
        <w:tc>
          <w:tcPr>
            <w:tcW w:w="394" w:type="pct"/>
          </w:tcPr>
          <w:p w14:paraId="6289C387" w14:textId="77777777" w:rsidR="00722EE2" w:rsidRPr="00164F64" w:rsidRDefault="00722EE2" w:rsidP="008D25F8">
            <w:pPr>
              <w:pStyle w:val="TAC"/>
              <w:rPr>
                <w:rFonts w:cs="Arial"/>
                <w:sz w:val="16"/>
                <w:szCs w:val="18"/>
              </w:rPr>
            </w:pPr>
            <w:r w:rsidRPr="00164F64">
              <w:rPr>
                <w:sz w:val="16"/>
              </w:rPr>
              <w:t>2392.5</w:t>
            </w:r>
          </w:p>
        </w:tc>
        <w:tc>
          <w:tcPr>
            <w:tcW w:w="494" w:type="pct"/>
            <w:vMerge/>
            <w:vAlign w:val="center"/>
          </w:tcPr>
          <w:p w14:paraId="5A1F00A3" w14:textId="77777777" w:rsidR="00722EE2" w:rsidRPr="0028146A" w:rsidRDefault="00722EE2" w:rsidP="008D25F8">
            <w:pPr>
              <w:pStyle w:val="TAC"/>
              <w:rPr>
                <w:rFonts w:eastAsia="Yu Mincho" w:cs="Arial"/>
                <w:sz w:val="16"/>
                <w:szCs w:val="18"/>
              </w:rPr>
            </w:pPr>
          </w:p>
        </w:tc>
        <w:tc>
          <w:tcPr>
            <w:tcW w:w="580" w:type="pct"/>
            <w:vMerge/>
            <w:vAlign w:val="center"/>
          </w:tcPr>
          <w:p w14:paraId="72684AF3" w14:textId="77777777" w:rsidR="00722EE2" w:rsidRPr="0028146A" w:rsidRDefault="00722EE2" w:rsidP="008D25F8">
            <w:pPr>
              <w:pStyle w:val="TAC"/>
              <w:rPr>
                <w:rFonts w:eastAsia="Yu Mincho" w:cs="Arial"/>
                <w:sz w:val="16"/>
                <w:szCs w:val="18"/>
              </w:rPr>
            </w:pPr>
          </w:p>
        </w:tc>
      </w:tr>
      <w:tr w:rsidR="00722EE2" w:rsidRPr="0028146A" w14:paraId="1B96CB0B" w14:textId="77777777" w:rsidTr="008D25F8">
        <w:trPr>
          <w:trHeight w:val="86"/>
        </w:trPr>
        <w:tc>
          <w:tcPr>
            <w:tcW w:w="303" w:type="pct"/>
            <w:vMerge w:val="restart"/>
            <w:vAlign w:val="center"/>
            <w:hideMark/>
          </w:tcPr>
          <w:p w14:paraId="55E92F54" w14:textId="77777777" w:rsidR="00722EE2" w:rsidRPr="0028146A" w:rsidRDefault="00722EE2" w:rsidP="008D25F8">
            <w:pPr>
              <w:pStyle w:val="TAC"/>
              <w:rPr>
                <w:rFonts w:eastAsia="Yu Mincho" w:cs="Arial"/>
                <w:sz w:val="16"/>
                <w:szCs w:val="18"/>
              </w:rPr>
            </w:pPr>
            <w:r w:rsidRPr="0028146A">
              <w:rPr>
                <w:rFonts w:eastAsia="Yu Mincho" w:cs="Arial"/>
                <w:sz w:val="16"/>
                <w:szCs w:val="18"/>
              </w:rPr>
              <w:t>n41</w:t>
            </w:r>
          </w:p>
        </w:tc>
        <w:tc>
          <w:tcPr>
            <w:tcW w:w="382" w:type="pct"/>
            <w:vMerge w:val="restart"/>
            <w:vAlign w:val="center"/>
            <w:hideMark/>
          </w:tcPr>
          <w:p w14:paraId="6DC99928"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A058618"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0F63C9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17EEF4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DAD6342"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FC5C23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B91099" w14:textId="77777777" w:rsidR="00722EE2" w:rsidRPr="00164F64" w:rsidRDefault="00722EE2" w:rsidP="008D25F8">
            <w:pPr>
              <w:pStyle w:val="TAC"/>
              <w:rPr>
                <w:rFonts w:cs="Arial"/>
                <w:sz w:val="16"/>
                <w:szCs w:val="18"/>
              </w:rPr>
            </w:pPr>
            <w:r w:rsidRPr="00164F64">
              <w:rPr>
                <w:sz w:val="16"/>
              </w:rPr>
              <w:t>500700</w:t>
            </w:r>
          </w:p>
        </w:tc>
        <w:tc>
          <w:tcPr>
            <w:tcW w:w="394" w:type="pct"/>
          </w:tcPr>
          <w:p w14:paraId="66BE9C24" w14:textId="77777777" w:rsidR="00722EE2" w:rsidRPr="00164F64" w:rsidRDefault="00722EE2" w:rsidP="008D25F8">
            <w:pPr>
              <w:pStyle w:val="TAC"/>
              <w:rPr>
                <w:rFonts w:cs="Arial"/>
                <w:sz w:val="16"/>
                <w:szCs w:val="18"/>
              </w:rPr>
            </w:pPr>
            <w:r w:rsidRPr="00164F64">
              <w:rPr>
                <w:sz w:val="16"/>
              </w:rPr>
              <w:t>2503.5</w:t>
            </w:r>
          </w:p>
        </w:tc>
        <w:tc>
          <w:tcPr>
            <w:tcW w:w="439" w:type="pct"/>
          </w:tcPr>
          <w:p w14:paraId="3978F3C2" w14:textId="77777777" w:rsidR="00722EE2" w:rsidRPr="00164F64" w:rsidRDefault="00722EE2" w:rsidP="008D25F8">
            <w:pPr>
              <w:pStyle w:val="TAC"/>
              <w:rPr>
                <w:rFonts w:cs="Arial"/>
                <w:sz w:val="16"/>
                <w:szCs w:val="18"/>
              </w:rPr>
            </w:pPr>
            <w:r w:rsidRPr="00164F64">
              <w:rPr>
                <w:sz w:val="16"/>
              </w:rPr>
              <w:t>500700</w:t>
            </w:r>
          </w:p>
        </w:tc>
        <w:tc>
          <w:tcPr>
            <w:tcW w:w="394" w:type="pct"/>
          </w:tcPr>
          <w:p w14:paraId="702C3BC8" w14:textId="77777777" w:rsidR="00722EE2" w:rsidRPr="00164F64" w:rsidRDefault="00722EE2" w:rsidP="008D25F8">
            <w:pPr>
              <w:pStyle w:val="TAC"/>
              <w:rPr>
                <w:rFonts w:cs="Arial"/>
                <w:sz w:val="16"/>
                <w:szCs w:val="18"/>
              </w:rPr>
            </w:pPr>
            <w:r w:rsidRPr="00164F64">
              <w:rPr>
                <w:sz w:val="16"/>
              </w:rPr>
              <w:t>2503.5</w:t>
            </w:r>
          </w:p>
        </w:tc>
        <w:tc>
          <w:tcPr>
            <w:tcW w:w="494" w:type="pct"/>
            <w:vMerge w:val="restart"/>
            <w:vAlign w:val="center"/>
          </w:tcPr>
          <w:p w14:paraId="6BFE4D7B" w14:textId="77777777" w:rsidR="00722EE2" w:rsidRPr="0028146A" w:rsidRDefault="00722EE2" w:rsidP="008D25F8">
            <w:pPr>
              <w:pStyle w:val="TAC"/>
              <w:rPr>
                <w:rFonts w:eastAsia="Yu Mincho" w:cs="Arial"/>
                <w:sz w:val="16"/>
                <w:szCs w:val="18"/>
              </w:rPr>
            </w:pPr>
            <w:r w:rsidRPr="0028146A">
              <w:rPr>
                <w:rFonts w:eastAsia="宋体"/>
                <w:sz w:val="16"/>
                <w:szCs w:val="18"/>
              </w:rPr>
              <w:t>75@0</w:t>
            </w:r>
          </w:p>
        </w:tc>
        <w:tc>
          <w:tcPr>
            <w:tcW w:w="580" w:type="pct"/>
            <w:vMerge w:val="restart"/>
            <w:vAlign w:val="center"/>
          </w:tcPr>
          <w:p w14:paraId="15EF623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27A37DD" w14:textId="77777777" w:rsidTr="008D25F8">
        <w:trPr>
          <w:trHeight w:val="86"/>
        </w:trPr>
        <w:tc>
          <w:tcPr>
            <w:tcW w:w="303" w:type="pct"/>
            <w:vMerge/>
            <w:vAlign w:val="center"/>
          </w:tcPr>
          <w:p w14:paraId="02F8254A" w14:textId="77777777" w:rsidR="00722EE2" w:rsidRPr="0028146A" w:rsidRDefault="00722EE2" w:rsidP="008D25F8">
            <w:pPr>
              <w:pStyle w:val="TAC"/>
              <w:rPr>
                <w:rFonts w:eastAsia="Yu Mincho" w:cs="Arial"/>
                <w:sz w:val="16"/>
                <w:szCs w:val="18"/>
              </w:rPr>
            </w:pPr>
          </w:p>
        </w:tc>
        <w:tc>
          <w:tcPr>
            <w:tcW w:w="382" w:type="pct"/>
            <w:vMerge/>
            <w:vAlign w:val="center"/>
          </w:tcPr>
          <w:p w14:paraId="04BB3585" w14:textId="77777777" w:rsidR="00722EE2" w:rsidRPr="0028146A" w:rsidRDefault="00722EE2" w:rsidP="008D25F8">
            <w:pPr>
              <w:pStyle w:val="TAC"/>
              <w:rPr>
                <w:rFonts w:eastAsia="Yu Mincho" w:cs="Arial"/>
                <w:sz w:val="16"/>
                <w:szCs w:val="18"/>
              </w:rPr>
            </w:pPr>
          </w:p>
        </w:tc>
        <w:tc>
          <w:tcPr>
            <w:tcW w:w="299" w:type="pct"/>
            <w:vMerge/>
            <w:vAlign w:val="center"/>
          </w:tcPr>
          <w:p w14:paraId="1D00D430" w14:textId="77777777" w:rsidR="00722EE2" w:rsidRPr="0028146A" w:rsidRDefault="00722EE2" w:rsidP="008D25F8">
            <w:pPr>
              <w:pStyle w:val="TAC"/>
              <w:rPr>
                <w:rFonts w:cs="Arial"/>
                <w:sz w:val="16"/>
                <w:szCs w:val="18"/>
                <w:lang w:eastAsia="zh-CN"/>
              </w:rPr>
            </w:pPr>
          </w:p>
        </w:tc>
        <w:tc>
          <w:tcPr>
            <w:tcW w:w="464" w:type="pct"/>
            <w:vMerge/>
            <w:vAlign w:val="center"/>
          </w:tcPr>
          <w:p w14:paraId="43D8E7A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3AF0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738B52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58B1827" w14:textId="77777777" w:rsidR="00722EE2" w:rsidRPr="00164F64" w:rsidRDefault="00722EE2" w:rsidP="008D25F8">
            <w:pPr>
              <w:pStyle w:val="TAC"/>
              <w:rPr>
                <w:rFonts w:cs="Arial"/>
                <w:sz w:val="16"/>
                <w:szCs w:val="18"/>
              </w:rPr>
            </w:pPr>
            <w:r w:rsidRPr="00164F64">
              <w:rPr>
                <w:sz w:val="16"/>
              </w:rPr>
              <w:t>518601</w:t>
            </w:r>
          </w:p>
        </w:tc>
        <w:tc>
          <w:tcPr>
            <w:tcW w:w="394" w:type="pct"/>
          </w:tcPr>
          <w:p w14:paraId="142A485E" w14:textId="77777777" w:rsidR="00722EE2" w:rsidRPr="00164F64" w:rsidRDefault="00722EE2" w:rsidP="008D25F8">
            <w:pPr>
              <w:pStyle w:val="TAC"/>
              <w:rPr>
                <w:rFonts w:cs="Arial"/>
                <w:sz w:val="16"/>
                <w:szCs w:val="18"/>
              </w:rPr>
            </w:pPr>
            <w:r w:rsidRPr="00164F64">
              <w:rPr>
                <w:sz w:val="16"/>
              </w:rPr>
              <w:t>2593.005</w:t>
            </w:r>
          </w:p>
        </w:tc>
        <w:tc>
          <w:tcPr>
            <w:tcW w:w="439" w:type="pct"/>
          </w:tcPr>
          <w:p w14:paraId="3526FA77" w14:textId="77777777" w:rsidR="00722EE2" w:rsidRPr="00164F64" w:rsidRDefault="00722EE2" w:rsidP="008D25F8">
            <w:pPr>
              <w:pStyle w:val="TAC"/>
              <w:rPr>
                <w:rFonts w:cs="Arial"/>
                <w:sz w:val="16"/>
                <w:szCs w:val="18"/>
              </w:rPr>
            </w:pPr>
            <w:r w:rsidRPr="00164F64">
              <w:rPr>
                <w:sz w:val="16"/>
              </w:rPr>
              <w:t>518601</w:t>
            </w:r>
          </w:p>
        </w:tc>
        <w:tc>
          <w:tcPr>
            <w:tcW w:w="394" w:type="pct"/>
          </w:tcPr>
          <w:p w14:paraId="3363898A" w14:textId="77777777" w:rsidR="00722EE2" w:rsidRPr="00164F64" w:rsidRDefault="00722EE2" w:rsidP="008D25F8">
            <w:pPr>
              <w:pStyle w:val="TAC"/>
              <w:rPr>
                <w:rFonts w:cs="Arial"/>
                <w:sz w:val="16"/>
                <w:szCs w:val="18"/>
              </w:rPr>
            </w:pPr>
            <w:r w:rsidRPr="00164F64">
              <w:rPr>
                <w:sz w:val="16"/>
              </w:rPr>
              <w:t>2593.005</w:t>
            </w:r>
          </w:p>
        </w:tc>
        <w:tc>
          <w:tcPr>
            <w:tcW w:w="494" w:type="pct"/>
            <w:vMerge/>
            <w:vAlign w:val="center"/>
          </w:tcPr>
          <w:p w14:paraId="0CA0329A" w14:textId="77777777" w:rsidR="00722EE2" w:rsidRPr="0028146A" w:rsidRDefault="00722EE2" w:rsidP="008D25F8">
            <w:pPr>
              <w:pStyle w:val="TAC"/>
              <w:rPr>
                <w:rFonts w:eastAsia="Yu Mincho" w:cs="Arial"/>
                <w:sz w:val="16"/>
                <w:szCs w:val="18"/>
              </w:rPr>
            </w:pPr>
          </w:p>
        </w:tc>
        <w:tc>
          <w:tcPr>
            <w:tcW w:w="580" w:type="pct"/>
            <w:vMerge/>
            <w:vAlign w:val="center"/>
          </w:tcPr>
          <w:p w14:paraId="78C1EBA6" w14:textId="77777777" w:rsidR="00722EE2" w:rsidRPr="0028146A" w:rsidRDefault="00722EE2" w:rsidP="008D25F8">
            <w:pPr>
              <w:pStyle w:val="TAC"/>
              <w:rPr>
                <w:rFonts w:eastAsia="Yu Mincho" w:cs="Arial"/>
                <w:sz w:val="16"/>
                <w:szCs w:val="18"/>
              </w:rPr>
            </w:pPr>
          </w:p>
        </w:tc>
      </w:tr>
      <w:tr w:rsidR="00722EE2" w:rsidRPr="0028146A" w14:paraId="35490D96" w14:textId="77777777" w:rsidTr="008D25F8">
        <w:trPr>
          <w:trHeight w:val="86"/>
        </w:trPr>
        <w:tc>
          <w:tcPr>
            <w:tcW w:w="303" w:type="pct"/>
            <w:vMerge/>
            <w:vAlign w:val="center"/>
          </w:tcPr>
          <w:p w14:paraId="65BDFD2A" w14:textId="77777777" w:rsidR="00722EE2" w:rsidRPr="0028146A" w:rsidRDefault="00722EE2" w:rsidP="008D25F8">
            <w:pPr>
              <w:pStyle w:val="TAC"/>
              <w:rPr>
                <w:rFonts w:eastAsia="Yu Mincho" w:cs="Arial"/>
                <w:sz w:val="16"/>
                <w:szCs w:val="18"/>
              </w:rPr>
            </w:pPr>
          </w:p>
        </w:tc>
        <w:tc>
          <w:tcPr>
            <w:tcW w:w="382" w:type="pct"/>
            <w:vMerge/>
            <w:vAlign w:val="center"/>
          </w:tcPr>
          <w:p w14:paraId="44A612F8" w14:textId="77777777" w:rsidR="00722EE2" w:rsidRPr="0028146A" w:rsidRDefault="00722EE2" w:rsidP="008D25F8">
            <w:pPr>
              <w:pStyle w:val="TAC"/>
              <w:rPr>
                <w:rFonts w:eastAsia="Yu Mincho" w:cs="Arial"/>
                <w:sz w:val="16"/>
                <w:szCs w:val="18"/>
              </w:rPr>
            </w:pPr>
          </w:p>
        </w:tc>
        <w:tc>
          <w:tcPr>
            <w:tcW w:w="299" w:type="pct"/>
            <w:vMerge/>
            <w:vAlign w:val="center"/>
          </w:tcPr>
          <w:p w14:paraId="32327E59" w14:textId="77777777" w:rsidR="00722EE2" w:rsidRPr="0028146A" w:rsidRDefault="00722EE2" w:rsidP="008D25F8">
            <w:pPr>
              <w:pStyle w:val="TAC"/>
              <w:rPr>
                <w:rFonts w:cs="Arial"/>
                <w:sz w:val="16"/>
                <w:szCs w:val="18"/>
                <w:lang w:eastAsia="zh-CN"/>
              </w:rPr>
            </w:pPr>
          </w:p>
        </w:tc>
        <w:tc>
          <w:tcPr>
            <w:tcW w:w="464" w:type="pct"/>
            <w:vMerge/>
            <w:vAlign w:val="center"/>
          </w:tcPr>
          <w:p w14:paraId="5625F66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6A674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088F1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665B12" w14:textId="77777777" w:rsidR="00722EE2" w:rsidRPr="00164F64" w:rsidRDefault="00722EE2" w:rsidP="008D25F8">
            <w:pPr>
              <w:pStyle w:val="TAC"/>
              <w:rPr>
                <w:rFonts w:cs="Arial"/>
                <w:sz w:val="16"/>
                <w:szCs w:val="18"/>
              </w:rPr>
            </w:pPr>
            <w:r w:rsidRPr="00164F64">
              <w:rPr>
                <w:sz w:val="16"/>
              </w:rPr>
              <w:t>536499</w:t>
            </w:r>
          </w:p>
        </w:tc>
        <w:tc>
          <w:tcPr>
            <w:tcW w:w="394" w:type="pct"/>
          </w:tcPr>
          <w:p w14:paraId="4AC082BA" w14:textId="77777777" w:rsidR="00722EE2" w:rsidRPr="00164F64" w:rsidRDefault="00722EE2" w:rsidP="008D25F8">
            <w:pPr>
              <w:pStyle w:val="TAC"/>
              <w:rPr>
                <w:rFonts w:cs="Arial"/>
                <w:sz w:val="16"/>
                <w:szCs w:val="18"/>
              </w:rPr>
            </w:pPr>
            <w:r w:rsidRPr="00164F64">
              <w:rPr>
                <w:sz w:val="16"/>
              </w:rPr>
              <w:t>2682.495</w:t>
            </w:r>
          </w:p>
        </w:tc>
        <w:tc>
          <w:tcPr>
            <w:tcW w:w="439" w:type="pct"/>
          </w:tcPr>
          <w:p w14:paraId="5663F475" w14:textId="77777777" w:rsidR="00722EE2" w:rsidRPr="00164F64" w:rsidRDefault="00722EE2" w:rsidP="008D25F8">
            <w:pPr>
              <w:pStyle w:val="TAC"/>
              <w:rPr>
                <w:rFonts w:cs="Arial"/>
                <w:sz w:val="16"/>
                <w:szCs w:val="18"/>
              </w:rPr>
            </w:pPr>
            <w:r w:rsidRPr="00164F64">
              <w:rPr>
                <w:sz w:val="16"/>
              </w:rPr>
              <w:t>536499</w:t>
            </w:r>
          </w:p>
        </w:tc>
        <w:tc>
          <w:tcPr>
            <w:tcW w:w="394" w:type="pct"/>
          </w:tcPr>
          <w:p w14:paraId="53A61301" w14:textId="77777777" w:rsidR="00722EE2" w:rsidRPr="00164F64" w:rsidRDefault="00722EE2" w:rsidP="008D25F8">
            <w:pPr>
              <w:pStyle w:val="TAC"/>
              <w:rPr>
                <w:rFonts w:cs="Arial"/>
                <w:sz w:val="16"/>
                <w:szCs w:val="18"/>
              </w:rPr>
            </w:pPr>
            <w:r w:rsidRPr="00164F64">
              <w:rPr>
                <w:sz w:val="16"/>
              </w:rPr>
              <w:t>2682.495</w:t>
            </w:r>
          </w:p>
        </w:tc>
        <w:tc>
          <w:tcPr>
            <w:tcW w:w="494" w:type="pct"/>
            <w:vMerge/>
            <w:vAlign w:val="center"/>
          </w:tcPr>
          <w:p w14:paraId="2533F9C9" w14:textId="77777777" w:rsidR="00722EE2" w:rsidRPr="0028146A" w:rsidRDefault="00722EE2" w:rsidP="008D25F8">
            <w:pPr>
              <w:pStyle w:val="TAC"/>
              <w:rPr>
                <w:rFonts w:eastAsia="Yu Mincho" w:cs="Arial"/>
                <w:sz w:val="16"/>
                <w:szCs w:val="18"/>
              </w:rPr>
            </w:pPr>
          </w:p>
        </w:tc>
        <w:tc>
          <w:tcPr>
            <w:tcW w:w="580" w:type="pct"/>
            <w:vMerge/>
            <w:vAlign w:val="center"/>
          </w:tcPr>
          <w:p w14:paraId="5602677D" w14:textId="77777777" w:rsidR="00722EE2" w:rsidRPr="0028146A" w:rsidRDefault="00722EE2" w:rsidP="008D25F8">
            <w:pPr>
              <w:pStyle w:val="TAC"/>
              <w:rPr>
                <w:rFonts w:eastAsia="Yu Mincho" w:cs="Arial"/>
                <w:sz w:val="16"/>
                <w:szCs w:val="18"/>
              </w:rPr>
            </w:pPr>
          </w:p>
        </w:tc>
      </w:tr>
      <w:tr w:rsidR="00722EE2" w:rsidRPr="0028146A" w14:paraId="4BDB260D" w14:textId="77777777" w:rsidTr="008D25F8">
        <w:trPr>
          <w:trHeight w:val="86"/>
        </w:trPr>
        <w:tc>
          <w:tcPr>
            <w:tcW w:w="303" w:type="pct"/>
            <w:vMerge w:val="restart"/>
            <w:vAlign w:val="center"/>
            <w:hideMark/>
          </w:tcPr>
          <w:p w14:paraId="4E9B11E7"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n48</w:t>
            </w:r>
          </w:p>
        </w:tc>
        <w:tc>
          <w:tcPr>
            <w:tcW w:w="382" w:type="pct"/>
            <w:vMerge w:val="restart"/>
            <w:vAlign w:val="center"/>
            <w:hideMark/>
          </w:tcPr>
          <w:p w14:paraId="2E0A9FAA"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689C00F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3DD02A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0BAB59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5D5A9FD"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0E72EF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01B4B0" w14:textId="77777777" w:rsidR="00722EE2" w:rsidRPr="00164F64" w:rsidRDefault="00722EE2" w:rsidP="008D25F8">
            <w:pPr>
              <w:pStyle w:val="TAC"/>
              <w:rPr>
                <w:rFonts w:cs="Arial"/>
                <w:sz w:val="16"/>
                <w:szCs w:val="18"/>
              </w:rPr>
            </w:pPr>
            <w:r w:rsidRPr="00164F64">
              <w:rPr>
                <w:sz w:val="16"/>
              </w:rPr>
              <w:t>637168</w:t>
            </w:r>
          </w:p>
        </w:tc>
        <w:tc>
          <w:tcPr>
            <w:tcW w:w="394" w:type="pct"/>
          </w:tcPr>
          <w:p w14:paraId="6C7DA08C" w14:textId="77777777" w:rsidR="00722EE2" w:rsidRPr="00164F64" w:rsidRDefault="00722EE2" w:rsidP="008D25F8">
            <w:pPr>
              <w:pStyle w:val="TAC"/>
              <w:rPr>
                <w:rFonts w:cs="Arial"/>
                <w:sz w:val="16"/>
                <w:szCs w:val="18"/>
              </w:rPr>
            </w:pPr>
            <w:r w:rsidRPr="00164F64">
              <w:rPr>
                <w:sz w:val="16"/>
              </w:rPr>
              <w:t>3557.52</w:t>
            </w:r>
          </w:p>
        </w:tc>
        <w:tc>
          <w:tcPr>
            <w:tcW w:w="439" w:type="pct"/>
          </w:tcPr>
          <w:p w14:paraId="2A85082E" w14:textId="77777777" w:rsidR="00722EE2" w:rsidRPr="00164F64" w:rsidRDefault="00722EE2" w:rsidP="008D25F8">
            <w:pPr>
              <w:pStyle w:val="TAC"/>
              <w:rPr>
                <w:rFonts w:cs="Arial"/>
                <w:sz w:val="16"/>
                <w:szCs w:val="18"/>
              </w:rPr>
            </w:pPr>
            <w:r w:rsidRPr="00164F64">
              <w:rPr>
                <w:sz w:val="16"/>
              </w:rPr>
              <w:t>637168</w:t>
            </w:r>
          </w:p>
        </w:tc>
        <w:tc>
          <w:tcPr>
            <w:tcW w:w="394" w:type="pct"/>
          </w:tcPr>
          <w:p w14:paraId="4C97A726" w14:textId="77777777" w:rsidR="00722EE2" w:rsidRPr="00164F64" w:rsidRDefault="00722EE2" w:rsidP="008D25F8">
            <w:pPr>
              <w:pStyle w:val="TAC"/>
              <w:rPr>
                <w:rFonts w:cs="Arial"/>
                <w:sz w:val="16"/>
                <w:szCs w:val="18"/>
              </w:rPr>
            </w:pPr>
            <w:r w:rsidRPr="00164F64">
              <w:rPr>
                <w:sz w:val="16"/>
              </w:rPr>
              <w:t>3557.52</w:t>
            </w:r>
          </w:p>
        </w:tc>
        <w:tc>
          <w:tcPr>
            <w:tcW w:w="494" w:type="pct"/>
            <w:vMerge w:val="restart"/>
            <w:vAlign w:val="center"/>
          </w:tcPr>
          <w:p w14:paraId="70F43FD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rPr>
              <w:t>75@0</w:t>
            </w:r>
          </w:p>
        </w:tc>
        <w:tc>
          <w:tcPr>
            <w:tcW w:w="580" w:type="pct"/>
            <w:vMerge w:val="restart"/>
            <w:vAlign w:val="center"/>
          </w:tcPr>
          <w:p w14:paraId="6542B9B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A47E260" w14:textId="77777777" w:rsidTr="008D25F8">
        <w:trPr>
          <w:trHeight w:val="86"/>
        </w:trPr>
        <w:tc>
          <w:tcPr>
            <w:tcW w:w="303" w:type="pct"/>
            <w:vMerge/>
            <w:vAlign w:val="center"/>
          </w:tcPr>
          <w:p w14:paraId="314F9D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296498B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343EC6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D0837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6D50E6A3" w14:textId="77777777" w:rsidR="00722EE2" w:rsidRPr="00164F64" w:rsidRDefault="00722EE2" w:rsidP="008D25F8">
            <w:pPr>
              <w:pStyle w:val="TAC"/>
              <w:rPr>
                <w:rFonts w:cs="Arial"/>
                <w:sz w:val="16"/>
                <w:szCs w:val="18"/>
              </w:rPr>
            </w:pPr>
            <w:r w:rsidRPr="00164F64">
              <w:rPr>
                <w:sz w:val="16"/>
              </w:rPr>
              <w:t>641666</w:t>
            </w:r>
          </w:p>
        </w:tc>
        <w:tc>
          <w:tcPr>
            <w:tcW w:w="394" w:type="pct"/>
          </w:tcPr>
          <w:p w14:paraId="53ACFD11" w14:textId="77777777" w:rsidR="00722EE2" w:rsidRPr="00164F64" w:rsidRDefault="00722EE2" w:rsidP="008D25F8">
            <w:pPr>
              <w:pStyle w:val="TAC"/>
              <w:rPr>
                <w:rFonts w:cs="Arial"/>
                <w:sz w:val="16"/>
                <w:szCs w:val="18"/>
              </w:rPr>
            </w:pPr>
            <w:r w:rsidRPr="00164F64">
              <w:rPr>
                <w:sz w:val="16"/>
              </w:rPr>
              <w:t>3624.99</w:t>
            </w:r>
          </w:p>
        </w:tc>
        <w:tc>
          <w:tcPr>
            <w:tcW w:w="439" w:type="pct"/>
          </w:tcPr>
          <w:p w14:paraId="2E7546C6" w14:textId="77777777" w:rsidR="00722EE2" w:rsidRPr="00164F64" w:rsidRDefault="00722EE2" w:rsidP="008D25F8">
            <w:pPr>
              <w:pStyle w:val="TAC"/>
              <w:rPr>
                <w:rFonts w:cs="Arial"/>
                <w:sz w:val="16"/>
                <w:szCs w:val="18"/>
              </w:rPr>
            </w:pPr>
            <w:r w:rsidRPr="00164F64">
              <w:rPr>
                <w:sz w:val="16"/>
              </w:rPr>
              <w:t>641666</w:t>
            </w:r>
          </w:p>
        </w:tc>
        <w:tc>
          <w:tcPr>
            <w:tcW w:w="394" w:type="pct"/>
          </w:tcPr>
          <w:p w14:paraId="6428EC59" w14:textId="77777777" w:rsidR="00722EE2" w:rsidRPr="00164F64" w:rsidRDefault="00722EE2" w:rsidP="008D25F8">
            <w:pPr>
              <w:pStyle w:val="TAC"/>
              <w:rPr>
                <w:rFonts w:cs="Arial"/>
                <w:sz w:val="16"/>
                <w:szCs w:val="18"/>
              </w:rPr>
            </w:pPr>
            <w:r w:rsidRPr="00164F64">
              <w:rPr>
                <w:sz w:val="16"/>
              </w:rPr>
              <w:t>3624.99</w:t>
            </w:r>
          </w:p>
        </w:tc>
        <w:tc>
          <w:tcPr>
            <w:tcW w:w="494" w:type="pct"/>
            <w:vMerge/>
            <w:vAlign w:val="center"/>
          </w:tcPr>
          <w:p w14:paraId="11000B0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608E1F9" w14:textId="77777777" w:rsidTr="008D25F8">
        <w:trPr>
          <w:trHeight w:val="86"/>
        </w:trPr>
        <w:tc>
          <w:tcPr>
            <w:tcW w:w="303" w:type="pct"/>
            <w:vMerge/>
            <w:vAlign w:val="center"/>
          </w:tcPr>
          <w:p w14:paraId="22C44C00"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1CF61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80A6D5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1140C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37EFDA08" w14:textId="77777777" w:rsidR="00722EE2" w:rsidRPr="00164F64" w:rsidRDefault="00722EE2" w:rsidP="008D25F8">
            <w:pPr>
              <w:pStyle w:val="TAC"/>
              <w:rPr>
                <w:rFonts w:cs="Arial"/>
                <w:sz w:val="16"/>
                <w:szCs w:val="18"/>
              </w:rPr>
            </w:pPr>
            <w:r w:rsidRPr="00164F64">
              <w:rPr>
                <w:sz w:val="16"/>
              </w:rPr>
              <w:t>646166</w:t>
            </w:r>
          </w:p>
        </w:tc>
        <w:tc>
          <w:tcPr>
            <w:tcW w:w="394" w:type="pct"/>
          </w:tcPr>
          <w:p w14:paraId="078C2B6B" w14:textId="77777777" w:rsidR="00722EE2" w:rsidRPr="00164F64" w:rsidRDefault="00722EE2" w:rsidP="008D25F8">
            <w:pPr>
              <w:pStyle w:val="TAC"/>
              <w:rPr>
                <w:rFonts w:cs="Arial"/>
                <w:sz w:val="16"/>
                <w:szCs w:val="18"/>
              </w:rPr>
            </w:pPr>
            <w:r w:rsidRPr="00164F64">
              <w:rPr>
                <w:sz w:val="16"/>
              </w:rPr>
              <w:t>3692.49</w:t>
            </w:r>
          </w:p>
        </w:tc>
        <w:tc>
          <w:tcPr>
            <w:tcW w:w="439" w:type="pct"/>
          </w:tcPr>
          <w:p w14:paraId="276A586D" w14:textId="77777777" w:rsidR="00722EE2" w:rsidRPr="00164F64" w:rsidRDefault="00722EE2" w:rsidP="008D25F8">
            <w:pPr>
              <w:pStyle w:val="TAC"/>
              <w:rPr>
                <w:rFonts w:cs="Arial"/>
                <w:sz w:val="16"/>
                <w:szCs w:val="18"/>
              </w:rPr>
            </w:pPr>
            <w:r w:rsidRPr="00164F64">
              <w:rPr>
                <w:sz w:val="16"/>
              </w:rPr>
              <w:t>646166</w:t>
            </w:r>
          </w:p>
        </w:tc>
        <w:tc>
          <w:tcPr>
            <w:tcW w:w="394" w:type="pct"/>
          </w:tcPr>
          <w:p w14:paraId="35CF1C0C" w14:textId="77777777" w:rsidR="00722EE2" w:rsidRPr="00164F64" w:rsidRDefault="00722EE2" w:rsidP="008D25F8">
            <w:pPr>
              <w:pStyle w:val="TAC"/>
              <w:rPr>
                <w:rFonts w:cs="Arial"/>
                <w:sz w:val="16"/>
                <w:szCs w:val="18"/>
              </w:rPr>
            </w:pPr>
            <w:r w:rsidRPr="00164F64">
              <w:rPr>
                <w:sz w:val="16"/>
              </w:rPr>
              <w:t>3692.49</w:t>
            </w:r>
          </w:p>
        </w:tc>
        <w:tc>
          <w:tcPr>
            <w:tcW w:w="494" w:type="pct"/>
            <w:vMerge/>
            <w:vAlign w:val="center"/>
          </w:tcPr>
          <w:p w14:paraId="6573D904"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A030548" w14:textId="77777777" w:rsidTr="008D25F8">
        <w:trPr>
          <w:trHeight w:val="86"/>
        </w:trPr>
        <w:tc>
          <w:tcPr>
            <w:tcW w:w="303" w:type="pct"/>
            <w:vMerge w:val="restart"/>
            <w:vAlign w:val="center"/>
            <w:hideMark/>
          </w:tcPr>
          <w:p w14:paraId="1DD1B10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n50</w:t>
            </w:r>
          </w:p>
        </w:tc>
        <w:tc>
          <w:tcPr>
            <w:tcW w:w="382" w:type="pct"/>
            <w:vMerge w:val="restart"/>
            <w:vAlign w:val="center"/>
            <w:hideMark/>
          </w:tcPr>
          <w:p w14:paraId="1081FDEB"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5F6CAB4"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7CB4D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D60A09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FDAE1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50CEED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338E51" w14:textId="77777777" w:rsidR="00722EE2" w:rsidRPr="00164F64" w:rsidRDefault="00722EE2" w:rsidP="008D25F8">
            <w:pPr>
              <w:pStyle w:val="TAC"/>
              <w:rPr>
                <w:rFonts w:cs="Arial"/>
                <w:sz w:val="16"/>
                <w:szCs w:val="18"/>
              </w:rPr>
            </w:pPr>
            <w:r w:rsidRPr="00164F64">
              <w:rPr>
                <w:sz w:val="16"/>
              </w:rPr>
              <w:t>287900</w:t>
            </w:r>
          </w:p>
        </w:tc>
        <w:tc>
          <w:tcPr>
            <w:tcW w:w="394" w:type="pct"/>
          </w:tcPr>
          <w:p w14:paraId="00E77599" w14:textId="77777777" w:rsidR="00722EE2" w:rsidRPr="00164F64" w:rsidRDefault="00722EE2" w:rsidP="008D25F8">
            <w:pPr>
              <w:pStyle w:val="TAC"/>
              <w:rPr>
                <w:rFonts w:cs="Arial"/>
                <w:sz w:val="16"/>
                <w:szCs w:val="18"/>
              </w:rPr>
            </w:pPr>
            <w:r w:rsidRPr="00164F64">
              <w:rPr>
                <w:sz w:val="16"/>
              </w:rPr>
              <w:t>1439.5</w:t>
            </w:r>
          </w:p>
        </w:tc>
        <w:tc>
          <w:tcPr>
            <w:tcW w:w="439" w:type="pct"/>
          </w:tcPr>
          <w:p w14:paraId="4A971C96" w14:textId="77777777" w:rsidR="00722EE2" w:rsidRPr="00164F64" w:rsidRDefault="00722EE2" w:rsidP="008D25F8">
            <w:pPr>
              <w:pStyle w:val="TAC"/>
              <w:rPr>
                <w:rFonts w:cs="Arial"/>
                <w:sz w:val="16"/>
                <w:szCs w:val="18"/>
              </w:rPr>
            </w:pPr>
            <w:r w:rsidRPr="00164F64">
              <w:rPr>
                <w:sz w:val="16"/>
              </w:rPr>
              <w:t>287900</w:t>
            </w:r>
          </w:p>
        </w:tc>
        <w:tc>
          <w:tcPr>
            <w:tcW w:w="394" w:type="pct"/>
          </w:tcPr>
          <w:p w14:paraId="22309491" w14:textId="77777777" w:rsidR="00722EE2" w:rsidRPr="00164F64" w:rsidRDefault="00722EE2" w:rsidP="008D25F8">
            <w:pPr>
              <w:pStyle w:val="TAC"/>
              <w:rPr>
                <w:rFonts w:cs="Arial"/>
                <w:sz w:val="16"/>
                <w:szCs w:val="18"/>
              </w:rPr>
            </w:pPr>
            <w:r w:rsidRPr="00164F64">
              <w:rPr>
                <w:sz w:val="16"/>
              </w:rPr>
              <w:t>1439.5</w:t>
            </w:r>
          </w:p>
        </w:tc>
        <w:tc>
          <w:tcPr>
            <w:tcW w:w="494" w:type="pct"/>
            <w:vMerge w:val="restart"/>
            <w:vAlign w:val="center"/>
          </w:tcPr>
          <w:p w14:paraId="3CC03719" w14:textId="77777777" w:rsidR="00722EE2" w:rsidRPr="0028146A" w:rsidRDefault="00722EE2" w:rsidP="008D25F8">
            <w:pPr>
              <w:pStyle w:val="TAC"/>
              <w:rPr>
                <w:rFonts w:cs="Arial"/>
                <w:sz w:val="16"/>
                <w:szCs w:val="18"/>
                <w:lang w:eastAsia="zh-CN"/>
              </w:rPr>
            </w:pPr>
            <w:r w:rsidRPr="0028146A">
              <w:rPr>
                <w:rFonts w:eastAsia="宋体" w:cs="Arial"/>
                <w:sz w:val="16"/>
                <w:szCs w:val="18"/>
              </w:rPr>
              <w:t>75@0</w:t>
            </w:r>
          </w:p>
        </w:tc>
        <w:tc>
          <w:tcPr>
            <w:tcW w:w="580" w:type="pct"/>
            <w:vMerge w:val="restart"/>
            <w:vAlign w:val="center"/>
          </w:tcPr>
          <w:p w14:paraId="350E8B4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5F01E97" w14:textId="77777777" w:rsidTr="008D25F8">
        <w:trPr>
          <w:trHeight w:val="86"/>
        </w:trPr>
        <w:tc>
          <w:tcPr>
            <w:tcW w:w="303" w:type="pct"/>
            <w:vMerge/>
            <w:vAlign w:val="center"/>
          </w:tcPr>
          <w:p w14:paraId="30EE5BBF" w14:textId="77777777" w:rsidR="00722EE2" w:rsidRPr="0028146A" w:rsidRDefault="00722EE2" w:rsidP="008D25F8">
            <w:pPr>
              <w:pStyle w:val="TAC"/>
              <w:rPr>
                <w:rFonts w:cs="Arial"/>
                <w:sz w:val="16"/>
                <w:szCs w:val="18"/>
                <w:lang w:eastAsia="zh-CN"/>
              </w:rPr>
            </w:pPr>
          </w:p>
        </w:tc>
        <w:tc>
          <w:tcPr>
            <w:tcW w:w="382" w:type="pct"/>
            <w:vMerge/>
            <w:vAlign w:val="center"/>
          </w:tcPr>
          <w:p w14:paraId="434277E4" w14:textId="77777777" w:rsidR="00722EE2" w:rsidRPr="0028146A" w:rsidRDefault="00722EE2" w:rsidP="008D25F8">
            <w:pPr>
              <w:pStyle w:val="TAC"/>
              <w:rPr>
                <w:rFonts w:cs="Arial"/>
                <w:sz w:val="16"/>
                <w:szCs w:val="18"/>
                <w:lang w:eastAsia="zh-CN"/>
              </w:rPr>
            </w:pPr>
          </w:p>
        </w:tc>
        <w:tc>
          <w:tcPr>
            <w:tcW w:w="299" w:type="pct"/>
            <w:vMerge/>
            <w:vAlign w:val="center"/>
          </w:tcPr>
          <w:p w14:paraId="67FE46EF"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20F428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1B8E88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DBD759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855B119" w14:textId="77777777" w:rsidR="00722EE2" w:rsidRPr="00164F64" w:rsidRDefault="00722EE2" w:rsidP="008D25F8">
            <w:pPr>
              <w:pStyle w:val="TAC"/>
              <w:rPr>
                <w:rFonts w:cs="Arial"/>
                <w:sz w:val="16"/>
                <w:szCs w:val="18"/>
              </w:rPr>
            </w:pPr>
            <w:r w:rsidRPr="00164F64">
              <w:rPr>
                <w:sz w:val="16"/>
              </w:rPr>
              <w:t>294900</w:t>
            </w:r>
          </w:p>
        </w:tc>
        <w:tc>
          <w:tcPr>
            <w:tcW w:w="394" w:type="pct"/>
          </w:tcPr>
          <w:p w14:paraId="7A77D43C" w14:textId="77777777" w:rsidR="00722EE2" w:rsidRPr="00164F64" w:rsidRDefault="00722EE2" w:rsidP="008D25F8">
            <w:pPr>
              <w:pStyle w:val="TAC"/>
              <w:rPr>
                <w:rFonts w:cs="Arial"/>
                <w:sz w:val="16"/>
                <w:szCs w:val="18"/>
              </w:rPr>
            </w:pPr>
            <w:r w:rsidRPr="00164F64">
              <w:rPr>
                <w:sz w:val="16"/>
              </w:rPr>
              <w:t>1474.5</w:t>
            </w:r>
          </w:p>
        </w:tc>
        <w:tc>
          <w:tcPr>
            <w:tcW w:w="439" w:type="pct"/>
          </w:tcPr>
          <w:p w14:paraId="6215FEED" w14:textId="77777777" w:rsidR="00722EE2" w:rsidRPr="00164F64" w:rsidRDefault="00722EE2" w:rsidP="008D25F8">
            <w:pPr>
              <w:pStyle w:val="TAC"/>
              <w:rPr>
                <w:rFonts w:cs="Arial"/>
                <w:sz w:val="16"/>
                <w:szCs w:val="18"/>
              </w:rPr>
            </w:pPr>
            <w:r w:rsidRPr="00164F64">
              <w:rPr>
                <w:sz w:val="16"/>
              </w:rPr>
              <w:t>294900</w:t>
            </w:r>
          </w:p>
        </w:tc>
        <w:tc>
          <w:tcPr>
            <w:tcW w:w="394" w:type="pct"/>
          </w:tcPr>
          <w:p w14:paraId="00E1B121" w14:textId="77777777" w:rsidR="00722EE2" w:rsidRPr="00164F64" w:rsidRDefault="00722EE2" w:rsidP="008D25F8">
            <w:pPr>
              <w:pStyle w:val="TAC"/>
              <w:rPr>
                <w:rFonts w:cs="Arial"/>
                <w:sz w:val="16"/>
                <w:szCs w:val="18"/>
              </w:rPr>
            </w:pPr>
            <w:r w:rsidRPr="00164F64">
              <w:rPr>
                <w:sz w:val="16"/>
              </w:rPr>
              <w:t>1474.5</w:t>
            </w:r>
          </w:p>
        </w:tc>
        <w:tc>
          <w:tcPr>
            <w:tcW w:w="494" w:type="pct"/>
            <w:vMerge/>
            <w:vAlign w:val="center"/>
          </w:tcPr>
          <w:p w14:paraId="6D54E918" w14:textId="77777777" w:rsidR="00722EE2" w:rsidRPr="0028146A" w:rsidRDefault="00722EE2" w:rsidP="008D25F8">
            <w:pPr>
              <w:pStyle w:val="TAC"/>
              <w:rPr>
                <w:rFonts w:cs="Arial"/>
                <w:sz w:val="16"/>
                <w:szCs w:val="18"/>
                <w:lang w:eastAsia="zh-CN"/>
              </w:rPr>
            </w:pPr>
          </w:p>
        </w:tc>
        <w:tc>
          <w:tcPr>
            <w:tcW w:w="580" w:type="pct"/>
            <w:vMerge/>
            <w:vAlign w:val="center"/>
          </w:tcPr>
          <w:p w14:paraId="6D7F4111" w14:textId="77777777" w:rsidR="00722EE2" w:rsidRPr="0028146A" w:rsidRDefault="00722EE2" w:rsidP="008D25F8">
            <w:pPr>
              <w:pStyle w:val="TAC"/>
              <w:rPr>
                <w:rFonts w:cs="Arial"/>
                <w:sz w:val="16"/>
                <w:szCs w:val="18"/>
                <w:lang w:eastAsia="zh-CN"/>
              </w:rPr>
            </w:pPr>
          </w:p>
        </w:tc>
      </w:tr>
      <w:tr w:rsidR="00722EE2" w:rsidRPr="0028146A" w14:paraId="7585023C" w14:textId="77777777" w:rsidTr="008D25F8">
        <w:trPr>
          <w:trHeight w:val="86"/>
        </w:trPr>
        <w:tc>
          <w:tcPr>
            <w:tcW w:w="303" w:type="pct"/>
            <w:vMerge/>
            <w:vAlign w:val="center"/>
          </w:tcPr>
          <w:p w14:paraId="27D2529C" w14:textId="77777777" w:rsidR="00722EE2" w:rsidRPr="0028146A" w:rsidRDefault="00722EE2" w:rsidP="008D25F8">
            <w:pPr>
              <w:pStyle w:val="TAC"/>
              <w:rPr>
                <w:rFonts w:cs="Arial"/>
                <w:sz w:val="16"/>
                <w:szCs w:val="18"/>
                <w:lang w:eastAsia="zh-CN"/>
              </w:rPr>
            </w:pPr>
          </w:p>
        </w:tc>
        <w:tc>
          <w:tcPr>
            <w:tcW w:w="382" w:type="pct"/>
            <w:vMerge/>
            <w:vAlign w:val="center"/>
          </w:tcPr>
          <w:p w14:paraId="4AB7F6A6" w14:textId="77777777" w:rsidR="00722EE2" w:rsidRPr="0028146A" w:rsidRDefault="00722EE2" w:rsidP="008D25F8">
            <w:pPr>
              <w:pStyle w:val="TAC"/>
              <w:rPr>
                <w:rFonts w:cs="Arial"/>
                <w:sz w:val="16"/>
                <w:szCs w:val="18"/>
                <w:lang w:eastAsia="zh-CN"/>
              </w:rPr>
            </w:pPr>
          </w:p>
        </w:tc>
        <w:tc>
          <w:tcPr>
            <w:tcW w:w="299" w:type="pct"/>
            <w:vMerge/>
            <w:vAlign w:val="center"/>
          </w:tcPr>
          <w:p w14:paraId="0E7E1F3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77F48F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1EB4A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050F6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F2BFC98" w14:textId="77777777" w:rsidR="00722EE2" w:rsidRPr="00164F64" w:rsidRDefault="00722EE2" w:rsidP="008D25F8">
            <w:pPr>
              <w:pStyle w:val="TAC"/>
              <w:rPr>
                <w:rFonts w:cs="Arial"/>
                <w:sz w:val="16"/>
                <w:szCs w:val="18"/>
              </w:rPr>
            </w:pPr>
            <w:r w:rsidRPr="00164F64">
              <w:rPr>
                <w:sz w:val="16"/>
              </w:rPr>
              <w:t>301900</w:t>
            </w:r>
          </w:p>
        </w:tc>
        <w:tc>
          <w:tcPr>
            <w:tcW w:w="394" w:type="pct"/>
          </w:tcPr>
          <w:p w14:paraId="45860C8A" w14:textId="77777777" w:rsidR="00722EE2" w:rsidRPr="00164F64" w:rsidRDefault="00722EE2" w:rsidP="008D25F8">
            <w:pPr>
              <w:pStyle w:val="TAC"/>
              <w:rPr>
                <w:rFonts w:cs="Arial"/>
                <w:sz w:val="16"/>
                <w:szCs w:val="18"/>
              </w:rPr>
            </w:pPr>
            <w:r w:rsidRPr="00164F64">
              <w:rPr>
                <w:sz w:val="16"/>
              </w:rPr>
              <w:t>1509.5</w:t>
            </w:r>
          </w:p>
        </w:tc>
        <w:tc>
          <w:tcPr>
            <w:tcW w:w="439" w:type="pct"/>
          </w:tcPr>
          <w:p w14:paraId="429BE240" w14:textId="77777777" w:rsidR="00722EE2" w:rsidRPr="00164F64" w:rsidRDefault="00722EE2" w:rsidP="008D25F8">
            <w:pPr>
              <w:pStyle w:val="TAC"/>
              <w:rPr>
                <w:rFonts w:cs="Arial"/>
                <w:sz w:val="16"/>
                <w:szCs w:val="18"/>
              </w:rPr>
            </w:pPr>
            <w:r w:rsidRPr="00164F64">
              <w:rPr>
                <w:sz w:val="16"/>
              </w:rPr>
              <w:t>301900</w:t>
            </w:r>
          </w:p>
        </w:tc>
        <w:tc>
          <w:tcPr>
            <w:tcW w:w="394" w:type="pct"/>
          </w:tcPr>
          <w:p w14:paraId="71437C1A" w14:textId="77777777" w:rsidR="00722EE2" w:rsidRPr="00164F64" w:rsidRDefault="00722EE2" w:rsidP="008D25F8">
            <w:pPr>
              <w:pStyle w:val="TAC"/>
              <w:rPr>
                <w:rFonts w:cs="Arial"/>
                <w:sz w:val="16"/>
                <w:szCs w:val="18"/>
              </w:rPr>
            </w:pPr>
            <w:r w:rsidRPr="00164F64">
              <w:rPr>
                <w:sz w:val="16"/>
              </w:rPr>
              <w:t>1509.5</w:t>
            </w:r>
          </w:p>
        </w:tc>
        <w:tc>
          <w:tcPr>
            <w:tcW w:w="494" w:type="pct"/>
            <w:vMerge/>
            <w:vAlign w:val="center"/>
          </w:tcPr>
          <w:p w14:paraId="44FCDCE4" w14:textId="77777777" w:rsidR="00722EE2" w:rsidRPr="0028146A" w:rsidRDefault="00722EE2" w:rsidP="008D25F8">
            <w:pPr>
              <w:pStyle w:val="TAC"/>
              <w:rPr>
                <w:rFonts w:cs="Arial"/>
                <w:sz w:val="16"/>
                <w:szCs w:val="18"/>
                <w:lang w:eastAsia="zh-CN"/>
              </w:rPr>
            </w:pPr>
          </w:p>
        </w:tc>
        <w:tc>
          <w:tcPr>
            <w:tcW w:w="580" w:type="pct"/>
            <w:vMerge/>
            <w:vAlign w:val="center"/>
          </w:tcPr>
          <w:p w14:paraId="33B302F3" w14:textId="77777777" w:rsidR="00722EE2" w:rsidRPr="0028146A" w:rsidRDefault="00722EE2" w:rsidP="008D25F8">
            <w:pPr>
              <w:pStyle w:val="TAC"/>
              <w:rPr>
                <w:rFonts w:cs="Arial"/>
                <w:sz w:val="16"/>
                <w:szCs w:val="18"/>
                <w:lang w:eastAsia="zh-CN"/>
              </w:rPr>
            </w:pPr>
          </w:p>
        </w:tc>
      </w:tr>
      <w:tr w:rsidR="00722EE2" w:rsidRPr="0028146A" w14:paraId="1180862F" w14:textId="77777777" w:rsidTr="008D25F8">
        <w:trPr>
          <w:trHeight w:val="86"/>
        </w:trPr>
        <w:tc>
          <w:tcPr>
            <w:tcW w:w="303" w:type="pct"/>
            <w:vMerge w:val="restart"/>
            <w:vAlign w:val="center"/>
            <w:hideMark/>
          </w:tcPr>
          <w:p w14:paraId="0AB3AF76" w14:textId="77777777" w:rsidR="00722EE2" w:rsidRPr="0028146A" w:rsidRDefault="00722EE2" w:rsidP="008D25F8">
            <w:pPr>
              <w:pStyle w:val="TAC"/>
              <w:rPr>
                <w:rFonts w:eastAsia="Yu Mincho" w:cs="Arial"/>
                <w:sz w:val="16"/>
                <w:szCs w:val="18"/>
              </w:rPr>
            </w:pPr>
            <w:r w:rsidRPr="0028146A">
              <w:rPr>
                <w:rFonts w:eastAsia="Yu Mincho" w:cs="Arial"/>
                <w:sz w:val="16"/>
                <w:szCs w:val="18"/>
              </w:rPr>
              <w:t>n51</w:t>
            </w:r>
          </w:p>
        </w:tc>
        <w:tc>
          <w:tcPr>
            <w:tcW w:w="382" w:type="pct"/>
            <w:vMerge w:val="restart"/>
            <w:vAlign w:val="center"/>
            <w:hideMark/>
          </w:tcPr>
          <w:p w14:paraId="2A5EF87E" w14:textId="77777777" w:rsidR="00722EE2" w:rsidRPr="0028146A" w:rsidRDefault="00722EE2" w:rsidP="008D25F8">
            <w:pPr>
              <w:pStyle w:val="TAC"/>
              <w:rPr>
                <w:rFonts w:eastAsia="Yu Mincho" w:cs="Arial"/>
                <w:sz w:val="16"/>
                <w:szCs w:val="18"/>
              </w:rPr>
            </w:pPr>
            <w:r w:rsidRPr="0028146A">
              <w:rPr>
                <w:rFonts w:eastAsia="Yu Mincho" w:cs="Arial"/>
                <w:sz w:val="16"/>
                <w:szCs w:val="18"/>
              </w:rPr>
              <w:t>5</w:t>
            </w:r>
          </w:p>
        </w:tc>
        <w:tc>
          <w:tcPr>
            <w:tcW w:w="299" w:type="pct"/>
            <w:vMerge w:val="restart"/>
            <w:vAlign w:val="center"/>
          </w:tcPr>
          <w:p w14:paraId="186FBD3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1BA866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BC1EED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F4590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E08B18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3E900454"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3602D465"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39" w:type="pct"/>
            <w:vMerge w:val="restart"/>
            <w:vAlign w:val="center"/>
          </w:tcPr>
          <w:p w14:paraId="259B0447"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46FFEC9D"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94" w:type="pct"/>
            <w:vMerge w:val="restart"/>
            <w:vAlign w:val="center"/>
          </w:tcPr>
          <w:p w14:paraId="63250E30"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25@0</w:t>
            </w:r>
          </w:p>
        </w:tc>
        <w:tc>
          <w:tcPr>
            <w:tcW w:w="580" w:type="pct"/>
            <w:vMerge w:val="restart"/>
            <w:vAlign w:val="center"/>
          </w:tcPr>
          <w:p w14:paraId="1F9E286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25@0</w:t>
            </w:r>
          </w:p>
        </w:tc>
      </w:tr>
      <w:tr w:rsidR="00722EE2" w:rsidRPr="0028146A" w14:paraId="1A6F8F78" w14:textId="77777777" w:rsidTr="008D25F8">
        <w:trPr>
          <w:trHeight w:val="86"/>
        </w:trPr>
        <w:tc>
          <w:tcPr>
            <w:tcW w:w="303" w:type="pct"/>
            <w:vMerge/>
            <w:vAlign w:val="center"/>
          </w:tcPr>
          <w:p w14:paraId="0AA8643D" w14:textId="77777777" w:rsidR="00722EE2" w:rsidRPr="0028146A" w:rsidRDefault="00722EE2" w:rsidP="008D25F8">
            <w:pPr>
              <w:pStyle w:val="TAC"/>
              <w:rPr>
                <w:rFonts w:eastAsia="Yu Mincho" w:cs="Arial"/>
                <w:sz w:val="16"/>
                <w:szCs w:val="18"/>
              </w:rPr>
            </w:pPr>
          </w:p>
        </w:tc>
        <w:tc>
          <w:tcPr>
            <w:tcW w:w="382" w:type="pct"/>
            <w:vMerge/>
            <w:vAlign w:val="center"/>
          </w:tcPr>
          <w:p w14:paraId="791A1D3F" w14:textId="77777777" w:rsidR="00722EE2" w:rsidRPr="0028146A" w:rsidRDefault="00722EE2" w:rsidP="008D25F8">
            <w:pPr>
              <w:pStyle w:val="TAC"/>
              <w:rPr>
                <w:rFonts w:eastAsia="Yu Mincho" w:cs="Arial"/>
                <w:sz w:val="16"/>
                <w:szCs w:val="18"/>
              </w:rPr>
            </w:pPr>
          </w:p>
        </w:tc>
        <w:tc>
          <w:tcPr>
            <w:tcW w:w="299" w:type="pct"/>
            <w:vMerge/>
            <w:vAlign w:val="center"/>
          </w:tcPr>
          <w:p w14:paraId="79E0F6B7"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65BBF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7EA06A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80EB09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6698EB2A" w14:textId="77777777" w:rsidR="00722EE2" w:rsidRPr="0028146A" w:rsidRDefault="00722EE2" w:rsidP="008D25F8">
            <w:pPr>
              <w:pStyle w:val="TAC"/>
              <w:rPr>
                <w:rFonts w:eastAsia="Yu Mincho" w:cs="Arial"/>
                <w:sz w:val="16"/>
                <w:szCs w:val="18"/>
              </w:rPr>
            </w:pPr>
          </w:p>
        </w:tc>
        <w:tc>
          <w:tcPr>
            <w:tcW w:w="394" w:type="pct"/>
            <w:vMerge/>
            <w:vAlign w:val="center"/>
          </w:tcPr>
          <w:p w14:paraId="13829C87" w14:textId="77777777" w:rsidR="00722EE2" w:rsidRPr="0028146A" w:rsidRDefault="00722EE2" w:rsidP="008D25F8">
            <w:pPr>
              <w:pStyle w:val="TAC"/>
              <w:rPr>
                <w:rFonts w:eastAsia="Yu Mincho" w:cs="Arial"/>
                <w:sz w:val="16"/>
                <w:szCs w:val="18"/>
              </w:rPr>
            </w:pPr>
          </w:p>
        </w:tc>
        <w:tc>
          <w:tcPr>
            <w:tcW w:w="439" w:type="pct"/>
            <w:vMerge/>
            <w:vAlign w:val="center"/>
          </w:tcPr>
          <w:p w14:paraId="14BB9A99" w14:textId="77777777" w:rsidR="00722EE2" w:rsidRPr="0028146A" w:rsidRDefault="00722EE2" w:rsidP="008D25F8">
            <w:pPr>
              <w:pStyle w:val="TAC"/>
              <w:rPr>
                <w:rFonts w:eastAsia="Yu Mincho" w:cs="Arial"/>
                <w:sz w:val="16"/>
                <w:szCs w:val="18"/>
              </w:rPr>
            </w:pPr>
          </w:p>
        </w:tc>
        <w:tc>
          <w:tcPr>
            <w:tcW w:w="394" w:type="pct"/>
            <w:vMerge/>
            <w:vAlign w:val="center"/>
          </w:tcPr>
          <w:p w14:paraId="7C2691DB" w14:textId="77777777" w:rsidR="00722EE2" w:rsidRPr="0028146A" w:rsidRDefault="00722EE2" w:rsidP="008D25F8">
            <w:pPr>
              <w:pStyle w:val="TAC"/>
              <w:rPr>
                <w:rFonts w:eastAsia="Yu Mincho" w:cs="Arial"/>
                <w:sz w:val="16"/>
                <w:szCs w:val="18"/>
              </w:rPr>
            </w:pPr>
          </w:p>
        </w:tc>
        <w:tc>
          <w:tcPr>
            <w:tcW w:w="494" w:type="pct"/>
            <w:vMerge/>
            <w:vAlign w:val="center"/>
          </w:tcPr>
          <w:p w14:paraId="6EB67A30" w14:textId="77777777" w:rsidR="00722EE2" w:rsidRPr="0028146A" w:rsidRDefault="00722EE2" w:rsidP="008D25F8">
            <w:pPr>
              <w:pStyle w:val="TAC"/>
              <w:rPr>
                <w:rFonts w:eastAsia="Yu Mincho" w:cs="Arial"/>
                <w:sz w:val="16"/>
                <w:szCs w:val="18"/>
              </w:rPr>
            </w:pPr>
          </w:p>
        </w:tc>
        <w:tc>
          <w:tcPr>
            <w:tcW w:w="580" w:type="pct"/>
            <w:vMerge/>
            <w:vAlign w:val="center"/>
          </w:tcPr>
          <w:p w14:paraId="697A788C" w14:textId="77777777" w:rsidR="00722EE2" w:rsidRPr="0028146A" w:rsidRDefault="00722EE2" w:rsidP="008D25F8">
            <w:pPr>
              <w:pStyle w:val="TAC"/>
              <w:rPr>
                <w:rFonts w:eastAsia="Yu Mincho" w:cs="Arial"/>
                <w:sz w:val="16"/>
                <w:szCs w:val="18"/>
              </w:rPr>
            </w:pPr>
          </w:p>
        </w:tc>
      </w:tr>
      <w:tr w:rsidR="00722EE2" w:rsidRPr="0028146A" w14:paraId="26806167" w14:textId="77777777" w:rsidTr="008D25F8">
        <w:trPr>
          <w:trHeight w:val="86"/>
        </w:trPr>
        <w:tc>
          <w:tcPr>
            <w:tcW w:w="303" w:type="pct"/>
            <w:vMerge/>
            <w:vAlign w:val="center"/>
          </w:tcPr>
          <w:p w14:paraId="44DFA4B1" w14:textId="77777777" w:rsidR="00722EE2" w:rsidRPr="0028146A" w:rsidRDefault="00722EE2" w:rsidP="008D25F8">
            <w:pPr>
              <w:pStyle w:val="TAC"/>
              <w:rPr>
                <w:rFonts w:eastAsia="Yu Mincho" w:cs="Arial"/>
                <w:sz w:val="16"/>
                <w:szCs w:val="18"/>
              </w:rPr>
            </w:pPr>
          </w:p>
        </w:tc>
        <w:tc>
          <w:tcPr>
            <w:tcW w:w="382" w:type="pct"/>
            <w:vMerge/>
            <w:vAlign w:val="center"/>
          </w:tcPr>
          <w:p w14:paraId="52BDF9AF" w14:textId="77777777" w:rsidR="00722EE2" w:rsidRPr="0028146A" w:rsidRDefault="00722EE2" w:rsidP="008D25F8">
            <w:pPr>
              <w:pStyle w:val="TAC"/>
              <w:rPr>
                <w:rFonts w:eastAsia="Yu Mincho" w:cs="Arial"/>
                <w:sz w:val="16"/>
                <w:szCs w:val="18"/>
              </w:rPr>
            </w:pPr>
          </w:p>
        </w:tc>
        <w:tc>
          <w:tcPr>
            <w:tcW w:w="299" w:type="pct"/>
            <w:vMerge/>
            <w:vAlign w:val="center"/>
          </w:tcPr>
          <w:p w14:paraId="5D20912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56E6D0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5A4F4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A15D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7888C168" w14:textId="77777777" w:rsidR="00722EE2" w:rsidRPr="0028146A" w:rsidRDefault="00722EE2" w:rsidP="008D25F8">
            <w:pPr>
              <w:pStyle w:val="TAC"/>
              <w:rPr>
                <w:rFonts w:eastAsia="Yu Mincho" w:cs="Arial"/>
                <w:sz w:val="16"/>
                <w:szCs w:val="18"/>
              </w:rPr>
            </w:pPr>
          </w:p>
        </w:tc>
        <w:tc>
          <w:tcPr>
            <w:tcW w:w="394" w:type="pct"/>
            <w:vMerge/>
            <w:vAlign w:val="center"/>
          </w:tcPr>
          <w:p w14:paraId="3170AB31" w14:textId="77777777" w:rsidR="00722EE2" w:rsidRPr="0028146A" w:rsidRDefault="00722EE2" w:rsidP="008D25F8">
            <w:pPr>
              <w:pStyle w:val="TAC"/>
              <w:rPr>
                <w:rFonts w:eastAsia="Yu Mincho" w:cs="Arial"/>
                <w:sz w:val="16"/>
                <w:szCs w:val="18"/>
              </w:rPr>
            </w:pPr>
          </w:p>
        </w:tc>
        <w:tc>
          <w:tcPr>
            <w:tcW w:w="439" w:type="pct"/>
            <w:vMerge/>
            <w:vAlign w:val="center"/>
          </w:tcPr>
          <w:p w14:paraId="4A644CBE" w14:textId="77777777" w:rsidR="00722EE2" w:rsidRPr="0028146A" w:rsidRDefault="00722EE2" w:rsidP="008D25F8">
            <w:pPr>
              <w:pStyle w:val="TAC"/>
              <w:rPr>
                <w:rFonts w:eastAsia="Yu Mincho" w:cs="Arial"/>
                <w:sz w:val="16"/>
                <w:szCs w:val="18"/>
              </w:rPr>
            </w:pPr>
          </w:p>
        </w:tc>
        <w:tc>
          <w:tcPr>
            <w:tcW w:w="394" w:type="pct"/>
            <w:vMerge/>
            <w:vAlign w:val="center"/>
          </w:tcPr>
          <w:p w14:paraId="04E0FBFB" w14:textId="77777777" w:rsidR="00722EE2" w:rsidRPr="0028146A" w:rsidRDefault="00722EE2" w:rsidP="008D25F8">
            <w:pPr>
              <w:pStyle w:val="TAC"/>
              <w:rPr>
                <w:rFonts w:eastAsia="Yu Mincho" w:cs="Arial"/>
                <w:sz w:val="16"/>
                <w:szCs w:val="18"/>
              </w:rPr>
            </w:pPr>
          </w:p>
        </w:tc>
        <w:tc>
          <w:tcPr>
            <w:tcW w:w="494" w:type="pct"/>
            <w:vMerge/>
            <w:vAlign w:val="center"/>
          </w:tcPr>
          <w:p w14:paraId="462F6F53" w14:textId="77777777" w:rsidR="00722EE2" w:rsidRPr="0028146A" w:rsidRDefault="00722EE2" w:rsidP="008D25F8">
            <w:pPr>
              <w:pStyle w:val="TAC"/>
              <w:rPr>
                <w:rFonts w:eastAsia="Yu Mincho" w:cs="Arial"/>
                <w:sz w:val="16"/>
                <w:szCs w:val="18"/>
              </w:rPr>
            </w:pPr>
          </w:p>
        </w:tc>
        <w:tc>
          <w:tcPr>
            <w:tcW w:w="580" w:type="pct"/>
            <w:vMerge/>
            <w:vAlign w:val="center"/>
          </w:tcPr>
          <w:p w14:paraId="24CEA443" w14:textId="77777777" w:rsidR="00722EE2" w:rsidRPr="0028146A" w:rsidRDefault="00722EE2" w:rsidP="008D25F8">
            <w:pPr>
              <w:pStyle w:val="TAC"/>
              <w:rPr>
                <w:rFonts w:eastAsia="Yu Mincho" w:cs="Arial"/>
                <w:sz w:val="16"/>
                <w:szCs w:val="18"/>
              </w:rPr>
            </w:pPr>
          </w:p>
        </w:tc>
      </w:tr>
      <w:tr w:rsidR="00722EE2" w:rsidRPr="0028146A" w14:paraId="1EF597A5" w14:textId="77777777" w:rsidTr="008D25F8">
        <w:trPr>
          <w:trHeight w:val="86"/>
        </w:trPr>
        <w:tc>
          <w:tcPr>
            <w:tcW w:w="303" w:type="pct"/>
            <w:vMerge w:val="restart"/>
            <w:vAlign w:val="center"/>
            <w:hideMark/>
          </w:tcPr>
          <w:p w14:paraId="262575B3"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lastRenderedPageBreak/>
              <w:t>n53</w:t>
            </w:r>
          </w:p>
        </w:tc>
        <w:tc>
          <w:tcPr>
            <w:tcW w:w="382" w:type="pct"/>
            <w:vMerge w:val="restart"/>
            <w:vAlign w:val="center"/>
            <w:hideMark/>
          </w:tcPr>
          <w:p w14:paraId="0621203C"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t>10</w:t>
            </w:r>
          </w:p>
        </w:tc>
        <w:tc>
          <w:tcPr>
            <w:tcW w:w="299" w:type="pct"/>
            <w:vMerge w:val="restart"/>
            <w:vAlign w:val="center"/>
          </w:tcPr>
          <w:p w14:paraId="3FDE46D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D512E1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618C08"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F45F5C8"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9F2E2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5EA46D0"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37AB82B0" w14:textId="77777777" w:rsidR="00722EE2" w:rsidRPr="0028146A" w:rsidRDefault="00722EE2" w:rsidP="008D25F8">
            <w:pPr>
              <w:pStyle w:val="TAC"/>
              <w:rPr>
                <w:rFonts w:cs="Arial"/>
                <w:sz w:val="16"/>
                <w:szCs w:val="18"/>
              </w:rPr>
            </w:pPr>
            <w:r w:rsidRPr="0028146A">
              <w:rPr>
                <w:rFonts w:cs="Arial"/>
                <w:sz w:val="16"/>
                <w:szCs w:val="18"/>
              </w:rPr>
              <w:t>2488.5</w:t>
            </w:r>
          </w:p>
        </w:tc>
        <w:tc>
          <w:tcPr>
            <w:tcW w:w="439" w:type="pct"/>
            <w:vAlign w:val="center"/>
          </w:tcPr>
          <w:p w14:paraId="49C16DC8"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1C9D7550" w14:textId="77777777" w:rsidR="00722EE2" w:rsidRPr="0028146A" w:rsidRDefault="00722EE2" w:rsidP="008D25F8">
            <w:pPr>
              <w:pStyle w:val="TAC"/>
              <w:rPr>
                <w:rFonts w:cs="Arial"/>
                <w:sz w:val="16"/>
                <w:szCs w:val="18"/>
              </w:rPr>
            </w:pPr>
            <w:r w:rsidRPr="0028146A">
              <w:rPr>
                <w:rFonts w:cs="Arial"/>
                <w:sz w:val="16"/>
                <w:szCs w:val="18"/>
              </w:rPr>
              <w:t>2488.5</w:t>
            </w:r>
          </w:p>
        </w:tc>
        <w:tc>
          <w:tcPr>
            <w:tcW w:w="494" w:type="pct"/>
            <w:vMerge w:val="restart"/>
            <w:vAlign w:val="center"/>
          </w:tcPr>
          <w:p w14:paraId="5FAA47DE"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宋体" w:hAnsi="Arial" w:cs="Arial"/>
                <w:sz w:val="16"/>
                <w:szCs w:val="18"/>
              </w:rPr>
              <w:t>50</w:t>
            </w:r>
            <w:r w:rsidRPr="0028146A">
              <w:rPr>
                <w:rFonts w:ascii="Arial" w:eastAsia="宋体" w:hAnsi="Arial" w:cs="Arial"/>
                <w:sz w:val="16"/>
                <w:szCs w:val="18"/>
                <w:lang w:eastAsia="zh-CN"/>
              </w:rPr>
              <w:t>@0</w:t>
            </w:r>
          </w:p>
        </w:tc>
        <w:tc>
          <w:tcPr>
            <w:tcW w:w="580" w:type="pct"/>
            <w:vMerge w:val="restart"/>
            <w:vAlign w:val="center"/>
          </w:tcPr>
          <w:p w14:paraId="2293E64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05C722D6" w14:textId="77777777" w:rsidTr="008D25F8">
        <w:trPr>
          <w:trHeight w:val="86"/>
        </w:trPr>
        <w:tc>
          <w:tcPr>
            <w:tcW w:w="303" w:type="pct"/>
            <w:vMerge/>
            <w:vAlign w:val="center"/>
          </w:tcPr>
          <w:p w14:paraId="4EC75FB8"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51AFFA52"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67230BE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8BACC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76F1EC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CFDDB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1EC7ACF"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58301636" w14:textId="77777777" w:rsidR="00722EE2" w:rsidRPr="0028146A" w:rsidRDefault="00722EE2" w:rsidP="008D25F8">
            <w:pPr>
              <w:pStyle w:val="TAC"/>
              <w:rPr>
                <w:rFonts w:cs="Arial"/>
                <w:sz w:val="16"/>
                <w:szCs w:val="18"/>
              </w:rPr>
            </w:pPr>
            <w:r w:rsidRPr="0028146A">
              <w:rPr>
                <w:rFonts w:cs="Arial"/>
                <w:sz w:val="16"/>
                <w:szCs w:val="18"/>
              </w:rPr>
              <w:t>2489.3</w:t>
            </w:r>
          </w:p>
        </w:tc>
        <w:tc>
          <w:tcPr>
            <w:tcW w:w="439" w:type="pct"/>
            <w:vAlign w:val="center"/>
          </w:tcPr>
          <w:p w14:paraId="47D10C9A"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39DD5ADE" w14:textId="77777777" w:rsidR="00722EE2" w:rsidRPr="0028146A" w:rsidRDefault="00722EE2" w:rsidP="008D25F8">
            <w:pPr>
              <w:pStyle w:val="TAC"/>
              <w:rPr>
                <w:rFonts w:cs="Arial"/>
                <w:sz w:val="16"/>
                <w:szCs w:val="18"/>
              </w:rPr>
            </w:pPr>
            <w:r w:rsidRPr="0028146A">
              <w:rPr>
                <w:rFonts w:cs="Arial"/>
                <w:sz w:val="16"/>
                <w:szCs w:val="18"/>
              </w:rPr>
              <w:t>2489.3</w:t>
            </w:r>
          </w:p>
        </w:tc>
        <w:tc>
          <w:tcPr>
            <w:tcW w:w="494" w:type="pct"/>
            <w:vMerge/>
            <w:vAlign w:val="center"/>
          </w:tcPr>
          <w:p w14:paraId="7BF3D834"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4BA2FC3"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4FF2736F" w14:textId="77777777" w:rsidTr="008D25F8">
        <w:trPr>
          <w:trHeight w:val="86"/>
        </w:trPr>
        <w:tc>
          <w:tcPr>
            <w:tcW w:w="303" w:type="pct"/>
            <w:vMerge/>
            <w:vAlign w:val="center"/>
          </w:tcPr>
          <w:p w14:paraId="43901ACC"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0A60E0A6"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4197004B"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58F31BB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17BB0A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134905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8934B9A"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25C8360A" w14:textId="77777777" w:rsidR="00722EE2" w:rsidRPr="0028146A" w:rsidRDefault="00722EE2" w:rsidP="008D25F8">
            <w:pPr>
              <w:pStyle w:val="TAC"/>
              <w:rPr>
                <w:rFonts w:cs="Arial"/>
                <w:sz w:val="16"/>
                <w:szCs w:val="18"/>
              </w:rPr>
            </w:pPr>
            <w:r w:rsidRPr="0028146A">
              <w:rPr>
                <w:rFonts w:cs="Arial"/>
                <w:sz w:val="16"/>
                <w:szCs w:val="18"/>
              </w:rPr>
              <w:t>2490</w:t>
            </w:r>
          </w:p>
        </w:tc>
        <w:tc>
          <w:tcPr>
            <w:tcW w:w="439" w:type="pct"/>
            <w:vAlign w:val="center"/>
          </w:tcPr>
          <w:p w14:paraId="0CCDD5C2"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4F8E28D3" w14:textId="77777777" w:rsidR="00722EE2" w:rsidRPr="0028146A" w:rsidRDefault="00722EE2" w:rsidP="008D25F8">
            <w:pPr>
              <w:pStyle w:val="TAC"/>
              <w:rPr>
                <w:rFonts w:cs="Arial"/>
                <w:sz w:val="16"/>
                <w:szCs w:val="18"/>
              </w:rPr>
            </w:pPr>
            <w:r w:rsidRPr="0028146A">
              <w:rPr>
                <w:rFonts w:cs="Arial"/>
                <w:sz w:val="16"/>
                <w:szCs w:val="18"/>
              </w:rPr>
              <w:t>2490</w:t>
            </w:r>
          </w:p>
        </w:tc>
        <w:tc>
          <w:tcPr>
            <w:tcW w:w="494" w:type="pct"/>
            <w:vMerge/>
            <w:vAlign w:val="center"/>
          </w:tcPr>
          <w:p w14:paraId="1BC10D15"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81F9DB8"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2542DCC8" w14:textId="77777777" w:rsidTr="008D25F8">
        <w:trPr>
          <w:trHeight w:val="86"/>
        </w:trPr>
        <w:tc>
          <w:tcPr>
            <w:tcW w:w="303" w:type="pct"/>
            <w:vMerge w:val="restart"/>
            <w:vAlign w:val="center"/>
            <w:hideMark/>
          </w:tcPr>
          <w:p w14:paraId="2343502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n65</w:t>
            </w:r>
          </w:p>
        </w:tc>
        <w:tc>
          <w:tcPr>
            <w:tcW w:w="382" w:type="pct"/>
            <w:vMerge w:val="restart"/>
            <w:vAlign w:val="center"/>
            <w:hideMark/>
          </w:tcPr>
          <w:p w14:paraId="6865BD8E"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2225D9F0"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21268E8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F3594D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259B31B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DCE921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8C6818D"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4264BCDD" w14:textId="77777777" w:rsidR="00722EE2" w:rsidRPr="0028146A" w:rsidRDefault="00722EE2" w:rsidP="008D25F8">
            <w:pPr>
              <w:pStyle w:val="TAC"/>
              <w:rPr>
                <w:rFonts w:cs="Arial"/>
                <w:sz w:val="16"/>
                <w:szCs w:val="18"/>
              </w:rPr>
            </w:pPr>
            <w:r w:rsidRPr="0028146A">
              <w:rPr>
                <w:rFonts w:cs="Arial"/>
                <w:sz w:val="16"/>
                <w:szCs w:val="18"/>
              </w:rPr>
              <w:t>2117.5</w:t>
            </w:r>
          </w:p>
        </w:tc>
        <w:tc>
          <w:tcPr>
            <w:tcW w:w="439" w:type="pct"/>
            <w:vAlign w:val="center"/>
          </w:tcPr>
          <w:p w14:paraId="2DAE3E6E"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109DDB21" w14:textId="77777777" w:rsidR="00722EE2" w:rsidRPr="0028146A" w:rsidRDefault="00722EE2" w:rsidP="008D25F8">
            <w:pPr>
              <w:pStyle w:val="TAC"/>
              <w:rPr>
                <w:rFonts w:cs="Arial"/>
                <w:sz w:val="16"/>
                <w:szCs w:val="18"/>
              </w:rPr>
            </w:pPr>
            <w:r w:rsidRPr="0028146A">
              <w:rPr>
                <w:rFonts w:cs="Arial"/>
                <w:sz w:val="16"/>
                <w:szCs w:val="18"/>
              </w:rPr>
              <w:t>2117.5</w:t>
            </w:r>
          </w:p>
        </w:tc>
        <w:tc>
          <w:tcPr>
            <w:tcW w:w="494" w:type="pct"/>
            <w:vMerge w:val="restart"/>
            <w:vAlign w:val="center"/>
          </w:tcPr>
          <w:p w14:paraId="12EC3A5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75@4</w:t>
            </w:r>
          </w:p>
        </w:tc>
        <w:tc>
          <w:tcPr>
            <w:tcW w:w="580" w:type="pct"/>
            <w:vMerge w:val="restart"/>
            <w:vAlign w:val="center"/>
          </w:tcPr>
          <w:p w14:paraId="0B85C0D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360C9FD" w14:textId="77777777" w:rsidTr="008D25F8">
        <w:trPr>
          <w:trHeight w:val="86"/>
        </w:trPr>
        <w:tc>
          <w:tcPr>
            <w:tcW w:w="303" w:type="pct"/>
            <w:vMerge/>
            <w:vAlign w:val="center"/>
          </w:tcPr>
          <w:p w14:paraId="111CA9B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AA63E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C7E42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892F7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0EFE7F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7EA1C2FE" w14:textId="77777777" w:rsidR="00722EE2" w:rsidRPr="0028146A" w:rsidRDefault="00722EE2" w:rsidP="008D25F8">
            <w:pPr>
              <w:pStyle w:val="TAC"/>
              <w:rPr>
                <w:rFonts w:cs="Arial"/>
                <w:sz w:val="16"/>
                <w:szCs w:val="18"/>
              </w:rPr>
            </w:pPr>
            <w:r w:rsidRPr="0028146A">
              <w:rPr>
                <w:rFonts w:cs="Arial"/>
                <w:sz w:val="16"/>
                <w:szCs w:val="18"/>
              </w:rPr>
              <w:t>2155</w:t>
            </w:r>
          </w:p>
        </w:tc>
        <w:tc>
          <w:tcPr>
            <w:tcW w:w="439" w:type="pct"/>
            <w:vAlign w:val="center"/>
          </w:tcPr>
          <w:p w14:paraId="1EC27E3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266FD147" w14:textId="77777777" w:rsidR="00722EE2" w:rsidRPr="0028146A" w:rsidRDefault="00722EE2" w:rsidP="008D25F8">
            <w:pPr>
              <w:pStyle w:val="TAC"/>
              <w:rPr>
                <w:rFonts w:cs="Arial"/>
                <w:sz w:val="16"/>
                <w:szCs w:val="18"/>
              </w:rPr>
            </w:pPr>
            <w:r w:rsidRPr="0028146A">
              <w:rPr>
                <w:rFonts w:cs="Arial"/>
                <w:sz w:val="16"/>
                <w:szCs w:val="18"/>
              </w:rPr>
              <w:t>2155</w:t>
            </w:r>
          </w:p>
        </w:tc>
        <w:tc>
          <w:tcPr>
            <w:tcW w:w="494" w:type="pct"/>
            <w:vMerge/>
            <w:vAlign w:val="center"/>
          </w:tcPr>
          <w:p w14:paraId="2ABC627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C517BC8" w14:textId="77777777" w:rsidTr="008D25F8">
        <w:trPr>
          <w:trHeight w:val="86"/>
        </w:trPr>
        <w:tc>
          <w:tcPr>
            <w:tcW w:w="303" w:type="pct"/>
            <w:vMerge/>
            <w:vAlign w:val="center"/>
          </w:tcPr>
          <w:p w14:paraId="7331BAA9"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3700F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A2D1D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FDF4CC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49034B2"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3B426D6D" w14:textId="77777777" w:rsidR="00722EE2" w:rsidRPr="0028146A" w:rsidRDefault="00722EE2" w:rsidP="008D25F8">
            <w:pPr>
              <w:pStyle w:val="TAC"/>
              <w:rPr>
                <w:rFonts w:cs="Arial"/>
                <w:sz w:val="16"/>
                <w:szCs w:val="18"/>
              </w:rPr>
            </w:pPr>
            <w:r w:rsidRPr="0028146A">
              <w:rPr>
                <w:rFonts w:cs="Arial"/>
                <w:sz w:val="16"/>
                <w:szCs w:val="18"/>
              </w:rPr>
              <w:t>2192.5</w:t>
            </w:r>
          </w:p>
        </w:tc>
        <w:tc>
          <w:tcPr>
            <w:tcW w:w="439" w:type="pct"/>
            <w:vAlign w:val="center"/>
          </w:tcPr>
          <w:p w14:paraId="7E6CC37D"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2D948AE5" w14:textId="77777777" w:rsidR="00722EE2" w:rsidRPr="0028146A" w:rsidRDefault="00722EE2" w:rsidP="008D25F8">
            <w:pPr>
              <w:pStyle w:val="TAC"/>
              <w:rPr>
                <w:rFonts w:cs="Arial"/>
                <w:sz w:val="16"/>
                <w:szCs w:val="18"/>
              </w:rPr>
            </w:pPr>
            <w:r w:rsidRPr="0028146A">
              <w:rPr>
                <w:rFonts w:cs="Arial"/>
                <w:sz w:val="16"/>
                <w:szCs w:val="18"/>
              </w:rPr>
              <w:t>2192.5</w:t>
            </w:r>
          </w:p>
        </w:tc>
        <w:tc>
          <w:tcPr>
            <w:tcW w:w="494" w:type="pct"/>
            <w:vMerge/>
            <w:vAlign w:val="center"/>
          </w:tcPr>
          <w:p w14:paraId="36A1500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7D727535" w14:textId="77777777" w:rsidTr="008D25F8">
        <w:trPr>
          <w:trHeight w:val="86"/>
        </w:trPr>
        <w:tc>
          <w:tcPr>
            <w:tcW w:w="303" w:type="pct"/>
            <w:vMerge w:val="restart"/>
            <w:vAlign w:val="center"/>
            <w:hideMark/>
          </w:tcPr>
          <w:p w14:paraId="4D0684DE" w14:textId="77777777" w:rsidR="00722EE2" w:rsidRPr="0028146A" w:rsidRDefault="00722EE2" w:rsidP="008D25F8">
            <w:pPr>
              <w:pStyle w:val="TAC"/>
              <w:rPr>
                <w:rFonts w:eastAsia="Yu Mincho" w:cs="Arial"/>
                <w:sz w:val="16"/>
                <w:szCs w:val="18"/>
              </w:rPr>
            </w:pPr>
            <w:r w:rsidRPr="0028146A">
              <w:rPr>
                <w:rFonts w:eastAsia="Yu Mincho" w:cs="Arial"/>
                <w:sz w:val="16"/>
                <w:szCs w:val="18"/>
              </w:rPr>
              <w:t>n70</w:t>
            </w:r>
          </w:p>
        </w:tc>
        <w:tc>
          <w:tcPr>
            <w:tcW w:w="382" w:type="pct"/>
            <w:vMerge w:val="restart"/>
            <w:vAlign w:val="center"/>
            <w:hideMark/>
          </w:tcPr>
          <w:p w14:paraId="0E2410F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8AC99A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3090143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263FBF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0C6DE5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84DA49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75B06383" w14:textId="77777777" w:rsidR="00722EE2" w:rsidRPr="0028146A" w:rsidRDefault="00722EE2" w:rsidP="008D25F8">
            <w:pPr>
              <w:pStyle w:val="TAC"/>
              <w:rPr>
                <w:rFonts w:eastAsia="Yu Mincho" w:cs="Arial"/>
                <w:sz w:val="16"/>
                <w:szCs w:val="18"/>
              </w:rPr>
            </w:pPr>
            <w:r w:rsidRPr="0028146A">
              <w:rPr>
                <w:sz w:val="16"/>
              </w:rPr>
              <w:t>340500</w:t>
            </w:r>
          </w:p>
        </w:tc>
        <w:tc>
          <w:tcPr>
            <w:tcW w:w="394" w:type="pct"/>
            <w:vMerge w:val="restart"/>
            <w:vAlign w:val="center"/>
          </w:tcPr>
          <w:p w14:paraId="0AE681F1" w14:textId="77777777" w:rsidR="00722EE2" w:rsidRPr="0028146A" w:rsidRDefault="00722EE2" w:rsidP="008D25F8">
            <w:pPr>
              <w:pStyle w:val="TAC"/>
              <w:rPr>
                <w:rFonts w:eastAsia="Yu Mincho" w:cs="Arial"/>
                <w:sz w:val="16"/>
                <w:szCs w:val="18"/>
              </w:rPr>
            </w:pPr>
            <w:r w:rsidRPr="0028146A">
              <w:rPr>
                <w:sz w:val="16"/>
              </w:rPr>
              <w:t>1702.5</w:t>
            </w:r>
          </w:p>
        </w:tc>
        <w:tc>
          <w:tcPr>
            <w:tcW w:w="439" w:type="pct"/>
            <w:vMerge w:val="restart"/>
            <w:vAlign w:val="center"/>
          </w:tcPr>
          <w:p w14:paraId="4813BD03" w14:textId="77777777" w:rsidR="00722EE2" w:rsidRPr="0028146A" w:rsidRDefault="00722EE2" w:rsidP="008D25F8">
            <w:pPr>
              <w:pStyle w:val="TAC"/>
              <w:rPr>
                <w:rFonts w:cs="Arial"/>
                <w:sz w:val="16"/>
                <w:szCs w:val="18"/>
                <w:lang w:eastAsia="zh-CN"/>
              </w:rPr>
            </w:pPr>
            <w:r w:rsidRPr="0028146A">
              <w:rPr>
                <w:sz w:val="16"/>
              </w:rPr>
              <w:t>400500</w:t>
            </w:r>
          </w:p>
        </w:tc>
        <w:tc>
          <w:tcPr>
            <w:tcW w:w="394" w:type="pct"/>
            <w:vMerge w:val="restart"/>
            <w:vAlign w:val="center"/>
          </w:tcPr>
          <w:p w14:paraId="3846FA5A" w14:textId="77777777" w:rsidR="00722EE2" w:rsidRPr="0028146A" w:rsidRDefault="00722EE2" w:rsidP="008D25F8">
            <w:pPr>
              <w:pStyle w:val="TAC"/>
              <w:rPr>
                <w:rFonts w:cs="Arial"/>
                <w:sz w:val="16"/>
                <w:szCs w:val="18"/>
                <w:lang w:eastAsia="zh-CN"/>
              </w:rPr>
            </w:pPr>
            <w:r w:rsidRPr="0028146A">
              <w:rPr>
                <w:sz w:val="16"/>
              </w:rPr>
              <w:t>2002.5</w:t>
            </w:r>
          </w:p>
        </w:tc>
        <w:tc>
          <w:tcPr>
            <w:tcW w:w="494" w:type="pct"/>
            <w:vMerge w:val="restart"/>
            <w:vAlign w:val="center"/>
          </w:tcPr>
          <w:p w14:paraId="15FF158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75@4</w:t>
            </w:r>
          </w:p>
        </w:tc>
        <w:tc>
          <w:tcPr>
            <w:tcW w:w="580" w:type="pct"/>
            <w:vMerge w:val="restart"/>
            <w:vAlign w:val="center"/>
          </w:tcPr>
          <w:p w14:paraId="75E8C24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6918F9DB" w14:textId="77777777" w:rsidTr="008D25F8">
        <w:trPr>
          <w:trHeight w:val="86"/>
        </w:trPr>
        <w:tc>
          <w:tcPr>
            <w:tcW w:w="303" w:type="pct"/>
            <w:vMerge/>
            <w:vAlign w:val="center"/>
          </w:tcPr>
          <w:p w14:paraId="2B077ADA" w14:textId="77777777" w:rsidR="00722EE2" w:rsidRPr="0028146A" w:rsidRDefault="00722EE2" w:rsidP="008D25F8">
            <w:pPr>
              <w:pStyle w:val="TAC"/>
              <w:rPr>
                <w:rFonts w:eastAsia="Yu Mincho" w:cs="Arial"/>
                <w:sz w:val="16"/>
                <w:szCs w:val="18"/>
              </w:rPr>
            </w:pPr>
          </w:p>
        </w:tc>
        <w:tc>
          <w:tcPr>
            <w:tcW w:w="382" w:type="pct"/>
            <w:vMerge/>
            <w:vAlign w:val="center"/>
          </w:tcPr>
          <w:p w14:paraId="5900B5C4" w14:textId="77777777" w:rsidR="00722EE2" w:rsidRPr="0028146A" w:rsidRDefault="00722EE2" w:rsidP="008D25F8">
            <w:pPr>
              <w:pStyle w:val="TAC"/>
              <w:rPr>
                <w:rFonts w:eastAsia="Yu Mincho" w:cs="Arial"/>
                <w:sz w:val="16"/>
                <w:szCs w:val="18"/>
              </w:rPr>
            </w:pPr>
          </w:p>
        </w:tc>
        <w:tc>
          <w:tcPr>
            <w:tcW w:w="299" w:type="pct"/>
            <w:vMerge/>
            <w:vAlign w:val="center"/>
          </w:tcPr>
          <w:p w14:paraId="0B49FF5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0D660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B405CC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F32F43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0CF99E1" w14:textId="77777777" w:rsidR="00722EE2" w:rsidRPr="0028146A" w:rsidRDefault="00722EE2" w:rsidP="008D25F8">
            <w:pPr>
              <w:pStyle w:val="TAC"/>
              <w:rPr>
                <w:rFonts w:eastAsia="Yu Mincho" w:cs="Arial"/>
                <w:sz w:val="16"/>
                <w:szCs w:val="18"/>
              </w:rPr>
            </w:pPr>
          </w:p>
        </w:tc>
        <w:tc>
          <w:tcPr>
            <w:tcW w:w="394" w:type="pct"/>
            <w:vMerge/>
            <w:vAlign w:val="center"/>
          </w:tcPr>
          <w:p w14:paraId="774F138B" w14:textId="77777777" w:rsidR="00722EE2" w:rsidRPr="0028146A" w:rsidRDefault="00722EE2" w:rsidP="008D25F8">
            <w:pPr>
              <w:pStyle w:val="TAC"/>
              <w:rPr>
                <w:rFonts w:eastAsia="Yu Mincho" w:cs="Arial"/>
                <w:sz w:val="16"/>
                <w:szCs w:val="18"/>
              </w:rPr>
            </w:pPr>
          </w:p>
        </w:tc>
        <w:tc>
          <w:tcPr>
            <w:tcW w:w="439" w:type="pct"/>
            <w:vMerge/>
            <w:vAlign w:val="center"/>
          </w:tcPr>
          <w:p w14:paraId="2FADAE4A" w14:textId="77777777" w:rsidR="00722EE2" w:rsidRPr="0028146A" w:rsidRDefault="00722EE2" w:rsidP="008D25F8">
            <w:pPr>
              <w:pStyle w:val="TAC"/>
              <w:rPr>
                <w:rFonts w:eastAsia="Yu Mincho" w:cs="Arial"/>
                <w:sz w:val="16"/>
                <w:szCs w:val="18"/>
              </w:rPr>
            </w:pPr>
          </w:p>
        </w:tc>
        <w:tc>
          <w:tcPr>
            <w:tcW w:w="394" w:type="pct"/>
            <w:vMerge/>
            <w:vAlign w:val="center"/>
          </w:tcPr>
          <w:p w14:paraId="35040AD9" w14:textId="77777777" w:rsidR="00722EE2" w:rsidRPr="0028146A" w:rsidRDefault="00722EE2" w:rsidP="008D25F8">
            <w:pPr>
              <w:pStyle w:val="TAC"/>
              <w:rPr>
                <w:rFonts w:eastAsia="Yu Mincho" w:cs="Arial"/>
                <w:sz w:val="16"/>
                <w:szCs w:val="18"/>
              </w:rPr>
            </w:pPr>
          </w:p>
        </w:tc>
        <w:tc>
          <w:tcPr>
            <w:tcW w:w="494" w:type="pct"/>
            <w:vMerge/>
            <w:vAlign w:val="center"/>
          </w:tcPr>
          <w:p w14:paraId="772108FC"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962A9CD"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679CBDC5" w14:textId="77777777" w:rsidTr="008D25F8">
        <w:trPr>
          <w:trHeight w:val="86"/>
        </w:trPr>
        <w:tc>
          <w:tcPr>
            <w:tcW w:w="303" w:type="pct"/>
            <w:vMerge/>
            <w:vAlign w:val="center"/>
          </w:tcPr>
          <w:p w14:paraId="7E364555" w14:textId="77777777" w:rsidR="00722EE2" w:rsidRPr="0028146A" w:rsidRDefault="00722EE2" w:rsidP="008D25F8">
            <w:pPr>
              <w:pStyle w:val="TAC"/>
              <w:rPr>
                <w:rFonts w:eastAsia="Yu Mincho" w:cs="Arial"/>
                <w:sz w:val="16"/>
                <w:szCs w:val="18"/>
              </w:rPr>
            </w:pPr>
          </w:p>
        </w:tc>
        <w:tc>
          <w:tcPr>
            <w:tcW w:w="382" w:type="pct"/>
            <w:vMerge/>
            <w:vAlign w:val="center"/>
          </w:tcPr>
          <w:p w14:paraId="030EDAF9" w14:textId="77777777" w:rsidR="00722EE2" w:rsidRPr="0028146A" w:rsidRDefault="00722EE2" w:rsidP="008D25F8">
            <w:pPr>
              <w:pStyle w:val="TAC"/>
              <w:rPr>
                <w:rFonts w:eastAsia="Yu Mincho" w:cs="Arial"/>
                <w:sz w:val="16"/>
                <w:szCs w:val="18"/>
              </w:rPr>
            </w:pPr>
          </w:p>
        </w:tc>
        <w:tc>
          <w:tcPr>
            <w:tcW w:w="299" w:type="pct"/>
            <w:vMerge/>
            <w:vAlign w:val="center"/>
          </w:tcPr>
          <w:p w14:paraId="6BF3372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6C96E16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530DD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4475CC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50BE3BFE" w14:textId="77777777" w:rsidR="00722EE2" w:rsidRPr="0028146A" w:rsidRDefault="00722EE2" w:rsidP="008D25F8">
            <w:pPr>
              <w:pStyle w:val="TAC"/>
              <w:rPr>
                <w:rFonts w:eastAsia="Yu Mincho" w:cs="Arial"/>
                <w:sz w:val="16"/>
                <w:szCs w:val="18"/>
              </w:rPr>
            </w:pPr>
          </w:p>
        </w:tc>
        <w:tc>
          <w:tcPr>
            <w:tcW w:w="394" w:type="pct"/>
            <w:vMerge/>
            <w:vAlign w:val="center"/>
          </w:tcPr>
          <w:p w14:paraId="2D105DFC" w14:textId="77777777" w:rsidR="00722EE2" w:rsidRPr="0028146A" w:rsidRDefault="00722EE2" w:rsidP="008D25F8">
            <w:pPr>
              <w:pStyle w:val="TAC"/>
              <w:rPr>
                <w:rFonts w:eastAsia="Yu Mincho" w:cs="Arial"/>
                <w:sz w:val="16"/>
                <w:szCs w:val="18"/>
              </w:rPr>
            </w:pPr>
          </w:p>
        </w:tc>
        <w:tc>
          <w:tcPr>
            <w:tcW w:w="439" w:type="pct"/>
            <w:vMerge/>
            <w:vAlign w:val="center"/>
          </w:tcPr>
          <w:p w14:paraId="67F256CC" w14:textId="77777777" w:rsidR="00722EE2" w:rsidRPr="0028146A" w:rsidRDefault="00722EE2" w:rsidP="008D25F8">
            <w:pPr>
              <w:pStyle w:val="TAC"/>
              <w:rPr>
                <w:rFonts w:eastAsia="Yu Mincho" w:cs="Arial"/>
                <w:sz w:val="16"/>
                <w:szCs w:val="18"/>
              </w:rPr>
            </w:pPr>
          </w:p>
        </w:tc>
        <w:tc>
          <w:tcPr>
            <w:tcW w:w="394" w:type="pct"/>
            <w:vMerge/>
            <w:vAlign w:val="center"/>
          </w:tcPr>
          <w:p w14:paraId="56F8D089" w14:textId="77777777" w:rsidR="00722EE2" w:rsidRPr="0028146A" w:rsidRDefault="00722EE2" w:rsidP="008D25F8">
            <w:pPr>
              <w:pStyle w:val="TAC"/>
              <w:rPr>
                <w:rFonts w:eastAsia="Yu Mincho" w:cs="Arial"/>
                <w:sz w:val="16"/>
                <w:szCs w:val="18"/>
              </w:rPr>
            </w:pPr>
          </w:p>
        </w:tc>
        <w:tc>
          <w:tcPr>
            <w:tcW w:w="494" w:type="pct"/>
            <w:vMerge/>
            <w:vAlign w:val="center"/>
          </w:tcPr>
          <w:p w14:paraId="2264FE59"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77E695C"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061B8ED0" w14:textId="77777777" w:rsidTr="008D25F8">
        <w:trPr>
          <w:trHeight w:val="86"/>
        </w:trPr>
        <w:tc>
          <w:tcPr>
            <w:tcW w:w="303" w:type="pct"/>
            <w:vMerge w:val="restart"/>
            <w:vAlign w:val="center"/>
            <w:hideMark/>
          </w:tcPr>
          <w:p w14:paraId="0329161F" w14:textId="77777777" w:rsidR="00722EE2" w:rsidRPr="0028146A" w:rsidRDefault="00722EE2" w:rsidP="008D25F8">
            <w:pPr>
              <w:pStyle w:val="TAC"/>
              <w:rPr>
                <w:rFonts w:eastAsia="Yu Mincho" w:cs="Arial"/>
                <w:sz w:val="16"/>
                <w:szCs w:val="18"/>
              </w:rPr>
            </w:pPr>
            <w:r w:rsidRPr="0028146A">
              <w:rPr>
                <w:rFonts w:eastAsia="Yu Mincho" w:cs="Arial"/>
                <w:sz w:val="16"/>
                <w:szCs w:val="18"/>
              </w:rPr>
              <w:t>n71</w:t>
            </w:r>
          </w:p>
        </w:tc>
        <w:tc>
          <w:tcPr>
            <w:tcW w:w="382" w:type="pct"/>
            <w:vMerge w:val="restart"/>
            <w:vAlign w:val="center"/>
            <w:hideMark/>
          </w:tcPr>
          <w:p w14:paraId="5A4257C9"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3E2EA08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DD111B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8A2706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ABFED9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00AE4E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CFCD926" w14:textId="77777777" w:rsidR="00722EE2" w:rsidRPr="0028146A" w:rsidRDefault="00722EE2" w:rsidP="008D25F8">
            <w:pPr>
              <w:pStyle w:val="TAC"/>
              <w:rPr>
                <w:sz w:val="16"/>
              </w:rPr>
            </w:pPr>
            <w:r w:rsidRPr="0028146A">
              <w:rPr>
                <w:sz w:val="16"/>
              </w:rPr>
              <w:t>133600</w:t>
            </w:r>
          </w:p>
        </w:tc>
        <w:tc>
          <w:tcPr>
            <w:tcW w:w="394" w:type="pct"/>
            <w:vAlign w:val="center"/>
          </w:tcPr>
          <w:p w14:paraId="4B234F1D" w14:textId="77777777" w:rsidR="00722EE2" w:rsidRPr="0028146A" w:rsidRDefault="00722EE2" w:rsidP="008D25F8">
            <w:pPr>
              <w:pStyle w:val="TAC"/>
              <w:rPr>
                <w:sz w:val="16"/>
              </w:rPr>
            </w:pPr>
            <w:r w:rsidRPr="0028146A">
              <w:rPr>
                <w:sz w:val="16"/>
              </w:rPr>
              <w:t>668</w:t>
            </w:r>
          </w:p>
        </w:tc>
        <w:tc>
          <w:tcPr>
            <w:tcW w:w="439" w:type="pct"/>
            <w:vAlign w:val="center"/>
          </w:tcPr>
          <w:p w14:paraId="249ED784" w14:textId="77777777" w:rsidR="00722EE2" w:rsidRPr="0028146A" w:rsidRDefault="00722EE2" w:rsidP="008D25F8">
            <w:pPr>
              <w:pStyle w:val="TAC"/>
              <w:rPr>
                <w:sz w:val="16"/>
              </w:rPr>
            </w:pPr>
            <w:r w:rsidRPr="0028146A">
              <w:rPr>
                <w:sz w:val="16"/>
              </w:rPr>
              <w:t>124400</w:t>
            </w:r>
          </w:p>
        </w:tc>
        <w:tc>
          <w:tcPr>
            <w:tcW w:w="394" w:type="pct"/>
            <w:vAlign w:val="center"/>
          </w:tcPr>
          <w:p w14:paraId="7CBE9D78" w14:textId="77777777" w:rsidR="00722EE2" w:rsidRPr="0028146A" w:rsidRDefault="00722EE2" w:rsidP="008D25F8">
            <w:pPr>
              <w:pStyle w:val="TAC"/>
              <w:rPr>
                <w:sz w:val="16"/>
              </w:rPr>
            </w:pPr>
            <w:r w:rsidRPr="0028146A">
              <w:rPr>
                <w:sz w:val="16"/>
              </w:rPr>
              <w:t>622</w:t>
            </w:r>
          </w:p>
        </w:tc>
        <w:tc>
          <w:tcPr>
            <w:tcW w:w="494" w:type="pct"/>
            <w:vMerge w:val="restart"/>
            <w:vAlign w:val="center"/>
          </w:tcPr>
          <w:p w14:paraId="37ABFF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25@0</w:t>
            </w:r>
          </w:p>
        </w:tc>
        <w:tc>
          <w:tcPr>
            <w:tcW w:w="580" w:type="pct"/>
            <w:vMerge w:val="restart"/>
            <w:vAlign w:val="center"/>
          </w:tcPr>
          <w:p w14:paraId="5C74C0F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52@0</w:t>
            </w:r>
          </w:p>
        </w:tc>
      </w:tr>
      <w:tr w:rsidR="00722EE2" w:rsidRPr="0028146A" w14:paraId="34E4A431" w14:textId="77777777" w:rsidTr="008D25F8">
        <w:trPr>
          <w:trHeight w:val="86"/>
        </w:trPr>
        <w:tc>
          <w:tcPr>
            <w:tcW w:w="303" w:type="pct"/>
            <w:vMerge/>
            <w:vAlign w:val="center"/>
          </w:tcPr>
          <w:p w14:paraId="6A427530" w14:textId="77777777" w:rsidR="00722EE2" w:rsidRPr="0028146A" w:rsidRDefault="00722EE2" w:rsidP="008D25F8">
            <w:pPr>
              <w:pStyle w:val="TAC"/>
              <w:rPr>
                <w:rFonts w:eastAsia="Yu Mincho" w:cs="Arial"/>
                <w:sz w:val="16"/>
                <w:szCs w:val="18"/>
              </w:rPr>
            </w:pPr>
          </w:p>
        </w:tc>
        <w:tc>
          <w:tcPr>
            <w:tcW w:w="382" w:type="pct"/>
            <w:vMerge/>
            <w:vAlign w:val="center"/>
          </w:tcPr>
          <w:p w14:paraId="1296920D" w14:textId="77777777" w:rsidR="00722EE2" w:rsidRPr="0028146A" w:rsidRDefault="00722EE2" w:rsidP="008D25F8">
            <w:pPr>
              <w:pStyle w:val="TAC"/>
              <w:rPr>
                <w:rFonts w:eastAsia="Yu Mincho" w:cs="Arial"/>
                <w:sz w:val="16"/>
                <w:szCs w:val="18"/>
              </w:rPr>
            </w:pPr>
          </w:p>
        </w:tc>
        <w:tc>
          <w:tcPr>
            <w:tcW w:w="299" w:type="pct"/>
            <w:vMerge/>
            <w:vAlign w:val="center"/>
          </w:tcPr>
          <w:p w14:paraId="356DA782"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ABFF53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12E909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26E2D1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7C41688" w14:textId="77777777" w:rsidR="00722EE2" w:rsidRPr="0028146A" w:rsidRDefault="00722EE2" w:rsidP="008D25F8">
            <w:pPr>
              <w:pStyle w:val="TAC"/>
              <w:rPr>
                <w:sz w:val="16"/>
              </w:rPr>
            </w:pPr>
            <w:r w:rsidRPr="0028146A">
              <w:rPr>
                <w:sz w:val="16"/>
              </w:rPr>
              <w:t>136100</w:t>
            </w:r>
          </w:p>
        </w:tc>
        <w:tc>
          <w:tcPr>
            <w:tcW w:w="394" w:type="pct"/>
            <w:vAlign w:val="center"/>
          </w:tcPr>
          <w:p w14:paraId="48A13712" w14:textId="77777777" w:rsidR="00722EE2" w:rsidRPr="0028146A" w:rsidRDefault="00722EE2" w:rsidP="008D25F8">
            <w:pPr>
              <w:pStyle w:val="TAC"/>
              <w:rPr>
                <w:sz w:val="16"/>
              </w:rPr>
            </w:pPr>
            <w:r w:rsidRPr="0028146A">
              <w:rPr>
                <w:sz w:val="16"/>
              </w:rPr>
              <w:t>680.5</w:t>
            </w:r>
          </w:p>
        </w:tc>
        <w:tc>
          <w:tcPr>
            <w:tcW w:w="439" w:type="pct"/>
            <w:vAlign w:val="center"/>
          </w:tcPr>
          <w:p w14:paraId="6BCA9B4F" w14:textId="77777777" w:rsidR="00722EE2" w:rsidRPr="0028146A" w:rsidRDefault="00722EE2" w:rsidP="008D25F8">
            <w:pPr>
              <w:pStyle w:val="TAC"/>
              <w:rPr>
                <w:sz w:val="16"/>
              </w:rPr>
            </w:pPr>
            <w:r w:rsidRPr="0028146A">
              <w:rPr>
                <w:sz w:val="16"/>
              </w:rPr>
              <w:t>126900</w:t>
            </w:r>
          </w:p>
        </w:tc>
        <w:tc>
          <w:tcPr>
            <w:tcW w:w="394" w:type="pct"/>
            <w:vAlign w:val="center"/>
          </w:tcPr>
          <w:p w14:paraId="56B50382" w14:textId="77777777" w:rsidR="00722EE2" w:rsidRPr="0028146A" w:rsidRDefault="00722EE2" w:rsidP="008D25F8">
            <w:pPr>
              <w:pStyle w:val="TAC"/>
              <w:rPr>
                <w:sz w:val="16"/>
              </w:rPr>
            </w:pPr>
            <w:r w:rsidRPr="0028146A">
              <w:rPr>
                <w:sz w:val="16"/>
              </w:rPr>
              <w:t>634.5</w:t>
            </w:r>
          </w:p>
        </w:tc>
        <w:tc>
          <w:tcPr>
            <w:tcW w:w="494" w:type="pct"/>
            <w:vMerge/>
            <w:vAlign w:val="center"/>
          </w:tcPr>
          <w:p w14:paraId="79547BF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3923FE6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A09A3D7" w14:textId="77777777" w:rsidTr="008D25F8">
        <w:trPr>
          <w:trHeight w:val="86"/>
        </w:trPr>
        <w:tc>
          <w:tcPr>
            <w:tcW w:w="303" w:type="pct"/>
            <w:vMerge/>
            <w:vAlign w:val="center"/>
          </w:tcPr>
          <w:p w14:paraId="427BCAA9" w14:textId="77777777" w:rsidR="00722EE2" w:rsidRPr="0028146A" w:rsidRDefault="00722EE2" w:rsidP="008D25F8">
            <w:pPr>
              <w:pStyle w:val="TAC"/>
              <w:rPr>
                <w:rFonts w:eastAsia="Yu Mincho" w:cs="Arial"/>
                <w:sz w:val="16"/>
                <w:szCs w:val="18"/>
              </w:rPr>
            </w:pPr>
          </w:p>
        </w:tc>
        <w:tc>
          <w:tcPr>
            <w:tcW w:w="382" w:type="pct"/>
            <w:vMerge/>
            <w:vAlign w:val="center"/>
          </w:tcPr>
          <w:p w14:paraId="221A8D96" w14:textId="77777777" w:rsidR="00722EE2" w:rsidRPr="0028146A" w:rsidRDefault="00722EE2" w:rsidP="008D25F8">
            <w:pPr>
              <w:pStyle w:val="TAC"/>
              <w:rPr>
                <w:rFonts w:eastAsia="Yu Mincho" w:cs="Arial"/>
                <w:sz w:val="16"/>
                <w:szCs w:val="18"/>
              </w:rPr>
            </w:pPr>
          </w:p>
        </w:tc>
        <w:tc>
          <w:tcPr>
            <w:tcW w:w="299" w:type="pct"/>
            <w:vMerge/>
            <w:vAlign w:val="center"/>
          </w:tcPr>
          <w:p w14:paraId="6FB6855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825356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67E036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B54C07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D674980" w14:textId="77777777" w:rsidR="00722EE2" w:rsidRPr="0028146A" w:rsidRDefault="00722EE2" w:rsidP="008D25F8">
            <w:pPr>
              <w:pStyle w:val="TAC"/>
              <w:rPr>
                <w:sz w:val="16"/>
              </w:rPr>
            </w:pPr>
            <w:r w:rsidRPr="0028146A">
              <w:rPr>
                <w:sz w:val="16"/>
              </w:rPr>
              <w:t>138600</w:t>
            </w:r>
          </w:p>
        </w:tc>
        <w:tc>
          <w:tcPr>
            <w:tcW w:w="394" w:type="pct"/>
            <w:vAlign w:val="center"/>
          </w:tcPr>
          <w:p w14:paraId="3E7B91E9" w14:textId="77777777" w:rsidR="00722EE2" w:rsidRPr="0028146A" w:rsidRDefault="00722EE2" w:rsidP="008D25F8">
            <w:pPr>
              <w:pStyle w:val="TAC"/>
              <w:rPr>
                <w:sz w:val="16"/>
              </w:rPr>
            </w:pPr>
            <w:r w:rsidRPr="0028146A">
              <w:rPr>
                <w:sz w:val="16"/>
              </w:rPr>
              <w:t>693</w:t>
            </w:r>
          </w:p>
        </w:tc>
        <w:tc>
          <w:tcPr>
            <w:tcW w:w="439" w:type="pct"/>
            <w:vAlign w:val="center"/>
          </w:tcPr>
          <w:p w14:paraId="25996C64" w14:textId="77777777" w:rsidR="00722EE2" w:rsidRPr="0028146A" w:rsidRDefault="00722EE2" w:rsidP="008D25F8">
            <w:pPr>
              <w:pStyle w:val="TAC"/>
              <w:rPr>
                <w:sz w:val="16"/>
              </w:rPr>
            </w:pPr>
            <w:r w:rsidRPr="0028146A">
              <w:rPr>
                <w:sz w:val="16"/>
              </w:rPr>
              <w:t>129400</w:t>
            </w:r>
          </w:p>
        </w:tc>
        <w:tc>
          <w:tcPr>
            <w:tcW w:w="394" w:type="pct"/>
            <w:vAlign w:val="center"/>
          </w:tcPr>
          <w:p w14:paraId="09DFFC84" w14:textId="77777777" w:rsidR="00722EE2" w:rsidRPr="0028146A" w:rsidRDefault="00722EE2" w:rsidP="008D25F8">
            <w:pPr>
              <w:pStyle w:val="TAC"/>
              <w:rPr>
                <w:sz w:val="16"/>
              </w:rPr>
            </w:pPr>
            <w:r w:rsidRPr="0028146A">
              <w:rPr>
                <w:sz w:val="16"/>
              </w:rPr>
              <w:t>647</w:t>
            </w:r>
          </w:p>
        </w:tc>
        <w:tc>
          <w:tcPr>
            <w:tcW w:w="494" w:type="pct"/>
            <w:vMerge/>
            <w:vAlign w:val="center"/>
          </w:tcPr>
          <w:p w14:paraId="70E712A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6BC4053B"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68CFC44" w14:textId="77777777" w:rsidTr="008D25F8">
        <w:trPr>
          <w:trHeight w:val="140"/>
        </w:trPr>
        <w:tc>
          <w:tcPr>
            <w:tcW w:w="303" w:type="pct"/>
            <w:vMerge w:val="restart"/>
            <w:vAlign w:val="center"/>
            <w:hideMark/>
          </w:tcPr>
          <w:p w14:paraId="3EDF4F3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n74</w:t>
            </w:r>
          </w:p>
        </w:tc>
        <w:tc>
          <w:tcPr>
            <w:tcW w:w="382" w:type="pct"/>
            <w:vMerge w:val="restart"/>
            <w:vAlign w:val="center"/>
            <w:hideMark/>
          </w:tcPr>
          <w:p w14:paraId="17EFB2BA"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1A83BB2"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0E07095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FEE54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3AE292F"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B6ED4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E894CC" w14:textId="77777777" w:rsidR="00722EE2" w:rsidRPr="0028146A" w:rsidRDefault="00722EE2" w:rsidP="008D25F8">
            <w:pPr>
              <w:pStyle w:val="TAC"/>
              <w:rPr>
                <w:rFonts w:cs="Arial"/>
                <w:sz w:val="16"/>
                <w:szCs w:val="18"/>
              </w:rPr>
            </w:pPr>
            <w:r w:rsidRPr="0028146A">
              <w:rPr>
                <w:rFonts w:cs="Arial"/>
                <w:sz w:val="16"/>
                <w:szCs w:val="18"/>
              </w:rPr>
              <w:t>286900</w:t>
            </w:r>
          </w:p>
        </w:tc>
        <w:tc>
          <w:tcPr>
            <w:tcW w:w="394" w:type="pct"/>
            <w:vAlign w:val="center"/>
          </w:tcPr>
          <w:p w14:paraId="06A13BA4" w14:textId="77777777" w:rsidR="00722EE2" w:rsidRPr="0028146A" w:rsidRDefault="00722EE2" w:rsidP="008D25F8">
            <w:pPr>
              <w:pStyle w:val="TAC"/>
              <w:rPr>
                <w:sz w:val="16"/>
              </w:rPr>
            </w:pPr>
            <w:r w:rsidRPr="0028146A">
              <w:rPr>
                <w:sz w:val="16"/>
              </w:rPr>
              <w:t>1434.5</w:t>
            </w:r>
          </w:p>
        </w:tc>
        <w:tc>
          <w:tcPr>
            <w:tcW w:w="439" w:type="pct"/>
            <w:vAlign w:val="center"/>
          </w:tcPr>
          <w:p w14:paraId="7279BAC6" w14:textId="77777777" w:rsidR="00722EE2" w:rsidRPr="0028146A" w:rsidRDefault="00722EE2" w:rsidP="008D25F8">
            <w:pPr>
              <w:pStyle w:val="TAC"/>
              <w:rPr>
                <w:sz w:val="16"/>
              </w:rPr>
            </w:pPr>
            <w:r w:rsidRPr="0028146A">
              <w:rPr>
                <w:sz w:val="16"/>
              </w:rPr>
              <w:t>296500</w:t>
            </w:r>
          </w:p>
        </w:tc>
        <w:tc>
          <w:tcPr>
            <w:tcW w:w="394" w:type="pct"/>
            <w:vAlign w:val="center"/>
          </w:tcPr>
          <w:p w14:paraId="42FF209C" w14:textId="77777777" w:rsidR="00722EE2" w:rsidRPr="0028146A" w:rsidRDefault="00722EE2" w:rsidP="008D25F8">
            <w:pPr>
              <w:pStyle w:val="TAC"/>
              <w:rPr>
                <w:sz w:val="16"/>
              </w:rPr>
            </w:pPr>
            <w:r w:rsidRPr="0028146A">
              <w:rPr>
                <w:sz w:val="16"/>
              </w:rPr>
              <w:t>1482.5</w:t>
            </w:r>
          </w:p>
        </w:tc>
        <w:tc>
          <w:tcPr>
            <w:tcW w:w="494" w:type="pct"/>
            <w:vMerge w:val="restart"/>
            <w:vAlign w:val="center"/>
          </w:tcPr>
          <w:p w14:paraId="5092E3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25@54</w:t>
            </w:r>
          </w:p>
        </w:tc>
        <w:tc>
          <w:tcPr>
            <w:tcW w:w="580" w:type="pct"/>
            <w:vMerge w:val="restart"/>
            <w:vAlign w:val="center"/>
          </w:tcPr>
          <w:p w14:paraId="2E1D568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2770EFC4" w14:textId="77777777" w:rsidTr="008D25F8">
        <w:trPr>
          <w:trHeight w:val="86"/>
        </w:trPr>
        <w:tc>
          <w:tcPr>
            <w:tcW w:w="303" w:type="pct"/>
            <w:vMerge/>
            <w:vAlign w:val="center"/>
          </w:tcPr>
          <w:p w14:paraId="59B68F46" w14:textId="77777777" w:rsidR="00722EE2" w:rsidRPr="0028146A" w:rsidRDefault="00722EE2" w:rsidP="008D25F8">
            <w:pPr>
              <w:pStyle w:val="TAC"/>
              <w:rPr>
                <w:rFonts w:cs="Arial"/>
                <w:sz w:val="16"/>
                <w:szCs w:val="18"/>
                <w:lang w:eastAsia="zh-CN"/>
              </w:rPr>
            </w:pPr>
          </w:p>
        </w:tc>
        <w:tc>
          <w:tcPr>
            <w:tcW w:w="382" w:type="pct"/>
            <w:vMerge/>
            <w:vAlign w:val="center"/>
          </w:tcPr>
          <w:p w14:paraId="4BA350B6" w14:textId="77777777" w:rsidR="00722EE2" w:rsidRPr="0028146A" w:rsidRDefault="00722EE2" w:rsidP="008D25F8">
            <w:pPr>
              <w:pStyle w:val="TAC"/>
              <w:rPr>
                <w:rFonts w:cs="Arial"/>
                <w:sz w:val="16"/>
                <w:szCs w:val="18"/>
                <w:lang w:eastAsia="zh-CN"/>
              </w:rPr>
            </w:pPr>
          </w:p>
        </w:tc>
        <w:tc>
          <w:tcPr>
            <w:tcW w:w="299" w:type="pct"/>
            <w:vMerge/>
            <w:vAlign w:val="center"/>
          </w:tcPr>
          <w:p w14:paraId="535C3F9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50160A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0E588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0AE0DC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052DCEA" w14:textId="77777777" w:rsidR="00722EE2" w:rsidRPr="0028146A" w:rsidRDefault="00722EE2" w:rsidP="008D25F8">
            <w:pPr>
              <w:pStyle w:val="TAC"/>
              <w:rPr>
                <w:rFonts w:cs="Arial"/>
                <w:sz w:val="16"/>
                <w:szCs w:val="18"/>
              </w:rPr>
            </w:pPr>
            <w:r w:rsidRPr="0028146A">
              <w:rPr>
                <w:rFonts w:cs="Arial"/>
                <w:sz w:val="16"/>
                <w:szCs w:val="18"/>
              </w:rPr>
              <w:t>289700</w:t>
            </w:r>
          </w:p>
        </w:tc>
        <w:tc>
          <w:tcPr>
            <w:tcW w:w="394" w:type="pct"/>
            <w:vAlign w:val="center"/>
          </w:tcPr>
          <w:p w14:paraId="25F1C624" w14:textId="77777777" w:rsidR="00722EE2" w:rsidRPr="0028146A" w:rsidRDefault="00722EE2" w:rsidP="008D25F8">
            <w:pPr>
              <w:pStyle w:val="TAC"/>
              <w:rPr>
                <w:sz w:val="16"/>
              </w:rPr>
            </w:pPr>
            <w:r w:rsidRPr="0028146A">
              <w:rPr>
                <w:sz w:val="16"/>
              </w:rPr>
              <w:t>1448.5</w:t>
            </w:r>
          </w:p>
        </w:tc>
        <w:tc>
          <w:tcPr>
            <w:tcW w:w="439" w:type="pct"/>
            <w:vAlign w:val="center"/>
          </w:tcPr>
          <w:p w14:paraId="474B1158" w14:textId="77777777" w:rsidR="00722EE2" w:rsidRPr="0028146A" w:rsidRDefault="00722EE2" w:rsidP="008D25F8">
            <w:pPr>
              <w:pStyle w:val="TAC"/>
              <w:rPr>
                <w:sz w:val="16"/>
              </w:rPr>
            </w:pPr>
            <w:r w:rsidRPr="0028146A">
              <w:rPr>
                <w:sz w:val="16"/>
              </w:rPr>
              <w:t>299300</w:t>
            </w:r>
          </w:p>
        </w:tc>
        <w:tc>
          <w:tcPr>
            <w:tcW w:w="394" w:type="pct"/>
            <w:vAlign w:val="center"/>
          </w:tcPr>
          <w:p w14:paraId="25E534A3" w14:textId="77777777" w:rsidR="00722EE2" w:rsidRPr="0028146A" w:rsidRDefault="00722EE2" w:rsidP="008D25F8">
            <w:pPr>
              <w:pStyle w:val="TAC"/>
              <w:rPr>
                <w:sz w:val="16"/>
              </w:rPr>
            </w:pPr>
            <w:r w:rsidRPr="0028146A">
              <w:rPr>
                <w:sz w:val="16"/>
              </w:rPr>
              <w:t>1496.5</w:t>
            </w:r>
          </w:p>
        </w:tc>
        <w:tc>
          <w:tcPr>
            <w:tcW w:w="494" w:type="pct"/>
            <w:vMerge/>
            <w:vAlign w:val="center"/>
          </w:tcPr>
          <w:p w14:paraId="6521189F"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1BA6992"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2D476171" w14:textId="77777777" w:rsidTr="008D25F8">
        <w:trPr>
          <w:trHeight w:val="228"/>
        </w:trPr>
        <w:tc>
          <w:tcPr>
            <w:tcW w:w="303" w:type="pct"/>
            <w:vMerge/>
            <w:vAlign w:val="center"/>
          </w:tcPr>
          <w:p w14:paraId="32AAF0FF" w14:textId="77777777" w:rsidR="00722EE2" w:rsidRPr="0028146A" w:rsidRDefault="00722EE2" w:rsidP="008D25F8">
            <w:pPr>
              <w:pStyle w:val="TAC"/>
              <w:rPr>
                <w:rFonts w:cs="Arial"/>
                <w:sz w:val="16"/>
                <w:szCs w:val="18"/>
                <w:lang w:eastAsia="zh-CN"/>
              </w:rPr>
            </w:pPr>
          </w:p>
        </w:tc>
        <w:tc>
          <w:tcPr>
            <w:tcW w:w="382" w:type="pct"/>
            <w:vMerge/>
            <w:vAlign w:val="center"/>
          </w:tcPr>
          <w:p w14:paraId="62EC225A" w14:textId="77777777" w:rsidR="00722EE2" w:rsidRPr="0028146A" w:rsidRDefault="00722EE2" w:rsidP="008D25F8">
            <w:pPr>
              <w:pStyle w:val="TAC"/>
              <w:rPr>
                <w:rFonts w:cs="Arial"/>
                <w:sz w:val="16"/>
                <w:szCs w:val="18"/>
                <w:lang w:eastAsia="zh-CN"/>
              </w:rPr>
            </w:pPr>
          </w:p>
        </w:tc>
        <w:tc>
          <w:tcPr>
            <w:tcW w:w="299" w:type="pct"/>
            <w:vMerge/>
            <w:vAlign w:val="center"/>
          </w:tcPr>
          <w:p w14:paraId="17EECDFC"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F60F69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5E1DC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4D3D5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DC42D90" w14:textId="77777777" w:rsidR="00722EE2" w:rsidRPr="0028146A" w:rsidRDefault="00722EE2" w:rsidP="008D25F8">
            <w:pPr>
              <w:pStyle w:val="TAC"/>
              <w:rPr>
                <w:rFonts w:cs="Arial"/>
                <w:sz w:val="16"/>
                <w:szCs w:val="18"/>
              </w:rPr>
            </w:pPr>
            <w:r w:rsidRPr="0028146A">
              <w:rPr>
                <w:rFonts w:cs="Arial"/>
                <w:sz w:val="16"/>
                <w:szCs w:val="18"/>
              </w:rPr>
              <w:t>292500</w:t>
            </w:r>
          </w:p>
        </w:tc>
        <w:tc>
          <w:tcPr>
            <w:tcW w:w="394" w:type="pct"/>
            <w:vAlign w:val="center"/>
          </w:tcPr>
          <w:p w14:paraId="3A14B612" w14:textId="77777777" w:rsidR="00722EE2" w:rsidRPr="0028146A" w:rsidRDefault="00722EE2" w:rsidP="008D25F8">
            <w:pPr>
              <w:pStyle w:val="TAC"/>
              <w:rPr>
                <w:sz w:val="16"/>
              </w:rPr>
            </w:pPr>
            <w:r w:rsidRPr="0028146A">
              <w:rPr>
                <w:sz w:val="16"/>
              </w:rPr>
              <w:t>1462.5</w:t>
            </w:r>
          </w:p>
        </w:tc>
        <w:tc>
          <w:tcPr>
            <w:tcW w:w="439" w:type="pct"/>
            <w:vAlign w:val="center"/>
          </w:tcPr>
          <w:p w14:paraId="47999253" w14:textId="77777777" w:rsidR="00722EE2" w:rsidRPr="0028146A" w:rsidRDefault="00722EE2" w:rsidP="008D25F8">
            <w:pPr>
              <w:pStyle w:val="TAC"/>
              <w:rPr>
                <w:sz w:val="16"/>
              </w:rPr>
            </w:pPr>
            <w:r w:rsidRPr="0028146A">
              <w:rPr>
                <w:sz w:val="16"/>
              </w:rPr>
              <w:t>302100</w:t>
            </w:r>
          </w:p>
        </w:tc>
        <w:tc>
          <w:tcPr>
            <w:tcW w:w="394" w:type="pct"/>
            <w:vAlign w:val="center"/>
          </w:tcPr>
          <w:p w14:paraId="698F666C" w14:textId="77777777" w:rsidR="00722EE2" w:rsidRPr="0028146A" w:rsidRDefault="00722EE2" w:rsidP="008D25F8">
            <w:pPr>
              <w:pStyle w:val="TAC"/>
              <w:rPr>
                <w:sz w:val="16"/>
              </w:rPr>
            </w:pPr>
            <w:r w:rsidRPr="0028146A">
              <w:rPr>
                <w:sz w:val="16"/>
              </w:rPr>
              <w:t>1510.5</w:t>
            </w:r>
          </w:p>
        </w:tc>
        <w:tc>
          <w:tcPr>
            <w:tcW w:w="494" w:type="pct"/>
            <w:vMerge/>
            <w:vAlign w:val="center"/>
          </w:tcPr>
          <w:p w14:paraId="3D59292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08BC66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C62109B" w14:textId="77777777" w:rsidTr="008D25F8">
        <w:trPr>
          <w:trHeight w:val="86"/>
        </w:trPr>
        <w:tc>
          <w:tcPr>
            <w:tcW w:w="303" w:type="pct"/>
            <w:vMerge w:val="restart"/>
            <w:vAlign w:val="center"/>
            <w:hideMark/>
          </w:tcPr>
          <w:p w14:paraId="267207D7" w14:textId="77777777" w:rsidR="00722EE2" w:rsidRPr="0028146A" w:rsidRDefault="00722EE2" w:rsidP="008D25F8">
            <w:pPr>
              <w:pStyle w:val="TAC"/>
              <w:rPr>
                <w:rFonts w:eastAsia="Yu Mincho" w:cs="Arial"/>
                <w:sz w:val="16"/>
                <w:szCs w:val="18"/>
              </w:rPr>
            </w:pPr>
            <w:r w:rsidRPr="0028146A">
              <w:rPr>
                <w:rFonts w:eastAsia="Yu Mincho" w:cs="Arial"/>
                <w:sz w:val="16"/>
                <w:szCs w:val="18"/>
              </w:rPr>
              <w:t>n77</w:t>
            </w:r>
          </w:p>
        </w:tc>
        <w:tc>
          <w:tcPr>
            <w:tcW w:w="382" w:type="pct"/>
            <w:vMerge w:val="restart"/>
            <w:vAlign w:val="center"/>
            <w:hideMark/>
          </w:tcPr>
          <w:p w14:paraId="7FA38A22"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FF7420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BAD9E67"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A2994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E00E8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49AAFB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4D546C7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3AD2727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367E1985"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EA5D87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5B6D01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7FD9AA2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718E04A5" w14:textId="77777777" w:rsidTr="008D25F8">
        <w:trPr>
          <w:trHeight w:val="86"/>
        </w:trPr>
        <w:tc>
          <w:tcPr>
            <w:tcW w:w="303" w:type="pct"/>
            <w:vMerge/>
            <w:vAlign w:val="center"/>
          </w:tcPr>
          <w:p w14:paraId="3923F42F" w14:textId="77777777" w:rsidR="00722EE2" w:rsidRPr="0028146A" w:rsidRDefault="00722EE2" w:rsidP="008D25F8">
            <w:pPr>
              <w:pStyle w:val="TAC"/>
              <w:rPr>
                <w:rFonts w:eastAsia="Yu Mincho" w:cs="Arial"/>
                <w:sz w:val="16"/>
                <w:szCs w:val="18"/>
              </w:rPr>
            </w:pPr>
          </w:p>
        </w:tc>
        <w:tc>
          <w:tcPr>
            <w:tcW w:w="382" w:type="pct"/>
            <w:vMerge/>
            <w:vAlign w:val="center"/>
          </w:tcPr>
          <w:p w14:paraId="335B7BCD" w14:textId="77777777" w:rsidR="00722EE2" w:rsidRPr="0028146A" w:rsidRDefault="00722EE2" w:rsidP="008D25F8">
            <w:pPr>
              <w:pStyle w:val="TAC"/>
              <w:rPr>
                <w:rFonts w:eastAsia="Yu Mincho" w:cs="Arial"/>
                <w:sz w:val="16"/>
                <w:szCs w:val="18"/>
              </w:rPr>
            </w:pPr>
          </w:p>
        </w:tc>
        <w:tc>
          <w:tcPr>
            <w:tcW w:w="299" w:type="pct"/>
            <w:vMerge/>
            <w:vAlign w:val="center"/>
          </w:tcPr>
          <w:p w14:paraId="57A94150" w14:textId="77777777" w:rsidR="00722EE2" w:rsidRPr="0028146A" w:rsidRDefault="00722EE2" w:rsidP="008D25F8">
            <w:pPr>
              <w:pStyle w:val="TAC"/>
              <w:rPr>
                <w:rFonts w:cs="Arial"/>
                <w:sz w:val="16"/>
                <w:szCs w:val="18"/>
                <w:lang w:eastAsia="zh-CN"/>
              </w:rPr>
            </w:pPr>
          </w:p>
        </w:tc>
        <w:tc>
          <w:tcPr>
            <w:tcW w:w="464" w:type="pct"/>
            <w:vMerge/>
            <w:vAlign w:val="center"/>
          </w:tcPr>
          <w:p w14:paraId="133B6BB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9A0E4A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72022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CC9D103"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05642C12"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39" w:type="pct"/>
          </w:tcPr>
          <w:p w14:paraId="6EFB69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3DFA38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94" w:type="pct"/>
            <w:vMerge/>
            <w:vAlign w:val="center"/>
          </w:tcPr>
          <w:p w14:paraId="436857B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4FAB8B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F1F95D2" w14:textId="77777777" w:rsidTr="008D25F8">
        <w:trPr>
          <w:trHeight w:val="86"/>
        </w:trPr>
        <w:tc>
          <w:tcPr>
            <w:tcW w:w="303" w:type="pct"/>
            <w:vMerge/>
            <w:vAlign w:val="center"/>
          </w:tcPr>
          <w:p w14:paraId="705533E9" w14:textId="77777777" w:rsidR="00722EE2" w:rsidRPr="0028146A" w:rsidRDefault="00722EE2" w:rsidP="008D25F8">
            <w:pPr>
              <w:pStyle w:val="TAC"/>
              <w:rPr>
                <w:rFonts w:eastAsia="Yu Mincho" w:cs="Arial"/>
                <w:sz w:val="16"/>
                <w:szCs w:val="18"/>
              </w:rPr>
            </w:pPr>
          </w:p>
        </w:tc>
        <w:tc>
          <w:tcPr>
            <w:tcW w:w="382" w:type="pct"/>
            <w:vMerge/>
            <w:vAlign w:val="center"/>
          </w:tcPr>
          <w:p w14:paraId="0FB56929" w14:textId="77777777" w:rsidR="00722EE2" w:rsidRPr="0028146A" w:rsidRDefault="00722EE2" w:rsidP="008D25F8">
            <w:pPr>
              <w:pStyle w:val="TAC"/>
              <w:rPr>
                <w:rFonts w:eastAsia="Yu Mincho" w:cs="Arial"/>
                <w:sz w:val="16"/>
                <w:szCs w:val="18"/>
              </w:rPr>
            </w:pPr>
          </w:p>
        </w:tc>
        <w:tc>
          <w:tcPr>
            <w:tcW w:w="299" w:type="pct"/>
            <w:vMerge/>
            <w:vAlign w:val="center"/>
          </w:tcPr>
          <w:p w14:paraId="3D8FF295" w14:textId="77777777" w:rsidR="00722EE2" w:rsidRPr="0028146A" w:rsidRDefault="00722EE2" w:rsidP="008D25F8">
            <w:pPr>
              <w:pStyle w:val="TAC"/>
              <w:rPr>
                <w:rFonts w:cs="Arial"/>
                <w:sz w:val="16"/>
                <w:szCs w:val="18"/>
                <w:lang w:eastAsia="zh-CN"/>
              </w:rPr>
            </w:pPr>
          </w:p>
        </w:tc>
        <w:tc>
          <w:tcPr>
            <w:tcW w:w="464" w:type="pct"/>
            <w:vMerge/>
            <w:vAlign w:val="center"/>
          </w:tcPr>
          <w:p w14:paraId="565A09C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7370F35"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64F494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BA3D1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35C7A78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39" w:type="pct"/>
          </w:tcPr>
          <w:p w14:paraId="4771C02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71E56C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94" w:type="pct"/>
            <w:vMerge/>
            <w:vAlign w:val="center"/>
          </w:tcPr>
          <w:p w14:paraId="0973527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83046F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2AFFC8F" w14:textId="77777777" w:rsidTr="008D25F8">
        <w:trPr>
          <w:trHeight w:val="86"/>
        </w:trPr>
        <w:tc>
          <w:tcPr>
            <w:tcW w:w="303" w:type="pct"/>
            <w:vMerge w:val="restart"/>
            <w:vAlign w:val="center"/>
            <w:hideMark/>
          </w:tcPr>
          <w:p w14:paraId="59C3918C" w14:textId="77777777" w:rsidR="00722EE2" w:rsidRPr="0028146A" w:rsidRDefault="00722EE2" w:rsidP="008D25F8">
            <w:pPr>
              <w:pStyle w:val="TAC"/>
              <w:rPr>
                <w:rFonts w:eastAsia="Yu Mincho" w:cs="Arial"/>
                <w:sz w:val="16"/>
                <w:szCs w:val="18"/>
              </w:rPr>
            </w:pPr>
            <w:r w:rsidRPr="0028146A">
              <w:rPr>
                <w:rFonts w:eastAsia="Yu Mincho" w:cs="Arial"/>
                <w:sz w:val="16"/>
                <w:szCs w:val="18"/>
              </w:rPr>
              <w:t>n78</w:t>
            </w:r>
          </w:p>
        </w:tc>
        <w:tc>
          <w:tcPr>
            <w:tcW w:w="382" w:type="pct"/>
            <w:vMerge w:val="restart"/>
            <w:vAlign w:val="center"/>
            <w:hideMark/>
          </w:tcPr>
          <w:p w14:paraId="3EB39627"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A943E6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42A75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BED237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375E2A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84B5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A2276C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7733C64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184B442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A8341D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3881F0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6C05B9A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1696EA1F" w14:textId="77777777" w:rsidTr="008D25F8">
        <w:trPr>
          <w:trHeight w:val="86"/>
        </w:trPr>
        <w:tc>
          <w:tcPr>
            <w:tcW w:w="303" w:type="pct"/>
            <w:vMerge/>
            <w:vAlign w:val="center"/>
          </w:tcPr>
          <w:p w14:paraId="2478B91E" w14:textId="77777777" w:rsidR="00722EE2" w:rsidRPr="0028146A" w:rsidRDefault="00722EE2" w:rsidP="008D25F8">
            <w:pPr>
              <w:pStyle w:val="TAC"/>
              <w:rPr>
                <w:rFonts w:eastAsia="Yu Mincho" w:cs="Arial"/>
                <w:sz w:val="16"/>
                <w:szCs w:val="18"/>
              </w:rPr>
            </w:pPr>
          </w:p>
        </w:tc>
        <w:tc>
          <w:tcPr>
            <w:tcW w:w="382" w:type="pct"/>
            <w:vMerge/>
            <w:vAlign w:val="center"/>
          </w:tcPr>
          <w:p w14:paraId="46626C18" w14:textId="77777777" w:rsidR="00722EE2" w:rsidRPr="0028146A" w:rsidRDefault="00722EE2" w:rsidP="008D25F8">
            <w:pPr>
              <w:pStyle w:val="TAC"/>
              <w:rPr>
                <w:rFonts w:eastAsia="Yu Mincho" w:cs="Arial"/>
                <w:sz w:val="16"/>
                <w:szCs w:val="18"/>
              </w:rPr>
            </w:pPr>
          </w:p>
        </w:tc>
        <w:tc>
          <w:tcPr>
            <w:tcW w:w="299" w:type="pct"/>
            <w:vMerge/>
            <w:vAlign w:val="center"/>
          </w:tcPr>
          <w:p w14:paraId="48D9B766" w14:textId="77777777" w:rsidR="00722EE2" w:rsidRPr="0028146A" w:rsidRDefault="00722EE2" w:rsidP="008D25F8">
            <w:pPr>
              <w:pStyle w:val="TAC"/>
              <w:rPr>
                <w:rFonts w:cs="Arial"/>
                <w:sz w:val="16"/>
                <w:szCs w:val="18"/>
                <w:lang w:eastAsia="zh-CN"/>
              </w:rPr>
            </w:pPr>
          </w:p>
        </w:tc>
        <w:tc>
          <w:tcPr>
            <w:tcW w:w="464" w:type="pct"/>
            <w:vMerge/>
            <w:vAlign w:val="center"/>
          </w:tcPr>
          <w:p w14:paraId="635DA65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AC3FD4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D7545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3ECA9FF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7E686A6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39" w:type="pct"/>
          </w:tcPr>
          <w:p w14:paraId="06C7B65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36A9BEF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94" w:type="pct"/>
            <w:vMerge/>
            <w:vAlign w:val="center"/>
          </w:tcPr>
          <w:p w14:paraId="290F70B5"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50638FF7"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BEC9C46" w14:textId="77777777" w:rsidTr="008D25F8">
        <w:trPr>
          <w:trHeight w:val="86"/>
        </w:trPr>
        <w:tc>
          <w:tcPr>
            <w:tcW w:w="303" w:type="pct"/>
            <w:vMerge/>
            <w:vAlign w:val="center"/>
          </w:tcPr>
          <w:p w14:paraId="36A0769D" w14:textId="77777777" w:rsidR="00722EE2" w:rsidRPr="0028146A" w:rsidRDefault="00722EE2" w:rsidP="008D25F8">
            <w:pPr>
              <w:pStyle w:val="TAC"/>
              <w:rPr>
                <w:rFonts w:eastAsia="Yu Mincho" w:cs="Arial"/>
                <w:sz w:val="16"/>
                <w:szCs w:val="18"/>
              </w:rPr>
            </w:pPr>
          </w:p>
        </w:tc>
        <w:tc>
          <w:tcPr>
            <w:tcW w:w="382" w:type="pct"/>
            <w:vMerge/>
            <w:vAlign w:val="center"/>
          </w:tcPr>
          <w:p w14:paraId="44F32639" w14:textId="77777777" w:rsidR="00722EE2" w:rsidRPr="0028146A" w:rsidRDefault="00722EE2" w:rsidP="008D25F8">
            <w:pPr>
              <w:pStyle w:val="TAC"/>
              <w:rPr>
                <w:rFonts w:eastAsia="Yu Mincho" w:cs="Arial"/>
                <w:sz w:val="16"/>
                <w:szCs w:val="18"/>
              </w:rPr>
            </w:pPr>
          </w:p>
        </w:tc>
        <w:tc>
          <w:tcPr>
            <w:tcW w:w="299" w:type="pct"/>
            <w:vMerge/>
            <w:vAlign w:val="center"/>
          </w:tcPr>
          <w:p w14:paraId="3F0E3398" w14:textId="77777777" w:rsidR="00722EE2" w:rsidRPr="0028146A" w:rsidRDefault="00722EE2" w:rsidP="008D25F8">
            <w:pPr>
              <w:pStyle w:val="TAC"/>
              <w:rPr>
                <w:rFonts w:cs="Arial"/>
                <w:sz w:val="16"/>
                <w:szCs w:val="18"/>
                <w:lang w:eastAsia="zh-CN"/>
              </w:rPr>
            </w:pPr>
          </w:p>
        </w:tc>
        <w:tc>
          <w:tcPr>
            <w:tcW w:w="464" w:type="pct"/>
            <w:vMerge/>
            <w:vAlign w:val="center"/>
          </w:tcPr>
          <w:p w14:paraId="1EDE34B9"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D99634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081FB2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58DAE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075F394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39" w:type="pct"/>
          </w:tcPr>
          <w:p w14:paraId="6B263A1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348EFBD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94" w:type="pct"/>
            <w:vMerge/>
            <w:vAlign w:val="center"/>
          </w:tcPr>
          <w:p w14:paraId="6C5F3FC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D1F116F"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4F6425C" w14:textId="77777777" w:rsidTr="008D25F8">
        <w:trPr>
          <w:trHeight w:val="86"/>
        </w:trPr>
        <w:tc>
          <w:tcPr>
            <w:tcW w:w="303" w:type="pct"/>
            <w:vMerge w:val="restart"/>
            <w:vAlign w:val="center"/>
            <w:hideMark/>
          </w:tcPr>
          <w:p w14:paraId="4F34182C" w14:textId="77777777" w:rsidR="00722EE2" w:rsidRPr="0028146A" w:rsidRDefault="00722EE2" w:rsidP="008D25F8">
            <w:pPr>
              <w:pStyle w:val="TAC"/>
              <w:rPr>
                <w:rFonts w:eastAsia="Yu Mincho" w:cs="Arial"/>
                <w:sz w:val="16"/>
                <w:szCs w:val="18"/>
              </w:rPr>
            </w:pPr>
            <w:r w:rsidRPr="0028146A">
              <w:rPr>
                <w:rFonts w:eastAsia="Yu Mincho" w:cs="Arial"/>
                <w:sz w:val="16"/>
                <w:szCs w:val="18"/>
              </w:rPr>
              <w:t>n79</w:t>
            </w:r>
          </w:p>
        </w:tc>
        <w:tc>
          <w:tcPr>
            <w:tcW w:w="382" w:type="pct"/>
            <w:vMerge w:val="restart"/>
            <w:vAlign w:val="center"/>
            <w:hideMark/>
          </w:tcPr>
          <w:p w14:paraId="1C903BA9" w14:textId="77777777" w:rsidR="00722EE2" w:rsidRPr="0028146A" w:rsidRDefault="00722EE2" w:rsidP="008D25F8">
            <w:pPr>
              <w:pStyle w:val="TAC"/>
              <w:rPr>
                <w:rFonts w:eastAsia="Yu Mincho" w:cs="Arial"/>
                <w:sz w:val="16"/>
                <w:szCs w:val="18"/>
              </w:rPr>
            </w:pPr>
            <w:r w:rsidRPr="0028146A">
              <w:rPr>
                <w:rFonts w:eastAsia="Yu Mincho" w:cs="Arial"/>
                <w:sz w:val="16"/>
                <w:szCs w:val="18"/>
              </w:rPr>
              <w:t>20</w:t>
            </w:r>
          </w:p>
        </w:tc>
        <w:tc>
          <w:tcPr>
            <w:tcW w:w="299" w:type="pct"/>
            <w:vMerge w:val="restart"/>
            <w:vAlign w:val="center"/>
          </w:tcPr>
          <w:p w14:paraId="644D768B"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AC99C86"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38674F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84292C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D05D52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63CF127B" w14:textId="77777777" w:rsidR="00722EE2" w:rsidRPr="00164F64" w:rsidRDefault="00722EE2" w:rsidP="008D25F8">
            <w:pPr>
              <w:pStyle w:val="TAC"/>
              <w:rPr>
                <w:rFonts w:cs="Arial"/>
                <w:sz w:val="16"/>
                <w:szCs w:val="18"/>
              </w:rPr>
            </w:pPr>
            <w:r w:rsidRPr="00164F64">
              <w:rPr>
                <w:sz w:val="16"/>
              </w:rPr>
              <w:t>694000</w:t>
            </w:r>
          </w:p>
        </w:tc>
        <w:tc>
          <w:tcPr>
            <w:tcW w:w="394" w:type="pct"/>
          </w:tcPr>
          <w:p w14:paraId="1A04E64E" w14:textId="77777777" w:rsidR="00722EE2" w:rsidRPr="00164F64" w:rsidRDefault="00722EE2" w:rsidP="008D25F8">
            <w:pPr>
              <w:pStyle w:val="TAC"/>
              <w:rPr>
                <w:rFonts w:cs="Arial"/>
                <w:sz w:val="16"/>
                <w:szCs w:val="18"/>
              </w:rPr>
            </w:pPr>
            <w:r w:rsidRPr="00164F64">
              <w:rPr>
                <w:sz w:val="16"/>
              </w:rPr>
              <w:t>4410</w:t>
            </w:r>
          </w:p>
        </w:tc>
        <w:tc>
          <w:tcPr>
            <w:tcW w:w="439" w:type="pct"/>
          </w:tcPr>
          <w:p w14:paraId="49040E36" w14:textId="77777777" w:rsidR="00722EE2" w:rsidRPr="00164F64" w:rsidRDefault="00722EE2" w:rsidP="008D25F8">
            <w:pPr>
              <w:pStyle w:val="TAC"/>
              <w:rPr>
                <w:rFonts w:cs="Arial"/>
                <w:sz w:val="16"/>
                <w:szCs w:val="18"/>
              </w:rPr>
            </w:pPr>
            <w:r w:rsidRPr="00164F64">
              <w:rPr>
                <w:sz w:val="16"/>
              </w:rPr>
              <w:t>694000</w:t>
            </w:r>
          </w:p>
        </w:tc>
        <w:tc>
          <w:tcPr>
            <w:tcW w:w="394" w:type="pct"/>
          </w:tcPr>
          <w:p w14:paraId="3BA1F938" w14:textId="77777777" w:rsidR="00722EE2" w:rsidRPr="00164F64" w:rsidRDefault="00722EE2" w:rsidP="008D25F8">
            <w:pPr>
              <w:pStyle w:val="TAC"/>
              <w:rPr>
                <w:rFonts w:cs="Arial"/>
                <w:sz w:val="16"/>
                <w:szCs w:val="18"/>
              </w:rPr>
            </w:pPr>
            <w:r w:rsidRPr="00164F64">
              <w:rPr>
                <w:sz w:val="16"/>
              </w:rPr>
              <w:t>4410</w:t>
            </w:r>
          </w:p>
        </w:tc>
        <w:tc>
          <w:tcPr>
            <w:tcW w:w="494" w:type="pct"/>
            <w:vMerge w:val="restart"/>
            <w:vAlign w:val="center"/>
          </w:tcPr>
          <w:p w14:paraId="4FE2BDB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100@0</w:t>
            </w:r>
          </w:p>
        </w:tc>
        <w:tc>
          <w:tcPr>
            <w:tcW w:w="580" w:type="pct"/>
            <w:vMerge w:val="restart"/>
            <w:vAlign w:val="center"/>
          </w:tcPr>
          <w:p w14:paraId="4896318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106@0</w:t>
            </w:r>
          </w:p>
        </w:tc>
      </w:tr>
      <w:tr w:rsidR="00722EE2" w:rsidRPr="0028146A" w14:paraId="264114FF" w14:textId="77777777" w:rsidTr="008D25F8">
        <w:trPr>
          <w:trHeight w:val="86"/>
        </w:trPr>
        <w:tc>
          <w:tcPr>
            <w:tcW w:w="303" w:type="pct"/>
            <w:vMerge/>
            <w:vAlign w:val="center"/>
          </w:tcPr>
          <w:p w14:paraId="365CA01C" w14:textId="77777777" w:rsidR="00722EE2" w:rsidRPr="0028146A" w:rsidRDefault="00722EE2" w:rsidP="008D25F8">
            <w:pPr>
              <w:pStyle w:val="TAC"/>
              <w:rPr>
                <w:rFonts w:eastAsia="Yu Mincho" w:cs="Arial"/>
                <w:sz w:val="16"/>
                <w:szCs w:val="18"/>
              </w:rPr>
            </w:pPr>
          </w:p>
        </w:tc>
        <w:tc>
          <w:tcPr>
            <w:tcW w:w="382" w:type="pct"/>
            <w:vMerge/>
            <w:vAlign w:val="center"/>
          </w:tcPr>
          <w:p w14:paraId="1A77201A" w14:textId="77777777" w:rsidR="00722EE2" w:rsidRPr="0028146A" w:rsidRDefault="00722EE2" w:rsidP="008D25F8">
            <w:pPr>
              <w:pStyle w:val="TAC"/>
              <w:rPr>
                <w:rFonts w:eastAsia="Yu Mincho" w:cs="Arial"/>
                <w:sz w:val="16"/>
                <w:szCs w:val="18"/>
              </w:rPr>
            </w:pPr>
          </w:p>
        </w:tc>
        <w:tc>
          <w:tcPr>
            <w:tcW w:w="299" w:type="pct"/>
            <w:vMerge/>
            <w:vAlign w:val="center"/>
          </w:tcPr>
          <w:p w14:paraId="67173553" w14:textId="77777777" w:rsidR="00722EE2" w:rsidRPr="0028146A" w:rsidRDefault="00722EE2" w:rsidP="008D25F8">
            <w:pPr>
              <w:pStyle w:val="TAC"/>
              <w:rPr>
                <w:rFonts w:cs="Arial"/>
                <w:sz w:val="16"/>
                <w:szCs w:val="18"/>
                <w:lang w:eastAsia="zh-CN"/>
              </w:rPr>
            </w:pPr>
          </w:p>
        </w:tc>
        <w:tc>
          <w:tcPr>
            <w:tcW w:w="464" w:type="pct"/>
            <w:vMerge/>
            <w:vAlign w:val="center"/>
          </w:tcPr>
          <w:p w14:paraId="00658D9E"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52F69F6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5A4EAE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788680C" w14:textId="77777777" w:rsidR="00722EE2" w:rsidRPr="00164F64" w:rsidRDefault="00722EE2" w:rsidP="008D25F8">
            <w:pPr>
              <w:pStyle w:val="TAC"/>
              <w:rPr>
                <w:rFonts w:cs="Arial"/>
                <w:sz w:val="16"/>
                <w:szCs w:val="18"/>
              </w:rPr>
            </w:pPr>
            <w:r w:rsidRPr="00164F64">
              <w:rPr>
                <w:sz w:val="16"/>
              </w:rPr>
              <w:t>713333</w:t>
            </w:r>
          </w:p>
        </w:tc>
        <w:tc>
          <w:tcPr>
            <w:tcW w:w="394" w:type="pct"/>
          </w:tcPr>
          <w:p w14:paraId="670C5326" w14:textId="77777777" w:rsidR="00722EE2" w:rsidRPr="00164F64" w:rsidRDefault="00722EE2" w:rsidP="008D25F8">
            <w:pPr>
              <w:pStyle w:val="TAC"/>
              <w:rPr>
                <w:rFonts w:cs="Arial"/>
                <w:sz w:val="16"/>
                <w:szCs w:val="18"/>
              </w:rPr>
            </w:pPr>
            <w:r w:rsidRPr="00164F64">
              <w:rPr>
                <w:sz w:val="16"/>
              </w:rPr>
              <w:t>4699.995</w:t>
            </w:r>
          </w:p>
        </w:tc>
        <w:tc>
          <w:tcPr>
            <w:tcW w:w="439" w:type="pct"/>
          </w:tcPr>
          <w:p w14:paraId="5EDEBAE2" w14:textId="77777777" w:rsidR="00722EE2" w:rsidRPr="00164F64" w:rsidRDefault="00722EE2" w:rsidP="008D25F8">
            <w:pPr>
              <w:pStyle w:val="TAC"/>
              <w:rPr>
                <w:rFonts w:cs="Arial"/>
                <w:sz w:val="16"/>
                <w:szCs w:val="18"/>
              </w:rPr>
            </w:pPr>
            <w:r w:rsidRPr="00164F64">
              <w:rPr>
                <w:sz w:val="16"/>
              </w:rPr>
              <w:t>713333</w:t>
            </w:r>
          </w:p>
        </w:tc>
        <w:tc>
          <w:tcPr>
            <w:tcW w:w="394" w:type="pct"/>
          </w:tcPr>
          <w:p w14:paraId="21B46764" w14:textId="77777777" w:rsidR="00722EE2" w:rsidRPr="00164F64" w:rsidRDefault="00722EE2" w:rsidP="008D25F8">
            <w:pPr>
              <w:pStyle w:val="TAC"/>
              <w:rPr>
                <w:rFonts w:cs="Arial"/>
                <w:sz w:val="16"/>
                <w:szCs w:val="18"/>
              </w:rPr>
            </w:pPr>
            <w:r w:rsidRPr="00164F64">
              <w:rPr>
                <w:sz w:val="16"/>
              </w:rPr>
              <w:t>4699.995</w:t>
            </w:r>
          </w:p>
        </w:tc>
        <w:tc>
          <w:tcPr>
            <w:tcW w:w="494" w:type="pct"/>
            <w:vMerge/>
            <w:vAlign w:val="center"/>
          </w:tcPr>
          <w:p w14:paraId="20EF2166" w14:textId="77777777" w:rsidR="00722EE2" w:rsidRPr="0028146A" w:rsidRDefault="00722EE2" w:rsidP="008D25F8">
            <w:pPr>
              <w:pStyle w:val="TAC"/>
              <w:rPr>
                <w:rFonts w:eastAsia="Yu Mincho" w:cs="Arial"/>
                <w:sz w:val="16"/>
                <w:szCs w:val="18"/>
              </w:rPr>
            </w:pPr>
          </w:p>
        </w:tc>
        <w:tc>
          <w:tcPr>
            <w:tcW w:w="580" w:type="pct"/>
            <w:vMerge/>
            <w:vAlign w:val="center"/>
          </w:tcPr>
          <w:p w14:paraId="10E11721" w14:textId="77777777" w:rsidR="00722EE2" w:rsidRPr="0028146A" w:rsidRDefault="00722EE2" w:rsidP="008D25F8">
            <w:pPr>
              <w:pStyle w:val="TAC"/>
              <w:rPr>
                <w:rFonts w:eastAsia="Yu Mincho" w:cs="Arial"/>
                <w:sz w:val="16"/>
                <w:szCs w:val="18"/>
              </w:rPr>
            </w:pPr>
          </w:p>
        </w:tc>
      </w:tr>
      <w:tr w:rsidR="00722EE2" w:rsidRPr="001A0756" w14:paraId="362B2022" w14:textId="77777777" w:rsidTr="008D25F8">
        <w:trPr>
          <w:trHeight w:val="177"/>
        </w:trPr>
        <w:tc>
          <w:tcPr>
            <w:tcW w:w="303" w:type="pct"/>
            <w:vMerge/>
            <w:vAlign w:val="center"/>
          </w:tcPr>
          <w:p w14:paraId="29CF4378" w14:textId="77777777" w:rsidR="00722EE2" w:rsidRPr="0028146A" w:rsidRDefault="00722EE2" w:rsidP="008D25F8">
            <w:pPr>
              <w:pStyle w:val="TAC"/>
              <w:rPr>
                <w:rFonts w:eastAsia="Yu Mincho" w:cs="Arial"/>
                <w:sz w:val="16"/>
                <w:szCs w:val="18"/>
              </w:rPr>
            </w:pPr>
          </w:p>
        </w:tc>
        <w:tc>
          <w:tcPr>
            <w:tcW w:w="382" w:type="pct"/>
            <w:vMerge/>
            <w:vAlign w:val="center"/>
          </w:tcPr>
          <w:p w14:paraId="0F5C1B5A" w14:textId="77777777" w:rsidR="00722EE2" w:rsidRPr="0028146A" w:rsidRDefault="00722EE2" w:rsidP="008D25F8">
            <w:pPr>
              <w:pStyle w:val="TAC"/>
              <w:rPr>
                <w:rFonts w:eastAsia="Yu Mincho" w:cs="Arial"/>
                <w:sz w:val="16"/>
                <w:szCs w:val="18"/>
              </w:rPr>
            </w:pPr>
          </w:p>
        </w:tc>
        <w:tc>
          <w:tcPr>
            <w:tcW w:w="299" w:type="pct"/>
            <w:vMerge/>
            <w:vAlign w:val="center"/>
          </w:tcPr>
          <w:p w14:paraId="5B920D7B" w14:textId="77777777" w:rsidR="00722EE2" w:rsidRPr="0028146A" w:rsidRDefault="00722EE2" w:rsidP="008D25F8">
            <w:pPr>
              <w:pStyle w:val="TAC"/>
              <w:rPr>
                <w:rFonts w:cs="Arial"/>
                <w:sz w:val="16"/>
                <w:szCs w:val="18"/>
                <w:lang w:eastAsia="zh-CN"/>
              </w:rPr>
            </w:pPr>
          </w:p>
        </w:tc>
        <w:tc>
          <w:tcPr>
            <w:tcW w:w="464" w:type="pct"/>
            <w:vMerge/>
            <w:vAlign w:val="center"/>
          </w:tcPr>
          <w:p w14:paraId="0D1C13F5"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0936638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06956E3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B10519" w14:textId="77777777" w:rsidR="00722EE2" w:rsidRPr="00164F64" w:rsidRDefault="00722EE2" w:rsidP="008D25F8">
            <w:pPr>
              <w:pStyle w:val="TAC"/>
              <w:rPr>
                <w:rFonts w:cs="Arial"/>
                <w:sz w:val="16"/>
                <w:szCs w:val="18"/>
              </w:rPr>
            </w:pPr>
            <w:r w:rsidRPr="00164F64">
              <w:rPr>
                <w:sz w:val="16"/>
              </w:rPr>
              <w:t>732667</w:t>
            </w:r>
          </w:p>
        </w:tc>
        <w:tc>
          <w:tcPr>
            <w:tcW w:w="394" w:type="pct"/>
          </w:tcPr>
          <w:p w14:paraId="7B1D6BDE" w14:textId="77777777" w:rsidR="00722EE2" w:rsidRPr="00164F64" w:rsidRDefault="00722EE2" w:rsidP="008D25F8">
            <w:pPr>
              <w:pStyle w:val="TAC"/>
              <w:rPr>
                <w:rFonts w:cs="Arial"/>
                <w:sz w:val="16"/>
                <w:szCs w:val="18"/>
              </w:rPr>
            </w:pPr>
            <w:r w:rsidRPr="00164F64">
              <w:rPr>
                <w:sz w:val="16"/>
              </w:rPr>
              <w:t>4990.005</w:t>
            </w:r>
          </w:p>
        </w:tc>
        <w:tc>
          <w:tcPr>
            <w:tcW w:w="439" w:type="pct"/>
          </w:tcPr>
          <w:p w14:paraId="32C0110B" w14:textId="77777777" w:rsidR="00722EE2" w:rsidRPr="00164F64" w:rsidRDefault="00722EE2" w:rsidP="008D25F8">
            <w:pPr>
              <w:pStyle w:val="TAC"/>
              <w:rPr>
                <w:rFonts w:cs="Arial"/>
                <w:sz w:val="16"/>
                <w:szCs w:val="18"/>
              </w:rPr>
            </w:pPr>
            <w:r w:rsidRPr="00164F64">
              <w:rPr>
                <w:sz w:val="16"/>
              </w:rPr>
              <w:t>732667</w:t>
            </w:r>
          </w:p>
        </w:tc>
        <w:tc>
          <w:tcPr>
            <w:tcW w:w="394" w:type="pct"/>
          </w:tcPr>
          <w:p w14:paraId="0D5AB455" w14:textId="77777777" w:rsidR="00722EE2" w:rsidRPr="00164F64" w:rsidRDefault="00722EE2" w:rsidP="008D25F8">
            <w:pPr>
              <w:pStyle w:val="TAC"/>
              <w:rPr>
                <w:rFonts w:cs="Arial"/>
                <w:sz w:val="16"/>
                <w:szCs w:val="18"/>
              </w:rPr>
            </w:pPr>
            <w:r w:rsidRPr="00164F64">
              <w:rPr>
                <w:sz w:val="16"/>
              </w:rPr>
              <w:t>4990.005</w:t>
            </w:r>
          </w:p>
        </w:tc>
        <w:tc>
          <w:tcPr>
            <w:tcW w:w="494" w:type="pct"/>
            <w:vMerge/>
            <w:vAlign w:val="center"/>
          </w:tcPr>
          <w:p w14:paraId="6BC4D27B" w14:textId="77777777" w:rsidR="00722EE2" w:rsidRPr="001A0756" w:rsidRDefault="00722EE2" w:rsidP="008D25F8">
            <w:pPr>
              <w:pStyle w:val="TAC"/>
              <w:rPr>
                <w:rFonts w:eastAsia="Yu Mincho" w:cs="Arial"/>
                <w:sz w:val="16"/>
                <w:szCs w:val="18"/>
              </w:rPr>
            </w:pPr>
          </w:p>
        </w:tc>
        <w:tc>
          <w:tcPr>
            <w:tcW w:w="580" w:type="pct"/>
            <w:vMerge/>
            <w:vAlign w:val="center"/>
          </w:tcPr>
          <w:p w14:paraId="78CB9BF6" w14:textId="77777777" w:rsidR="00722EE2" w:rsidRPr="001A0756" w:rsidRDefault="00722EE2" w:rsidP="008D25F8">
            <w:pPr>
              <w:pStyle w:val="TAC"/>
              <w:rPr>
                <w:rFonts w:eastAsia="Yu Mincho" w:cs="Arial"/>
                <w:sz w:val="16"/>
                <w:szCs w:val="18"/>
              </w:rPr>
            </w:pPr>
          </w:p>
        </w:tc>
      </w:tr>
    </w:tbl>
    <w:p w14:paraId="2F7C8441" w14:textId="3AF06CAE" w:rsidR="00722EE2" w:rsidDel="00161B05" w:rsidRDefault="00722EE2" w:rsidP="00722EE2">
      <w:pPr>
        <w:rPr>
          <w:del w:id="874" w:author="Ruixin Wang (vivo)" w:date="2023-08-28T15:02:00Z"/>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10"/>
      </w:pPr>
      <w:bookmarkStart w:id="875" w:name="tsgNames"/>
      <w:bookmarkStart w:id="876" w:name="startOfAnnexes"/>
      <w:bookmarkStart w:id="877" w:name="_Toc144127297"/>
      <w:bookmarkEnd w:id="875"/>
      <w:bookmarkEnd w:id="876"/>
      <w:r>
        <w:t>5</w:t>
      </w:r>
      <w:r w:rsidRPr="004D3578">
        <w:tab/>
      </w:r>
      <w:r w:rsidR="005A746E" w:rsidRPr="005A746E">
        <w:t>Performance metrics</w:t>
      </w:r>
      <w:bookmarkEnd w:id="877"/>
      <w:r w:rsidR="005A746E" w:rsidRPr="005A746E">
        <w:t xml:space="preserve"> </w:t>
      </w:r>
    </w:p>
    <w:p w14:paraId="096BD48C" w14:textId="77777777" w:rsidR="00485EEB" w:rsidRPr="004D3578" w:rsidRDefault="00485EEB" w:rsidP="00485EEB">
      <w:pPr>
        <w:pStyle w:val="2"/>
      </w:pPr>
      <w:bookmarkStart w:id="878" w:name="_Toc144127298"/>
      <w:r>
        <w:t>5</w:t>
      </w:r>
      <w:r w:rsidRPr="004D3578">
        <w:t>.1</w:t>
      </w:r>
      <w:r w:rsidRPr="004D3578">
        <w:tab/>
      </w:r>
      <w:r w:rsidR="00CD0211" w:rsidRPr="00CD0211">
        <w:t>Definition of the Total Radiated Power (TRP)</w:t>
      </w:r>
      <w:bookmarkEnd w:id="878"/>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879" w:name="_Toc144127299"/>
      <w:r>
        <w:t>5</w:t>
      </w:r>
      <w:r w:rsidRPr="008E4C84">
        <w:t>.</w:t>
      </w:r>
      <w:r>
        <w:t>1</w:t>
      </w:r>
      <w:r w:rsidRPr="008E4C84">
        <w:t>.</w:t>
      </w:r>
      <w:r>
        <w:t>1</w:t>
      </w:r>
      <w:r w:rsidRPr="008E4C84">
        <w:tab/>
      </w:r>
      <w:r w:rsidRPr="003C38D6">
        <w:t>Definition of the Total Radiated Power (TRP)</w:t>
      </w:r>
      <w:r>
        <w:t xml:space="preserve"> for AC</w:t>
      </w:r>
      <w:bookmarkEnd w:id="879"/>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880" w:name="OLE_LINK5"/>
      <w:bookmarkStart w:id="881"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880"/>
      <w:bookmarkEnd w:id="881"/>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lastRenderedPageBreak/>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7D93CA87" w14:textId="42ABDDDD" w:rsidR="008D564E" w:rsidRDefault="007677AD" w:rsidP="008D564E">
      <w:pPr>
        <w:rPr>
          <w:lang w:eastAsia="zh-CN"/>
        </w:rPr>
      </w:pPr>
      <w:r w:rsidRPr="001D7032">
        <w:rPr>
          <w:lang w:eastAsia="zh-CN"/>
        </w:rPr>
        <w:t xml:space="preserve">Where the value </w:t>
      </w:r>
      <w:r w:rsidR="008D564E" w:rsidRPr="001D7032">
        <w:rPr>
          <w:lang w:eastAsia="zh-CN"/>
        </w:rPr>
        <w:t xml:space="preserve">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008D564E" w:rsidRPr="001D7032">
        <w:rPr>
          <w:lang w:eastAsia="zh-CN"/>
        </w:rPr>
        <w:t xml:space="preserve"> </w:t>
      </w:r>
      <w:r w:rsidR="008D564E">
        <w:rPr>
          <w:lang w:eastAsia="zh-CN"/>
        </w:rPr>
        <w:t>can be calculated as follows:</w:t>
      </w:r>
    </w:p>
    <w:p w14:paraId="29CDAAF5" w14:textId="77777777" w:rsidR="008D564E" w:rsidRPr="009A4211" w:rsidRDefault="008D564E" w:rsidP="008D564E">
      <w:pPr>
        <w:pStyle w:val="EQ"/>
        <w:rPr>
          <w:noProof w:val="0"/>
        </w:rPr>
      </w:pPr>
      <w:r>
        <w:rPr>
          <w:noProof w:val="0"/>
          <w:sz w:val="22"/>
        </w:rPr>
        <w:tab/>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i</m:t>
                </m:r>
              </m:sub>
            </m:sSub>
          </m:num>
          <m:den>
            <m:r>
              <w:rPr>
                <w:rFonts w:ascii="Cambria Math" w:hAnsi="Cambria Math"/>
                <w:sz w:val="22"/>
              </w:rPr>
              <m:t>N</m:t>
            </m:r>
          </m:den>
        </m:f>
        <m:d>
          <m:dPr>
            <m:begChr m:val="["/>
            <m:endChr m:val="]"/>
            <m:ctrlPr>
              <w:rPr>
                <w:rFonts w:ascii="Cambria Math" w:hAnsi="Cambria Math"/>
                <w:i/>
                <w:sz w:val="22"/>
              </w:rPr>
            </m:ctrlPr>
          </m:dPr>
          <m:e>
            <m:r>
              <w:rPr>
                <w:rFonts w:ascii="Cambria Math" w:hAnsi="Cambria Math"/>
                <w:sz w:val="22"/>
              </w:rPr>
              <m:t>1-</m:t>
            </m:r>
            <m:nary>
              <m:naryPr>
                <m:chr m:val="∑"/>
                <m:limLoc m:val="undOvr"/>
                <m:ctrlPr>
                  <w:rPr>
                    <w:rFonts w:ascii="Cambria Math" w:hAnsi="Cambria Math"/>
                    <w:i/>
                    <w:sz w:val="22"/>
                  </w:rPr>
                </m:ctrlPr>
              </m:naryPr>
              <m:sub>
                <m:r>
                  <w:rPr>
                    <w:rFonts w:ascii="Cambria Math" w:hAnsi="Cambria Math"/>
                    <w:sz w:val="22"/>
                  </w:rPr>
                  <m:t>j=1</m:t>
                </m:r>
              </m:sub>
              <m:sup>
                <m:r>
                  <m:rPr>
                    <m:sty m:val="p"/>
                  </m:rPr>
                  <w:rPr>
                    <w:rFonts w:ascii="Cambria Math" w:hAnsi="Cambria Math"/>
                    <w:sz w:val="22"/>
                  </w:rPr>
                  <m:t>int</m:t>
                </m:r>
                <m:r>
                  <w:rPr>
                    <w:rFonts w:ascii="Cambria Math" w:hAnsi="Cambria Math"/>
                    <w:sz w:val="22"/>
                  </w:rPr>
                  <m:t>(</m:t>
                </m:r>
                <m:f>
                  <m:fPr>
                    <m:ctrlPr>
                      <w:rPr>
                        <w:rFonts w:ascii="Cambria Math" w:hAnsi="Cambria Math"/>
                        <w:i/>
                        <w:sz w:val="22"/>
                      </w:rPr>
                    </m:ctrlPr>
                  </m:fPr>
                  <m:num>
                    <m:r>
                      <w:rPr>
                        <w:rFonts w:ascii="Cambria Math" w:hAnsi="Cambria Math"/>
                        <w:sz w:val="22"/>
                      </w:rPr>
                      <m:t>N</m:t>
                    </m:r>
                  </m:num>
                  <m:den>
                    <m:r>
                      <w:rPr>
                        <w:rFonts w:ascii="Cambria Math" w:hAnsi="Cambria Math"/>
                        <w:sz w:val="22"/>
                      </w:rPr>
                      <m:t>2</m:t>
                    </m:r>
                  </m:den>
                </m:f>
                <m:r>
                  <w:rPr>
                    <w:rFonts w:ascii="Cambria Math" w:hAnsi="Cambria Math"/>
                    <w:sz w:val="22"/>
                  </w:rPr>
                  <m:t>)</m:t>
                </m:r>
              </m:sup>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num>
                  <m:den>
                    <m:r>
                      <w:rPr>
                        <w:rFonts w:ascii="Cambria Math" w:hAnsi="Cambria Math"/>
                        <w:sz w:val="22"/>
                      </w:rPr>
                      <m:t>4</m:t>
                    </m:r>
                    <m:sSup>
                      <m:sSupPr>
                        <m:ctrlPr>
                          <w:rPr>
                            <w:rFonts w:ascii="Cambria Math" w:hAnsi="Cambria Math"/>
                            <w:i/>
                            <w:sz w:val="22"/>
                          </w:rPr>
                        </m:ctrlPr>
                      </m:sSupPr>
                      <m:e>
                        <m:r>
                          <w:rPr>
                            <w:rFonts w:ascii="Cambria Math" w:hAnsi="Cambria Math"/>
                            <w:sz w:val="22"/>
                          </w:rPr>
                          <m:t>j</m:t>
                        </m:r>
                      </m:e>
                      <m:sup>
                        <m:r>
                          <w:rPr>
                            <w:rFonts w:ascii="Cambria Math" w:hAnsi="Cambria Math"/>
                            <w:sz w:val="22"/>
                          </w:rPr>
                          <m:t>2</m:t>
                        </m:r>
                      </m:sup>
                    </m:sSup>
                    <m:r>
                      <w:rPr>
                        <w:rFonts w:ascii="Cambria Math" w:hAnsi="Cambria Math"/>
                        <w:sz w:val="22"/>
                      </w:rPr>
                      <m:t>-1</m:t>
                    </m:r>
                  </m:den>
                </m:f>
                <m:r>
                  <m:rPr>
                    <m:sty m:val="p"/>
                  </m:rPr>
                  <w:rPr>
                    <w:rFonts w:ascii="Cambria Math" w:hAnsi="Cambria Math"/>
                    <w:sz w:val="22"/>
                  </w:rPr>
                  <m:t>cos⁡</m:t>
                </m:r>
                <m:r>
                  <w:rPr>
                    <w:rFonts w:ascii="Cambria Math" w:hAnsi="Cambria Math"/>
                    <w:sz w:val="22"/>
                  </w:rPr>
                  <m:t>(2j</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e>
            </m:nary>
          </m:e>
        </m:d>
      </m:oMath>
      <w:r>
        <w:rPr>
          <w:noProof w:val="0"/>
          <w:sz w:val="22"/>
        </w:rPr>
        <w:tab/>
        <w:t>(5.5)</w:t>
      </w:r>
    </w:p>
    <w:p w14:paraId="5224540A" w14:textId="77777777" w:rsidR="008D564E" w:rsidRPr="009A4211" w:rsidRDefault="008D564E" w:rsidP="008D564E"/>
    <w:p w14:paraId="56B8F812" w14:textId="77777777" w:rsidR="008D564E" w:rsidRPr="009A4211" w:rsidRDefault="008D564E" w:rsidP="008D564E">
      <w:r w:rsidRPr="009A4211">
        <w:t>with</w:t>
      </w:r>
    </w:p>
    <w:p w14:paraId="1111AEB9" w14:textId="77777777" w:rsidR="008D564E" w:rsidRPr="00E05BBA" w:rsidRDefault="002F4F64" w:rsidP="008D564E">
      <w:pPr>
        <w:pStyle w:val="EQ"/>
        <w:rPr>
          <w:noProof w:val="0"/>
        </w:rPr>
      </w:pPr>
      <m:oMathPara>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w:rPr>
                      <w:rFonts w:ascii="Cambria Math" w:hAnsi="Cambria Math"/>
                    </w:rPr>
                    <m:t>otherwise</m:t>
                  </m:r>
                </m:e>
              </m:eqArr>
            </m:e>
          </m:d>
        </m:oMath>
      </m:oMathPara>
    </w:p>
    <w:p w14:paraId="6E689D10" w14:textId="77777777" w:rsidR="008D564E" w:rsidRPr="009A4211" w:rsidRDefault="008D564E" w:rsidP="008D564E">
      <w:r w:rsidRPr="009A4211">
        <w:t>and</w:t>
      </w:r>
    </w:p>
    <w:p w14:paraId="3E5E4EF2" w14:textId="77777777" w:rsidR="008D564E" w:rsidRPr="00C505EB" w:rsidRDefault="002F4F64" w:rsidP="008D564E">
      <w:pPr>
        <w:pStyle w:val="EQ"/>
        <w:rPr>
          <w:noProof w:val="0"/>
        </w:rPr>
      </w:pPr>
      <m:oMathPara>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i</m:t>
                  </m:r>
                  <m:r>
                    <m:rPr>
                      <m:sty m:val="p"/>
                    </m:rPr>
                    <w:rPr>
                      <w:rFonts w:ascii="Cambria Math" w:hAnsi="Cambria Math"/>
                    </w:rPr>
                    <m:t xml:space="preserve">=0 or </m:t>
                  </m:r>
                  <m:r>
                    <w:rPr>
                      <w:rFonts w:ascii="Cambria Math" w:hAnsi="Cambria Math"/>
                    </w:rPr>
                    <m:t>N</m:t>
                  </m:r>
                </m:e>
                <m:e>
                  <m:r>
                    <m:rPr>
                      <m:sty m:val="p"/>
                    </m:rPr>
                    <w:rPr>
                      <w:rFonts w:ascii="Cambria Math" w:hAnsi="Cambria Math"/>
                    </w:rPr>
                    <m:t xml:space="preserve">   2,  </m:t>
                  </m:r>
                  <m:r>
                    <w:rPr>
                      <w:rFonts w:ascii="Cambria Math" w:hAnsi="Cambria Math"/>
                    </w:rPr>
                    <m:t>otherwise</m:t>
                  </m:r>
                </m:e>
              </m:eqArr>
            </m:e>
          </m:d>
        </m:oMath>
      </m:oMathPara>
    </w:p>
    <w:p w14:paraId="4307758D" w14:textId="77777777" w:rsidR="008D564E" w:rsidRDefault="008D564E" w:rsidP="008D564E">
      <w:r>
        <w:t>The applicability of TRP quadratures, frequency ranges, and measurement grids is tabulated in Table 5.1.1-1.</w:t>
      </w:r>
    </w:p>
    <w:p w14:paraId="103581AF" w14:textId="77777777" w:rsidR="008D564E" w:rsidRDefault="008D564E" w:rsidP="008D564E">
      <w:pPr>
        <w:pStyle w:val="TH"/>
      </w:pPr>
      <w:r>
        <w:t>Table 5.1.1-1: Applicability for TRP measurement grids</w:t>
      </w:r>
    </w:p>
    <w:tbl>
      <w:tblPr>
        <w:tblStyle w:val="ac"/>
        <w:tblW w:w="0" w:type="auto"/>
        <w:jc w:val="center"/>
        <w:tblLook w:val="04A0" w:firstRow="1" w:lastRow="0" w:firstColumn="1" w:lastColumn="0" w:noHBand="0" w:noVBand="1"/>
      </w:tblPr>
      <w:tblGrid>
        <w:gridCol w:w="1152"/>
        <w:gridCol w:w="1440"/>
        <w:gridCol w:w="960"/>
        <w:gridCol w:w="432"/>
        <w:gridCol w:w="432"/>
        <w:gridCol w:w="1440"/>
      </w:tblGrid>
      <w:tr w:rsidR="008D564E" w14:paraId="4533F3F3" w14:textId="77777777" w:rsidTr="008D25F8">
        <w:trPr>
          <w:jc w:val="center"/>
        </w:trPr>
        <w:tc>
          <w:tcPr>
            <w:tcW w:w="1152" w:type="dxa"/>
            <w:shd w:val="clear" w:color="auto" w:fill="D9D9D9" w:themeFill="background1" w:themeFillShade="D9"/>
          </w:tcPr>
          <w:p w14:paraId="6FBCD9C8" w14:textId="77777777" w:rsidR="008D564E" w:rsidRDefault="008D564E" w:rsidP="008D25F8">
            <w:pPr>
              <w:pStyle w:val="TAH"/>
            </w:pPr>
            <w:r>
              <w:t>Frequency Range</w:t>
            </w:r>
          </w:p>
        </w:tc>
        <w:tc>
          <w:tcPr>
            <w:tcW w:w="1440" w:type="dxa"/>
            <w:shd w:val="clear" w:color="auto" w:fill="D9D9D9" w:themeFill="background1" w:themeFillShade="D9"/>
          </w:tcPr>
          <w:p w14:paraId="3AFBCB3D" w14:textId="77777777" w:rsidR="008D564E" w:rsidRDefault="008D564E" w:rsidP="008D25F8">
            <w:pPr>
              <w:pStyle w:val="TAH"/>
            </w:pPr>
            <w:r>
              <w:t>Quadrature</w:t>
            </w:r>
          </w:p>
        </w:tc>
        <w:tc>
          <w:tcPr>
            <w:tcW w:w="864" w:type="dxa"/>
            <w:shd w:val="clear" w:color="auto" w:fill="D9D9D9" w:themeFill="background1" w:themeFillShade="D9"/>
          </w:tcPr>
          <w:p w14:paraId="68B0A71E" w14:textId="77777777" w:rsidR="008D564E" w:rsidRDefault="008D564E"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5C08206F" w14:textId="77777777" w:rsidR="008D564E" w:rsidRPr="00BE3D3A" w:rsidRDefault="008D564E"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3ED129CD" w14:textId="77777777" w:rsidR="008D564E" w:rsidRPr="00563F4F" w:rsidRDefault="008D564E" w:rsidP="008D25F8">
            <w:pPr>
              <w:pStyle w:val="TAH"/>
              <w:rPr>
                <w:rFonts w:cs="Arial"/>
                <w:i/>
                <w:iCs/>
                <w:szCs w:val="21"/>
              </w:rPr>
            </w:pPr>
            <w:r w:rsidRPr="00563F4F">
              <w:rPr>
                <w:rFonts w:cs="Arial"/>
                <w:i/>
                <w:iCs/>
                <w:szCs w:val="21"/>
              </w:rPr>
              <w:t>M</w:t>
            </w:r>
          </w:p>
        </w:tc>
        <w:tc>
          <w:tcPr>
            <w:tcW w:w="1440" w:type="dxa"/>
            <w:shd w:val="clear" w:color="auto" w:fill="D9D9D9" w:themeFill="background1" w:themeFillShade="D9"/>
          </w:tcPr>
          <w:p w14:paraId="793D7164" w14:textId="77777777" w:rsidR="008D564E" w:rsidRDefault="008D564E" w:rsidP="008D25F8">
            <w:pPr>
              <w:pStyle w:val="TAH"/>
            </w:pPr>
            <w:r w:rsidRPr="001C3E6E">
              <w:rPr>
                <w:rFonts w:cs="Arial"/>
                <w:szCs w:val="21"/>
              </w:rPr>
              <w:t>Min. Number of Grid Points</w:t>
            </w:r>
          </w:p>
        </w:tc>
      </w:tr>
      <w:tr w:rsidR="008D564E" w14:paraId="38D9D29A" w14:textId="77777777" w:rsidTr="008D25F8">
        <w:trPr>
          <w:jc w:val="center"/>
        </w:trPr>
        <w:tc>
          <w:tcPr>
            <w:tcW w:w="1152" w:type="dxa"/>
            <w:vMerge w:val="restart"/>
          </w:tcPr>
          <w:p w14:paraId="75229D65" w14:textId="77777777" w:rsidR="008D564E" w:rsidRDefault="008D564E" w:rsidP="008D25F8">
            <w:pPr>
              <w:pStyle w:val="TAL"/>
            </w:pPr>
            <w:r>
              <w:t>&lt; 3GHz</w:t>
            </w:r>
          </w:p>
        </w:tc>
        <w:tc>
          <w:tcPr>
            <w:tcW w:w="1440" w:type="dxa"/>
            <w:vMerge w:val="restart"/>
          </w:tcPr>
          <w:p w14:paraId="4BFD3004" w14:textId="77777777" w:rsidR="008D564E" w:rsidRDefault="008D564E" w:rsidP="008D25F8">
            <w:pPr>
              <w:pStyle w:val="TAL"/>
            </w:pPr>
            <w:r>
              <w:t>sin(</w:t>
            </w:r>
            <w:r w:rsidRPr="00563F4F">
              <w:rPr>
                <w:rFonts w:ascii="Symbol" w:hAnsi="Symbol"/>
              </w:rPr>
              <w:t></w:t>
            </w:r>
            <w:r>
              <w:t>)</w:t>
            </w:r>
          </w:p>
        </w:tc>
        <w:tc>
          <w:tcPr>
            <w:tcW w:w="864" w:type="dxa"/>
          </w:tcPr>
          <w:p w14:paraId="4B27DAE6" w14:textId="77777777" w:rsidR="008D564E" w:rsidRDefault="008D564E" w:rsidP="008D25F8">
            <w:pPr>
              <w:pStyle w:val="TAL"/>
            </w:pPr>
            <w:r>
              <w:t>15</w:t>
            </w:r>
          </w:p>
        </w:tc>
        <w:tc>
          <w:tcPr>
            <w:tcW w:w="432" w:type="dxa"/>
          </w:tcPr>
          <w:p w14:paraId="53059467" w14:textId="77777777" w:rsidR="008D564E" w:rsidRDefault="008D564E" w:rsidP="008D25F8">
            <w:pPr>
              <w:pStyle w:val="TAL"/>
            </w:pPr>
            <w:r>
              <w:t>12</w:t>
            </w:r>
          </w:p>
        </w:tc>
        <w:tc>
          <w:tcPr>
            <w:tcW w:w="432" w:type="dxa"/>
          </w:tcPr>
          <w:p w14:paraId="181B0E02" w14:textId="77777777" w:rsidR="008D564E" w:rsidRDefault="008D564E" w:rsidP="008D25F8">
            <w:pPr>
              <w:pStyle w:val="TAL"/>
            </w:pPr>
            <w:r>
              <w:t>24</w:t>
            </w:r>
          </w:p>
        </w:tc>
        <w:tc>
          <w:tcPr>
            <w:tcW w:w="1440" w:type="dxa"/>
          </w:tcPr>
          <w:p w14:paraId="60F52D5A" w14:textId="77777777" w:rsidR="008D564E" w:rsidRDefault="008D564E" w:rsidP="008D25F8">
            <w:pPr>
              <w:pStyle w:val="TAL"/>
            </w:pPr>
            <w:r>
              <w:t>266</w:t>
            </w:r>
          </w:p>
        </w:tc>
      </w:tr>
      <w:tr w:rsidR="008D564E" w14:paraId="1F1EFAA9" w14:textId="77777777" w:rsidTr="008D25F8">
        <w:trPr>
          <w:jc w:val="center"/>
        </w:trPr>
        <w:tc>
          <w:tcPr>
            <w:tcW w:w="1152" w:type="dxa"/>
            <w:vMerge/>
          </w:tcPr>
          <w:p w14:paraId="17712FEB" w14:textId="77777777" w:rsidR="008D564E" w:rsidRDefault="008D564E" w:rsidP="008D25F8">
            <w:pPr>
              <w:pStyle w:val="TH"/>
            </w:pPr>
          </w:p>
        </w:tc>
        <w:tc>
          <w:tcPr>
            <w:tcW w:w="1440" w:type="dxa"/>
            <w:vMerge/>
          </w:tcPr>
          <w:p w14:paraId="6C481945" w14:textId="77777777" w:rsidR="008D564E" w:rsidRDefault="008D564E" w:rsidP="008D25F8">
            <w:pPr>
              <w:pStyle w:val="TAL"/>
            </w:pPr>
          </w:p>
        </w:tc>
        <w:tc>
          <w:tcPr>
            <w:tcW w:w="864" w:type="dxa"/>
          </w:tcPr>
          <w:p w14:paraId="24FE502C" w14:textId="77777777" w:rsidR="008D564E" w:rsidRDefault="008D564E" w:rsidP="008D25F8">
            <w:pPr>
              <w:pStyle w:val="TAL"/>
            </w:pPr>
            <w:r>
              <w:t>30</w:t>
            </w:r>
          </w:p>
        </w:tc>
        <w:tc>
          <w:tcPr>
            <w:tcW w:w="432" w:type="dxa"/>
          </w:tcPr>
          <w:p w14:paraId="4B56753C" w14:textId="77777777" w:rsidR="008D564E" w:rsidRDefault="008D564E" w:rsidP="008D25F8">
            <w:pPr>
              <w:pStyle w:val="TAL"/>
            </w:pPr>
            <w:r>
              <w:t>6</w:t>
            </w:r>
          </w:p>
        </w:tc>
        <w:tc>
          <w:tcPr>
            <w:tcW w:w="432" w:type="dxa"/>
          </w:tcPr>
          <w:p w14:paraId="4EDC630D" w14:textId="77777777" w:rsidR="008D564E" w:rsidRDefault="008D564E" w:rsidP="008D25F8">
            <w:pPr>
              <w:pStyle w:val="TAL"/>
            </w:pPr>
            <w:r>
              <w:t>12</w:t>
            </w:r>
          </w:p>
        </w:tc>
        <w:tc>
          <w:tcPr>
            <w:tcW w:w="1440" w:type="dxa"/>
          </w:tcPr>
          <w:p w14:paraId="77D0C4E8" w14:textId="77777777" w:rsidR="008D564E" w:rsidRDefault="008D564E" w:rsidP="008D25F8">
            <w:pPr>
              <w:pStyle w:val="TAL"/>
            </w:pPr>
            <w:r>
              <w:t>62</w:t>
            </w:r>
          </w:p>
        </w:tc>
      </w:tr>
      <w:tr w:rsidR="008D564E" w14:paraId="0573989A" w14:textId="77777777" w:rsidTr="008D25F8">
        <w:trPr>
          <w:jc w:val="center"/>
        </w:trPr>
        <w:tc>
          <w:tcPr>
            <w:tcW w:w="1152" w:type="dxa"/>
            <w:vMerge/>
          </w:tcPr>
          <w:p w14:paraId="0282DAF9" w14:textId="77777777" w:rsidR="008D564E" w:rsidRDefault="008D564E" w:rsidP="008D25F8">
            <w:pPr>
              <w:pStyle w:val="TH"/>
            </w:pPr>
          </w:p>
        </w:tc>
        <w:tc>
          <w:tcPr>
            <w:tcW w:w="1440" w:type="dxa"/>
            <w:vMerge w:val="restart"/>
          </w:tcPr>
          <w:p w14:paraId="7117310F" w14:textId="77777777" w:rsidR="008D564E" w:rsidRDefault="008D564E" w:rsidP="008D25F8">
            <w:pPr>
              <w:pStyle w:val="TAL"/>
            </w:pPr>
            <w:r>
              <w:t>Clenshaw-Curtis</w:t>
            </w:r>
          </w:p>
        </w:tc>
        <w:tc>
          <w:tcPr>
            <w:tcW w:w="864" w:type="dxa"/>
          </w:tcPr>
          <w:p w14:paraId="21C20BE8" w14:textId="77777777" w:rsidR="008D564E" w:rsidRDefault="008D564E" w:rsidP="008D25F8">
            <w:pPr>
              <w:pStyle w:val="TAL"/>
            </w:pPr>
            <w:r>
              <w:t>15</w:t>
            </w:r>
          </w:p>
        </w:tc>
        <w:tc>
          <w:tcPr>
            <w:tcW w:w="432" w:type="dxa"/>
          </w:tcPr>
          <w:p w14:paraId="2C4F8CA3" w14:textId="77777777" w:rsidR="008D564E" w:rsidRDefault="008D564E" w:rsidP="008D25F8">
            <w:pPr>
              <w:pStyle w:val="TAL"/>
            </w:pPr>
            <w:r>
              <w:t>12</w:t>
            </w:r>
          </w:p>
        </w:tc>
        <w:tc>
          <w:tcPr>
            <w:tcW w:w="432" w:type="dxa"/>
          </w:tcPr>
          <w:p w14:paraId="02D31C64" w14:textId="77777777" w:rsidR="008D564E" w:rsidRDefault="008D564E" w:rsidP="008D25F8">
            <w:pPr>
              <w:pStyle w:val="TAL"/>
            </w:pPr>
            <w:r>
              <w:t>24</w:t>
            </w:r>
          </w:p>
        </w:tc>
        <w:tc>
          <w:tcPr>
            <w:tcW w:w="1440" w:type="dxa"/>
          </w:tcPr>
          <w:p w14:paraId="77F4CD44" w14:textId="77777777" w:rsidR="008D564E" w:rsidRDefault="008D564E" w:rsidP="008D25F8">
            <w:pPr>
              <w:pStyle w:val="TAL"/>
            </w:pPr>
            <w:r>
              <w:t>266</w:t>
            </w:r>
          </w:p>
        </w:tc>
      </w:tr>
      <w:tr w:rsidR="008D564E" w14:paraId="73ADDBC5" w14:textId="77777777" w:rsidTr="008D25F8">
        <w:trPr>
          <w:jc w:val="center"/>
        </w:trPr>
        <w:tc>
          <w:tcPr>
            <w:tcW w:w="1152" w:type="dxa"/>
            <w:vMerge/>
          </w:tcPr>
          <w:p w14:paraId="3EB20FE8" w14:textId="77777777" w:rsidR="008D564E" w:rsidRDefault="008D564E" w:rsidP="008D25F8">
            <w:pPr>
              <w:pStyle w:val="TH"/>
            </w:pPr>
          </w:p>
        </w:tc>
        <w:tc>
          <w:tcPr>
            <w:tcW w:w="1440" w:type="dxa"/>
            <w:vMerge/>
          </w:tcPr>
          <w:p w14:paraId="50190774" w14:textId="77777777" w:rsidR="008D564E" w:rsidRDefault="008D564E" w:rsidP="008D25F8">
            <w:pPr>
              <w:pStyle w:val="TAL"/>
            </w:pPr>
          </w:p>
        </w:tc>
        <w:tc>
          <w:tcPr>
            <w:tcW w:w="864" w:type="dxa"/>
          </w:tcPr>
          <w:p w14:paraId="6B3FD49D" w14:textId="77777777" w:rsidR="008D564E" w:rsidRDefault="008D564E" w:rsidP="008D25F8">
            <w:pPr>
              <w:pStyle w:val="TAL"/>
            </w:pPr>
            <w:r>
              <w:t>30</w:t>
            </w:r>
          </w:p>
        </w:tc>
        <w:tc>
          <w:tcPr>
            <w:tcW w:w="432" w:type="dxa"/>
          </w:tcPr>
          <w:p w14:paraId="0ACC8552" w14:textId="77777777" w:rsidR="008D564E" w:rsidRDefault="008D564E" w:rsidP="008D25F8">
            <w:pPr>
              <w:pStyle w:val="TAL"/>
            </w:pPr>
            <w:r>
              <w:t>6</w:t>
            </w:r>
          </w:p>
        </w:tc>
        <w:tc>
          <w:tcPr>
            <w:tcW w:w="432" w:type="dxa"/>
          </w:tcPr>
          <w:p w14:paraId="63235F0C" w14:textId="77777777" w:rsidR="008D564E" w:rsidRDefault="008D564E" w:rsidP="008D25F8">
            <w:pPr>
              <w:pStyle w:val="TAL"/>
            </w:pPr>
            <w:r>
              <w:t>12</w:t>
            </w:r>
          </w:p>
        </w:tc>
        <w:tc>
          <w:tcPr>
            <w:tcW w:w="1440" w:type="dxa"/>
          </w:tcPr>
          <w:p w14:paraId="5F023B68" w14:textId="77777777" w:rsidR="008D564E" w:rsidRDefault="008D564E" w:rsidP="008D25F8">
            <w:pPr>
              <w:pStyle w:val="TAL"/>
            </w:pPr>
            <w:r>
              <w:t>62</w:t>
            </w:r>
          </w:p>
        </w:tc>
      </w:tr>
      <w:tr w:rsidR="008D564E" w14:paraId="27B3ADBE" w14:textId="77777777" w:rsidTr="008D25F8">
        <w:trPr>
          <w:jc w:val="center"/>
        </w:trPr>
        <w:tc>
          <w:tcPr>
            <w:tcW w:w="1152" w:type="dxa"/>
            <w:vMerge w:val="restart"/>
          </w:tcPr>
          <w:p w14:paraId="6FD51058" w14:textId="77777777" w:rsidR="008D564E" w:rsidRDefault="008D564E" w:rsidP="008D25F8">
            <w:pPr>
              <w:pStyle w:val="TAL"/>
            </w:pPr>
            <w:r>
              <w:t>&gt; 3GHz</w:t>
            </w:r>
          </w:p>
        </w:tc>
        <w:tc>
          <w:tcPr>
            <w:tcW w:w="1440" w:type="dxa"/>
            <w:vMerge w:val="restart"/>
          </w:tcPr>
          <w:p w14:paraId="5BE102DE" w14:textId="77777777" w:rsidR="008D564E" w:rsidRDefault="008D564E" w:rsidP="008D25F8">
            <w:pPr>
              <w:pStyle w:val="TAL"/>
            </w:pPr>
            <w:r>
              <w:t>sin(</w:t>
            </w:r>
            <w:r w:rsidRPr="00563F4F">
              <w:rPr>
                <w:rFonts w:ascii="Symbol" w:hAnsi="Symbol"/>
              </w:rPr>
              <w:t></w:t>
            </w:r>
            <w:r>
              <w:t>)</w:t>
            </w:r>
          </w:p>
        </w:tc>
        <w:tc>
          <w:tcPr>
            <w:tcW w:w="864" w:type="dxa"/>
          </w:tcPr>
          <w:p w14:paraId="6237E513" w14:textId="77777777" w:rsidR="008D564E" w:rsidRDefault="008D564E" w:rsidP="008D25F8">
            <w:pPr>
              <w:pStyle w:val="TAL"/>
            </w:pPr>
            <w:r>
              <w:t>15</w:t>
            </w:r>
          </w:p>
        </w:tc>
        <w:tc>
          <w:tcPr>
            <w:tcW w:w="432" w:type="dxa"/>
          </w:tcPr>
          <w:p w14:paraId="155BEF5C" w14:textId="77777777" w:rsidR="008D564E" w:rsidRDefault="008D564E" w:rsidP="008D25F8">
            <w:pPr>
              <w:pStyle w:val="TAL"/>
            </w:pPr>
            <w:r>
              <w:t>12</w:t>
            </w:r>
          </w:p>
        </w:tc>
        <w:tc>
          <w:tcPr>
            <w:tcW w:w="432" w:type="dxa"/>
          </w:tcPr>
          <w:p w14:paraId="02FA4DA7" w14:textId="77777777" w:rsidR="008D564E" w:rsidRDefault="008D564E" w:rsidP="008D25F8">
            <w:pPr>
              <w:pStyle w:val="TAL"/>
            </w:pPr>
            <w:r>
              <w:t>24</w:t>
            </w:r>
          </w:p>
        </w:tc>
        <w:tc>
          <w:tcPr>
            <w:tcW w:w="1440" w:type="dxa"/>
          </w:tcPr>
          <w:p w14:paraId="5781C01B" w14:textId="77777777" w:rsidR="008D564E" w:rsidRDefault="008D564E" w:rsidP="008D25F8">
            <w:pPr>
              <w:pStyle w:val="TAL"/>
            </w:pPr>
            <w:r>
              <w:t>266</w:t>
            </w:r>
          </w:p>
        </w:tc>
      </w:tr>
      <w:tr w:rsidR="008D564E" w14:paraId="215FAA69" w14:textId="77777777" w:rsidTr="008D25F8">
        <w:trPr>
          <w:jc w:val="center"/>
        </w:trPr>
        <w:tc>
          <w:tcPr>
            <w:tcW w:w="1152" w:type="dxa"/>
            <w:vMerge/>
          </w:tcPr>
          <w:p w14:paraId="331D2C03" w14:textId="77777777" w:rsidR="008D564E" w:rsidRDefault="008D564E" w:rsidP="008D25F8">
            <w:pPr>
              <w:pStyle w:val="TAL"/>
            </w:pPr>
          </w:p>
        </w:tc>
        <w:tc>
          <w:tcPr>
            <w:tcW w:w="1440" w:type="dxa"/>
            <w:vMerge/>
          </w:tcPr>
          <w:p w14:paraId="012E4EB4" w14:textId="77777777" w:rsidR="008D564E" w:rsidRDefault="008D564E" w:rsidP="008D25F8">
            <w:pPr>
              <w:pStyle w:val="TAL"/>
            </w:pPr>
          </w:p>
        </w:tc>
        <w:tc>
          <w:tcPr>
            <w:tcW w:w="864" w:type="dxa"/>
          </w:tcPr>
          <w:p w14:paraId="688DFA2C" w14:textId="77777777" w:rsidR="008D564E" w:rsidRDefault="008D564E" w:rsidP="008D25F8">
            <w:pPr>
              <w:pStyle w:val="TAL"/>
            </w:pPr>
            <w:r>
              <w:t>30</w:t>
            </w:r>
          </w:p>
        </w:tc>
        <w:tc>
          <w:tcPr>
            <w:tcW w:w="432" w:type="dxa"/>
          </w:tcPr>
          <w:p w14:paraId="29C35F53" w14:textId="77777777" w:rsidR="008D564E" w:rsidRDefault="008D564E" w:rsidP="008D25F8">
            <w:pPr>
              <w:pStyle w:val="TAL"/>
            </w:pPr>
            <w:r>
              <w:t>6</w:t>
            </w:r>
          </w:p>
        </w:tc>
        <w:tc>
          <w:tcPr>
            <w:tcW w:w="432" w:type="dxa"/>
          </w:tcPr>
          <w:p w14:paraId="472CC353" w14:textId="77777777" w:rsidR="008D564E" w:rsidRDefault="008D564E" w:rsidP="008D25F8">
            <w:pPr>
              <w:pStyle w:val="TAL"/>
            </w:pPr>
            <w:r>
              <w:t>12</w:t>
            </w:r>
          </w:p>
        </w:tc>
        <w:tc>
          <w:tcPr>
            <w:tcW w:w="1440" w:type="dxa"/>
          </w:tcPr>
          <w:p w14:paraId="1B4E2EA2" w14:textId="77777777" w:rsidR="008D564E" w:rsidRDefault="008D564E" w:rsidP="008D25F8">
            <w:pPr>
              <w:pStyle w:val="TAL"/>
            </w:pPr>
            <w:r>
              <w:t>62</w:t>
            </w:r>
          </w:p>
        </w:tc>
      </w:tr>
      <w:tr w:rsidR="008D564E" w14:paraId="7C2BB5E3" w14:textId="77777777" w:rsidTr="008D25F8">
        <w:trPr>
          <w:jc w:val="center"/>
        </w:trPr>
        <w:tc>
          <w:tcPr>
            <w:tcW w:w="1152" w:type="dxa"/>
            <w:vMerge/>
          </w:tcPr>
          <w:p w14:paraId="6E194267" w14:textId="77777777" w:rsidR="008D564E" w:rsidRDefault="008D564E" w:rsidP="008D25F8">
            <w:pPr>
              <w:pStyle w:val="TAL"/>
            </w:pPr>
          </w:p>
        </w:tc>
        <w:tc>
          <w:tcPr>
            <w:tcW w:w="1440" w:type="dxa"/>
            <w:vMerge w:val="restart"/>
          </w:tcPr>
          <w:p w14:paraId="5A155577" w14:textId="77777777" w:rsidR="008D564E" w:rsidRDefault="008D564E" w:rsidP="008D25F8">
            <w:pPr>
              <w:pStyle w:val="TAL"/>
            </w:pPr>
            <w:r>
              <w:t>Clenshaw-Curtis</w:t>
            </w:r>
          </w:p>
        </w:tc>
        <w:tc>
          <w:tcPr>
            <w:tcW w:w="864" w:type="dxa"/>
          </w:tcPr>
          <w:p w14:paraId="7F7C8D5E" w14:textId="77777777" w:rsidR="008D564E" w:rsidRDefault="008D564E" w:rsidP="008D25F8">
            <w:pPr>
              <w:pStyle w:val="TAL"/>
            </w:pPr>
            <w:r>
              <w:t>15</w:t>
            </w:r>
          </w:p>
        </w:tc>
        <w:tc>
          <w:tcPr>
            <w:tcW w:w="432" w:type="dxa"/>
          </w:tcPr>
          <w:p w14:paraId="684858DD" w14:textId="77777777" w:rsidR="008D564E" w:rsidRDefault="008D564E" w:rsidP="008D25F8">
            <w:pPr>
              <w:pStyle w:val="TAL"/>
            </w:pPr>
            <w:r>
              <w:t>12</w:t>
            </w:r>
          </w:p>
        </w:tc>
        <w:tc>
          <w:tcPr>
            <w:tcW w:w="432" w:type="dxa"/>
          </w:tcPr>
          <w:p w14:paraId="3A861118" w14:textId="77777777" w:rsidR="008D564E" w:rsidRDefault="008D564E" w:rsidP="008D25F8">
            <w:pPr>
              <w:pStyle w:val="TAL"/>
            </w:pPr>
            <w:r>
              <w:t>24</w:t>
            </w:r>
          </w:p>
        </w:tc>
        <w:tc>
          <w:tcPr>
            <w:tcW w:w="1440" w:type="dxa"/>
          </w:tcPr>
          <w:p w14:paraId="444A9465" w14:textId="77777777" w:rsidR="008D564E" w:rsidRDefault="008D564E" w:rsidP="008D25F8">
            <w:pPr>
              <w:pStyle w:val="TAL"/>
            </w:pPr>
            <w:r>
              <w:t>266</w:t>
            </w:r>
          </w:p>
        </w:tc>
      </w:tr>
      <w:tr w:rsidR="008D564E" w14:paraId="733F1C7B" w14:textId="77777777" w:rsidTr="008D25F8">
        <w:trPr>
          <w:jc w:val="center"/>
        </w:trPr>
        <w:tc>
          <w:tcPr>
            <w:tcW w:w="1152" w:type="dxa"/>
            <w:vMerge/>
          </w:tcPr>
          <w:p w14:paraId="33EDC572" w14:textId="77777777" w:rsidR="008D564E" w:rsidRDefault="008D564E" w:rsidP="008D25F8">
            <w:pPr>
              <w:pStyle w:val="TAL"/>
            </w:pPr>
          </w:p>
        </w:tc>
        <w:tc>
          <w:tcPr>
            <w:tcW w:w="1440" w:type="dxa"/>
            <w:vMerge/>
          </w:tcPr>
          <w:p w14:paraId="43BC632E" w14:textId="77777777" w:rsidR="008D564E" w:rsidRDefault="008D564E" w:rsidP="008D25F8">
            <w:pPr>
              <w:pStyle w:val="TAL"/>
            </w:pPr>
          </w:p>
        </w:tc>
        <w:tc>
          <w:tcPr>
            <w:tcW w:w="864" w:type="dxa"/>
          </w:tcPr>
          <w:p w14:paraId="2D35C177" w14:textId="77777777" w:rsidR="008D564E" w:rsidRDefault="008D564E" w:rsidP="008D25F8">
            <w:pPr>
              <w:pStyle w:val="TAL"/>
            </w:pPr>
            <w:r>
              <w:t>30</w:t>
            </w:r>
          </w:p>
        </w:tc>
        <w:tc>
          <w:tcPr>
            <w:tcW w:w="432" w:type="dxa"/>
          </w:tcPr>
          <w:p w14:paraId="024BBF56" w14:textId="77777777" w:rsidR="008D564E" w:rsidRDefault="008D564E" w:rsidP="008D25F8">
            <w:pPr>
              <w:pStyle w:val="TAL"/>
            </w:pPr>
            <w:r>
              <w:t>6</w:t>
            </w:r>
          </w:p>
        </w:tc>
        <w:tc>
          <w:tcPr>
            <w:tcW w:w="432" w:type="dxa"/>
          </w:tcPr>
          <w:p w14:paraId="2EF7F633" w14:textId="77777777" w:rsidR="008D564E" w:rsidRDefault="008D564E" w:rsidP="008D25F8">
            <w:pPr>
              <w:pStyle w:val="TAL"/>
            </w:pPr>
            <w:r>
              <w:t>12</w:t>
            </w:r>
          </w:p>
        </w:tc>
        <w:tc>
          <w:tcPr>
            <w:tcW w:w="1440" w:type="dxa"/>
          </w:tcPr>
          <w:p w14:paraId="79ACBF98" w14:textId="77777777" w:rsidR="008D564E" w:rsidRDefault="008D564E" w:rsidP="008D25F8">
            <w:pPr>
              <w:pStyle w:val="TAL"/>
            </w:pPr>
            <w:r>
              <w:t>62</w:t>
            </w:r>
          </w:p>
        </w:tc>
      </w:tr>
    </w:tbl>
    <w:p w14:paraId="6AB610F7" w14:textId="36D67778" w:rsidR="007677AD" w:rsidRPr="008E4C84" w:rsidRDefault="007677AD" w:rsidP="007677AD"/>
    <w:p w14:paraId="65B5BB5B" w14:textId="2DD0047B" w:rsidR="007677AD" w:rsidRPr="008E4C84" w:rsidRDefault="007677AD" w:rsidP="007677AD">
      <w:pPr>
        <w:pStyle w:val="30"/>
      </w:pPr>
      <w:bookmarkStart w:id="882" w:name="_Toc144127300"/>
      <w:r>
        <w:t>5</w:t>
      </w:r>
      <w:r w:rsidRPr="008E4C84">
        <w:t>.</w:t>
      </w:r>
      <w:r>
        <w:t>1</w:t>
      </w:r>
      <w:r w:rsidRPr="008E4C84">
        <w:t>.</w:t>
      </w:r>
      <w:r>
        <w:t>2</w:t>
      </w:r>
      <w:r w:rsidRPr="008E4C84">
        <w:tab/>
      </w:r>
      <w:r w:rsidRPr="003C38D6">
        <w:t>Definition of the Total Radiated Power (TRP)</w:t>
      </w:r>
      <w:r>
        <w:t xml:space="preserve"> for </w:t>
      </w:r>
      <w:r w:rsidR="004B4133">
        <w:t xml:space="preserve">RC </w:t>
      </w:r>
      <w:r>
        <w:t>method</w:t>
      </w:r>
      <w:bookmarkEnd w:id="882"/>
      <w:r w:rsidRPr="008E4C84">
        <w:t xml:space="preserve">  </w:t>
      </w:r>
    </w:p>
    <w:p w14:paraId="51905CD8" w14:textId="77777777" w:rsidR="004B4133" w:rsidRDefault="004B4133" w:rsidP="004B4133">
      <w:bookmarkStart w:id="883" w:name="_Hlk129188127"/>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p>
    <w:p w14:paraId="720EE865" w14:textId="77777777" w:rsidR="004B4133" w:rsidRDefault="004B4133" w:rsidP="00733231">
      <w:pPr>
        <w:pStyle w:val="EQ"/>
      </w:pPr>
      <m:oMathPara>
        <m:oMath>
          <m:r>
            <w:rPr>
              <w:rFonts w:ascii="Cambria Math" w:hAnsi="Cambria Math"/>
            </w:rPr>
            <m:t>TRP</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avg</m:t>
                  </m:r>
                </m:sub>
              </m:sSub>
            </m:num>
            <m:den>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R</m:t>
                  </m:r>
                </m:e>
              </m:d>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ref</m:t>
                  </m:r>
                </m:sub>
              </m:sSub>
            </m:den>
          </m:f>
        </m:oMath>
      </m:oMathPara>
    </w:p>
    <w:p w14:paraId="48500649" w14:textId="77777777" w:rsidR="004B4133" w:rsidRDefault="004B4133" w:rsidP="004B413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p>
    <w:p w14:paraId="50F7C7D7" w14:textId="77777777" w:rsidR="004B4133" w:rsidRDefault="002F4F64" w:rsidP="00733231">
      <w:pPr>
        <w:pStyle w:val="EQ"/>
      </w:pPr>
      <m:oMathPara>
        <m:oMath>
          <m:sSub>
            <m:sSubPr>
              <m:ctrlPr>
                <w:rPr>
                  <w:rFonts w:ascii="Cambria Math" w:hAnsi="Cambria Math"/>
                </w:rPr>
              </m:ctrlPr>
            </m:sSubPr>
            <m:e>
              <m:r>
                <w:rPr>
                  <w:rFonts w:ascii="Cambria Math" w:hAnsi="Cambria Math"/>
                </w:rPr>
                <m:t>P</m:t>
              </m:r>
            </m:e>
            <m:sub>
              <m: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w:bookmarkStart w:id="884" w:name="_Hlk124946251"/>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884"/>
                        </m:e>
                      </m:d>
                    </m:e>
                    <m:sup>
                      <m:r>
                        <m:rPr>
                          <m:sty m:val="p"/>
                        </m:rPr>
                        <w:rPr>
                          <w:rFonts w:ascii="Cambria Math" w:hAnsi="Cambria Math"/>
                        </w:rPr>
                        <m:t>2</m:t>
                      </m:r>
                    </m:sup>
                  </m:sSup>
                </m:e>
              </m:nary>
            </m:num>
            <m:den>
              <m:r>
                <w:rPr>
                  <w:rFonts w:ascii="Cambria Math" w:hAnsi="Cambria Math"/>
                </w:rPr>
                <m:t>M</m:t>
              </m:r>
            </m:den>
          </m:f>
        </m:oMath>
      </m:oMathPara>
    </w:p>
    <w:p w14:paraId="6F28BA63" w14:textId="16B464DF" w:rsidR="007677AD" w:rsidRPr="004D3578" w:rsidRDefault="004B4133" w:rsidP="004B4133">
      <w:r>
        <w:lastRenderedPageBreak/>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bookmarkEnd w:id="883"/>
    </w:p>
    <w:p w14:paraId="088354C4" w14:textId="77777777" w:rsidR="00485EEB" w:rsidRPr="004D3578" w:rsidRDefault="00485EEB" w:rsidP="00485EEB">
      <w:pPr>
        <w:pStyle w:val="2"/>
      </w:pPr>
      <w:bookmarkStart w:id="885" w:name="_Toc144127301"/>
      <w:r>
        <w:t>5</w:t>
      </w:r>
      <w:r w:rsidRPr="004D3578">
        <w:t>.2</w:t>
      </w:r>
      <w:r w:rsidRPr="004D3578">
        <w:tab/>
      </w:r>
      <w:r w:rsidR="00CD0211" w:rsidRPr="00CD0211">
        <w:t>Definition of Total Radiated Sensitivity (TRS)</w:t>
      </w:r>
      <w:bookmarkEnd w:id="885"/>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886" w:name="_Toc144127302"/>
      <w:r>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886"/>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5CB20F88"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sidR="00613F1C">
        <w:rPr>
          <w:lang w:val="en-US" w:eastAsia="zh-CN"/>
        </w:rPr>
        <w:t>6</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360AC58D"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w:t>
      </w:r>
      <w:r w:rsidR="00613F1C">
        <w:rPr>
          <w:lang w:val="en-US" w:eastAsia="zh-CN"/>
        </w:rPr>
        <w:t>7</w:t>
      </w:r>
      <w:r w:rsidRPr="001D7032">
        <w:rPr>
          <w:lang w:val="en-US" w:eastAsia="zh-CN"/>
        </w:rPr>
        <w:t>)</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56497056"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w:t>
      </w:r>
      <w:r w:rsidR="00613F1C">
        <w:rPr>
          <w:lang w:val="en-US" w:eastAsia="zh-CN"/>
        </w:rPr>
        <w:t>8</w:t>
      </w:r>
      <w:r w:rsidRPr="001D7032">
        <w:rPr>
          <w:lang w:val="en-US" w:eastAsia="zh-CN"/>
        </w:rPr>
        <w:t>)</w:t>
      </w:r>
    </w:p>
    <w:p w14:paraId="4D767B64" w14:textId="7B20FCA8" w:rsidR="00251A2D" w:rsidRDefault="007677AD" w:rsidP="00251A2D">
      <w:pPr>
        <w:rPr>
          <w:lang w:eastAsia="zh-CN"/>
        </w:rPr>
      </w:pPr>
      <w:r w:rsidRPr="001D7032">
        <w:rPr>
          <w:lang w:eastAsia="zh-CN"/>
        </w:rPr>
        <w:t xml:space="preserve">Where </w:t>
      </w:r>
      <w:r w:rsidR="00613F1C" w:rsidRPr="001D7032">
        <w:rPr>
          <w:lang w:eastAsia="zh-CN"/>
        </w:rPr>
        <w:t xml:space="preserve">the value of </w:t>
      </w:r>
      <m:oMath>
        <m:r>
          <w:rPr>
            <w:rFonts w:ascii="Cambria Math" w:hAnsi="Cambria Math"/>
            <w:lang w:eastAsia="zh-CN"/>
          </w:rPr>
          <m:t>W</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sub>
        </m:sSub>
        <m:r>
          <m:rPr>
            <m:sty m:val="p"/>
          </m:rPr>
          <w:rPr>
            <w:rFonts w:ascii="Cambria Math" w:hAnsi="Cambria Math"/>
            <w:lang w:eastAsia="zh-CN"/>
          </w:rPr>
          <m:t>)</m:t>
        </m:r>
      </m:oMath>
      <w:r w:rsidR="00613F1C" w:rsidRPr="001D7032">
        <w:rPr>
          <w:lang w:eastAsia="zh-CN"/>
        </w:rPr>
        <w:t xml:space="preserve"> follows </w:t>
      </w:r>
      <w:r w:rsidR="00613F1C">
        <w:rPr>
          <w:lang w:eastAsia="zh-CN"/>
        </w:rPr>
        <w:t>Equation 5.5</w:t>
      </w:r>
      <w:r w:rsidR="00251A2D">
        <w:rPr>
          <w:lang w:eastAsia="zh-CN"/>
        </w:rPr>
        <w:t>.</w:t>
      </w:r>
    </w:p>
    <w:p w14:paraId="7F895136" w14:textId="6081301B" w:rsidR="00613F1C" w:rsidRPr="00BB2524" w:rsidRDefault="00251A2D" w:rsidP="005619B6">
      <w:r>
        <w:rPr>
          <w:lang w:eastAsia="zh-CN"/>
        </w:rPr>
        <w:t>The applicability of TRP quadratures, frequency ranges, and measurement grids is tabulated in Table 5.2.1-1</w:t>
      </w:r>
      <w:r w:rsidR="00613F1C" w:rsidRPr="001D7032">
        <w:rPr>
          <w:lang w:eastAsia="zh-CN"/>
        </w:rPr>
        <w:t>.</w:t>
      </w:r>
    </w:p>
    <w:p w14:paraId="51FD92AE" w14:textId="77777777" w:rsidR="00613F1C" w:rsidRDefault="00613F1C" w:rsidP="00613F1C">
      <w:pPr>
        <w:pStyle w:val="TH"/>
      </w:pPr>
      <w:r>
        <w:lastRenderedPageBreak/>
        <w:t>Table 5.2.1-1: Applicability for TRS measurement grids</w:t>
      </w:r>
    </w:p>
    <w:tbl>
      <w:tblPr>
        <w:tblStyle w:val="ac"/>
        <w:tblW w:w="0" w:type="auto"/>
        <w:jc w:val="center"/>
        <w:tblLook w:val="04A0" w:firstRow="1" w:lastRow="0" w:firstColumn="1" w:lastColumn="0" w:noHBand="0" w:noVBand="1"/>
      </w:tblPr>
      <w:tblGrid>
        <w:gridCol w:w="1413"/>
        <w:gridCol w:w="1701"/>
        <w:gridCol w:w="1152"/>
        <w:gridCol w:w="432"/>
        <w:gridCol w:w="432"/>
        <w:gridCol w:w="1440"/>
      </w:tblGrid>
      <w:tr w:rsidR="00613F1C" w14:paraId="190CD769" w14:textId="77777777" w:rsidTr="00BB2524">
        <w:trPr>
          <w:jc w:val="center"/>
        </w:trPr>
        <w:tc>
          <w:tcPr>
            <w:tcW w:w="1413" w:type="dxa"/>
            <w:shd w:val="clear" w:color="auto" w:fill="D9D9D9" w:themeFill="background1" w:themeFillShade="D9"/>
          </w:tcPr>
          <w:p w14:paraId="07F1060A" w14:textId="77777777" w:rsidR="00613F1C" w:rsidRDefault="00613F1C" w:rsidP="008D25F8">
            <w:pPr>
              <w:pStyle w:val="TAH"/>
            </w:pPr>
            <w:r>
              <w:t>Frequency Range</w:t>
            </w:r>
          </w:p>
        </w:tc>
        <w:tc>
          <w:tcPr>
            <w:tcW w:w="1701" w:type="dxa"/>
            <w:shd w:val="clear" w:color="auto" w:fill="D9D9D9" w:themeFill="background1" w:themeFillShade="D9"/>
          </w:tcPr>
          <w:p w14:paraId="44816588" w14:textId="77777777" w:rsidR="00613F1C" w:rsidRDefault="00613F1C" w:rsidP="008D25F8">
            <w:pPr>
              <w:pStyle w:val="TAH"/>
            </w:pPr>
            <w:r>
              <w:t>Quadrature</w:t>
            </w:r>
          </w:p>
        </w:tc>
        <w:tc>
          <w:tcPr>
            <w:tcW w:w="1152" w:type="dxa"/>
            <w:shd w:val="clear" w:color="auto" w:fill="D9D9D9" w:themeFill="background1" w:themeFillShade="D9"/>
          </w:tcPr>
          <w:p w14:paraId="3320D937" w14:textId="77777777" w:rsidR="00613F1C" w:rsidRDefault="00613F1C"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0E39DF69" w14:textId="77777777" w:rsidR="00613F1C" w:rsidRPr="00BE3D3A" w:rsidRDefault="00613F1C"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5D3C7D1C" w14:textId="77777777" w:rsidR="00613F1C" w:rsidRPr="00303892" w:rsidRDefault="00613F1C" w:rsidP="008D25F8">
            <w:pPr>
              <w:pStyle w:val="TAH"/>
              <w:rPr>
                <w:rFonts w:cs="Arial"/>
                <w:i/>
                <w:iCs/>
                <w:szCs w:val="21"/>
              </w:rPr>
            </w:pPr>
            <w:r w:rsidRPr="00303892">
              <w:rPr>
                <w:rFonts w:cs="Arial"/>
                <w:i/>
                <w:iCs/>
                <w:szCs w:val="21"/>
              </w:rPr>
              <w:t>M</w:t>
            </w:r>
          </w:p>
        </w:tc>
        <w:tc>
          <w:tcPr>
            <w:tcW w:w="1440" w:type="dxa"/>
            <w:shd w:val="clear" w:color="auto" w:fill="D9D9D9" w:themeFill="background1" w:themeFillShade="D9"/>
          </w:tcPr>
          <w:p w14:paraId="74987D53" w14:textId="77777777" w:rsidR="00613F1C" w:rsidRDefault="00613F1C" w:rsidP="008D25F8">
            <w:pPr>
              <w:pStyle w:val="TAH"/>
            </w:pPr>
            <w:r w:rsidRPr="001C3E6E">
              <w:rPr>
                <w:rFonts w:cs="Arial"/>
                <w:szCs w:val="21"/>
              </w:rPr>
              <w:t>Min. Number of Grid Points</w:t>
            </w:r>
          </w:p>
        </w:tc>
      </w:tr>
      <w:tr w:rsidR="00613F1C" w14:paraId="7B1126E5" w14:textId="77777777" w:rsidTr="00BB2524">
        <w:trPr>
          <w:jc w:val="center"/>
        </w:trPr>
        <w:tc>
          <w:tcPr>
            <w:tcW w:w="1413" w:type="dxa"/>
            <w:vMerge w:val="restart"/>
          </w:tcPr>
          <w:p w14:paraId="1CB08D2C" w14:textId="77777777" w:rsidR="00613F1C" w:rsidRDefault="00613F1C" w:rsidP="008D25F8">
            <w:pPr>
              <w:pStyle w:val="TAL"/>
            </w:pPr>
            <w:r>
              <w:t>&lt; 3GHz</w:t>
            </w:r>
          </w:p>
        </w:tc>
        <w:tc>
          <w:tcPr>
            <w:tcW w:w="1701" w:type="dxa"/>
          </w:tcPr>
          <w:p w14:paraId="3C248309" w14:textId="77777777" w:rsidR="00613F1C" w:rsidRDefault="00613F1C" w:rsidP="008D25F8">
            <w:pPr>
              <w:pStyle w:val="TAL"/>
            </w:pPr>
            <w:r>
              <w:t>sin(</w:t>
            </w:r>
            <w:r w:rsidRPr="00303892">
              <w:rPr>
                <w:rFonts w:ascii="Symbol" w:hAnsi="Symbol"/>
              </w:rPr>
              <w:t></w:t>
            </w:r>
            <w:r>
              <w:t>)</w:t>
            </w:r>
          </w:p>
        </w:tc>
        <w:tc>
          <w:tcPr>
            <w:tcW w:w="1152" w:type="dxa"/>
          </w:tcPr>
          <w:p w14:paraId="5FC3D6FF" w14:textId="77777777" w:rsidR="00613F1C" w:rsidRDefault="00613F1C" w:rsidP="008D25F8">
            <w:pPr>
              <w:pStyle w:val="TAL"/>
            </w:pPr>
            <w:r>
              <w:t>30</w:t>
            </w:r>
          </w:p>
        </w:tc>
        <w:tc>
          <w:tcPr>
            <w:tcW w:w="432" w:type="dxa"/>
          </w:tcPr>
          <w:p w14:paraId="771BCF99" w14:textId="77777777" w:rsidR="00613F1C" w:rsidRDefault="00613F1C" w:rsidP="008D25F8">
            <w:pPr>
              <w:pStyle w:val="TAL"/>
            </w:pPr>
            <w:r>
              <w:t>6</w:t>
            </w:r>
          </w:p>
        </w:tc>
        <w:tc>
          <w:tcPr>
            <w:tcW w:w="432" w:type="dxa"/>
          </w:tcPr>
          <w:p w14:paraId="00F80E0E" w14:textId="77777777" w:rsidR="00613F1C" w:rsidRDefault="00613F1C" w:rsidP="008D25F8">
            <w:pPr>
              <w:pStyle w:val="TAL"/>
            </w:pPr>
            <w:r>
              <w:t>12</w:t>
            </w:r>
          </w:p>
        </w:tc>
        <w:tc>
          <w:tcPr>
            <w:tcW w:w="1440" w:type="dxa"/>
          </w:tcPr>
          <w:p w14:paraId="473FF119" w14:textId="77777777" w:rsidR="00613F1C" w:rsidRDefault="00613F1C" w:rsidP="008D25F8">
            <w:pPr>
              <w:pStyle w:val="TAL"/>
            </w:pPr>
            <w:r>
              <w:t>62</w:t>
            </w:r>
          </w:p>
        </w:tc>
      </w:tr>
      <w:tr w:rsidR="00613F1C" w14:paraId="5E3EBD65" w14:textId="77777777" w:rsidTr="00BB2524">
        <w:trPr>
          <w:jc w:val="center"/>
        </w:trPr>
        <w:tc>
          <w:tcPr>
            <w:tcW w:w="1413" w:type="dxa"/>
            <w:vMerge/>
          </w:tcPr>
          <w:p w14:paraId="5C0E0A30" w14:textId="77777777" w:rsidR="00613F1C" w:rsidRDefault="00613F1C" w:rsidP="008D25F8">
            <w:pPr>
              <w:pStyle w:val="TH"/>
            </w:pPr>
          </w:p>
        </w:tc>
        <w:tc>
          <w:tcPr>
            <w:tcW w:w="1701" w:type="dxa"/>
            <w:vMerge w:val="restart"/>
          </w:tcPr>
          <w:p w14:paraId="21A9BBF7" w14:textId="77777777" w:rsidR="00613F1C" w:rsidRDefault="00613F1C" w:rsidP="008D25F8">
            <w:pPr>
              <w:pStyle w:val="TAL"/>
            </w:pPr>
            <w:r>
              <w:t>Clenshaw-Curtis</w:t>
            </w:r>
          </w:p>
        </w:tc>
        <w:tc>
          <w:tcPr>
            <w:tcW w:w="1152" w:type="dxa"/>
          </w:tcPr>
          <w:p w14:paraId="079CB51F" w14:textId="77777777" w:rsidR="00613F1C" w:rsidRDefault="00613F1C" w:rsidP="008D25F8">
            <w:pPr>
              <w:pStyle w:val="TAL"/>
            </w:pPr>
            <w:r>
              <w:t>30</w:t>
            </w:r>
          </w:p>
        </w:tc>
        <w:tc>
          <w:tcPr>
            <w:tcW w:w="432" w:type="dxa"/>
          </w:tcPr>
          <w:p w14:paraId="21DD1731" w14:textId="77777777" w:rsidR="00613F1C" w:rsidRDefault="00613F1C" w:rsidP="008D25F8">
            <w:pPr>
              <w:pStyle w:val="TAL"/>
            </w:pPr>
            <w:r>
              <w:t>6</w:t>
            </w:r>
          </w:p>
        </w:tc>
        <w:tc>
          <w:tcPr>
            <w:tcW w:w="432" w:type="dxa"/>
          </w:tcPr>
          <w:p w14:paraId="39CF7DBB" w14:textId="77777777" w:rsidR="00613F1C" w:rsidRDefault="00613F1C" w:rsidP="008D25F8">
            <w:pPr>
              <w:pStyle w:val="TAL"/>
            </w:pPr>
            <w:r>
              <w:t>12</w:t>
            </w:r>
          </w:p>
        </w:tc>
        <w:tc>
          <w:tcPr>
            <w:tcW w:w="1440" w:type="dxa"/>
          </w:tcPr>
          <w:p w14:paraId="68173AFC" w14:textId="77777777" w:rsidR="00613F1C" w:rsidRDefault="00613F1C" w:rsidP="008D25F8">
            <w:pPr>
              <w:pStyle w:val="TAL"/>
            </w:pPr>
            <w:r>
              <w:t>62</w:t>
            </w:r>
          </w:p>
        </w:tc>
      </w:tr>
      <w:tr w:rsidR="00613F1C" w14:paraId="5173BE59" w14:textId="77777777" w:rsidTr="00BB2524">
        <w:trPr>
          <w:jc w:val="center"/>
        </w:trPr>
        <w:tc>
          <w:tcPr>
            <w:tcW w:w="1413" w:type="dxa"/>
            <w:vMerge/>
          </w:tcPr>
          <w:p w14:paraId="27F4C274" w14:textId="77777777" w:rsidR="00613F1C" w:rsidRDefault="00613F1C" w:rsidP="008D25F8">
            <w:pPr>
              <w:pStyle w:val="TH"/>
            </w:pPr>
          </w:p>
        </w:tc>
        <w:tc>
          <w:tcPr>
            <w:tcW w:w="1701" w:type="dxa"/>
            <w:vMerge/>
          </w:tcPr>
          <w:p w14:paraId="73D4B228" w14:textId="77777777" w:rsidR="00613F1C" w:rsidRDefault="00613F1C" w:rsidP="008D25F8">
            <w:pPr>
              <w:pStyle w:val="TAL"/>
            </w:pPr>
          </w:p>
        </w:tc>
        <w:tc>
          <w:tcPr>
            <w:tcW w:w="1152" w:type="dxa"/>
          </w:tcPr>
          <w:p w14:paraId="41C39674" w14:textId="77777777" w:rsidR="00613F1C" w:rsidRDefault="00613F1C" w:rsidP="008D25F8">
            <w:pPr>
              <w:pStyle w:val="TAL"/>
            </w:pPr>
            <w:r>
              <w:t>45</w:t>
            </w:r>
          </w:p>
        </w:tc>
        <w:tc>
          <w:tcPr>
            <w:tcW w:w="432" w:type="dxa"/>
          </w:tcPr>
          <w:p w14:paraId="076FA59A" w14:textId="77777777" w:rsidR="00613F1C" w:rsidRDefault="00613F1C" w:rsidP="008D25F8">
            <w:pPr>
              <w:pStyle w:val="TAL"/>
            </w:pPr>
            <w:r>
              <w:t>4</w:t>
            </w:r>
          </w:p>
        </w:tc>
        <w:tc>
          <w:tcPr>
            <w:tcW w:w="432" w:type="dxa"/>
          </w:tcPr>
          <w:p w14:paraId="6130C708" w14:textId="77777777" w:rsidR="00613F1C" w:rsidRDefault="00613F1C" w:rsidP="008D25F8">
            <w:pPr>
              <w:pStyle w:val="TAL"/>
            </w:pPr>
            <w:r>
              <w:t>8</w:t>
            </w:r>
          </w:p>
        </w:tc>
        <w:tc>
          <w:tcPr>
            <w:tcW w:w="1440" w:type="dxa"/>
          </w:tcPr>
          <w:p w14:paraId="27505FB1" w14:textId="77777777" w:rsidR="00613F1C" w:rsidRDefault="00613F1C" w:rsidP="008D25F8">
            <w:pPr>
              <w:pStyle w:val="TAL"/>
            </w:pPr>
            <w:r>
              <w:t>26</w:t>
            </w:r>
          </w:p>
        </w:tc>
      </w:tr>
      <w:tr w:rsidR="00613F1C" w14:paraId="5B205D5C" w14:textId="77777777" w:rsidTr="00BB2524">
        <w:trPr>
          <w:jc w:val="center"/>
        </w:trPr>
        <w:tc>
          <w:tcPr>
            <w:tcW w:w="1413" w:type="dxa"/>
            <w:vMerge w:val="restart"/>
          </w:tcPr>
          <w:p w14:paraId="605A4D3F" w14:textId="77777777" w:rsidR="00613F1C" w:rsidRDefault="00613F1C" w:rsidP="008D25F8">
            <w:pPr>
              <w:pStyle w:val="TAL"/>
            </w:pPr>
            <w:r>
              <w:t>&gt; 3GHz</w:t>
            </w:r>
          </w:p>
        </w:tc>
        <w:tc>
          <w:tcPr>
            <w:tcW w:w="1701" w:type="dxa"/>
          </w:tcPr>
          <w:p w14:paraId="03525FD4" w14:textId="77777777" w:rsidR="00613F1C" w:rsidRDefault="00613F1C" w:rsidP="008D25F8">
            <w:pPr>
              <w:pStyle w:val="TAL"/>
            </w:pPr>
            <w:r>
              <w:t>sin(</w:t>
            </w:r>
            <w:r w:rsidRPr="00563F4F">
              <w:rPr>
                <w:rFonts w:ascii="Symbol" w:hAnsi="Symbol"/>
              </w:rPr>
              <w:t></w:t>
            </w:r>
            <w:r>
              <w:t>)</w:t>
            </w:r>
          </w:p>
        </w:tc>
        <w:tc>
          <w:tcPr>
            <w:tcW w:w="1152" w:type="dxa"/>
          </w:tcPr>
          <w:p w14:paraId="0A32F7C0" w14:textId="77777777" w:rsidR="00613F1C" w:rsidRDefault="00613F1C" w:rsidP="008D25F8">
            <w:pPr>
              <w:pStyle w:val="TAL"/>
            </w:pPr>
            <w:r>
              <w:t>30</w:t>
            </w:r>
          </w:p>
        </w:tc>
        <w:tc>
          <w:tcPr>
            <w:tcW w:w="432" w:type="dxa"/>
          </w:tcPr>
          <w:p w14:paraId="605728EA" w14:textId="77777777" w:rsidR="00613F1C" w:rsidRDefault="00613F1C" w:rsidP="008D25F8">
            <w:pPr>
              <w:pStyle w:val="TAL"/>
            </w:pPr>
            <w:r>
              <w:t>6</w:t>
            </w:r>
          </w:p>
        </w:tc>
        <w:tc>
          <w:tcPr>
            <w:tcW w:w="432" w:type="dxa"/>
          </w:tcPr>
          <w:p w14:paraId="0AC97144" w14:textId="77777777" w:rsidR="00613F1C" w:rsidRDefault="00613F1C" w:rsidP="008D25F8">
            <w:pPr>
              <w:pStyle w:val="TAL"/>
            </w:pPr>
            <w:r>
              <w:t>12</w:t>
            </w:r>
          </w:p>
        </w:tc>
        <w:tc>
          <w:tcPr>
            <w:tcW w:w="1440" w:type="dxa"/>
          </w:tcPr>
          <w:p w14:paraId="6D0B0735" w14:textId="77777777" w:rsidR="00613F1C" w:rsidRDefault="00613F1C" w:rsidP="008D25F8">
            <w:pPr>
              <w:pStyle w:val="TAL"/>
            </w:pPr>
            <w:r>
              <w:t>62</w:t>
            </w:r>
          </w:p>
        </w:tc>
      </w:tr>
      <w:tr w:rsidR="00613F1C" w14:paraId="23192AEB" w14:textId="77777777" w:rsidTr="00BB2524">
        <w:trPr>
          <w:jc w:val="center"/>
        </w:trPr>
        <w:tc>
          <w:tcPr>
            <w:tcW w:w="1413" w:type="dxa"/>
            <w:vMerge/>
          </w:tcPr>
          <w:p w14:paraId="03AA7BDA" w14:textId="77777777" w:rsidR="00613F1C" w:rsidRDefault="00613F1C" w:rsidP="008D25F8">
            <w:pPr>
              <w:pStyle w:val="TAL"/>
            </w:pPr>
          </w:p>
        </w:tc>
        <w:tc>
          <w:tcPr>
            <w:tcW w:w="1701" w:type="dxa"/>
            <w:vMerge w:val="restart"/>
          </w:tcPr>
          <w:p w14:paraId="3E5DFD1D" w14:textId="77777777" w:rsidR="00613F1C" w:rsidRDefault="00613F1C" w:rsidP="008D25F8">
            <w:pPr>
              <w:pStyle w:val="TAL"/>
            </w:pPr>
            <w:r>
              <w:t>Clenshaw-Curtis</w:t>
            </w:r>
          </w:p>
        </w:tc>
        <w:tc>
          <w:tcPr>
            <w:tcW w:w="1152" w:type="dxa"/>
          </w:tcPr>
          <w:p w14:paraId="36C40DBD" w14:textId="77777777" w:rsidR="00613F1C" w:rsidRDefault="00613F1C" w:rsidP="008D25F8">
            <w:pPr>
              <w:pStyle w:val="TAL"/>
            </w:pPr>
            <w:r>
              <w:t>30</w:t>
            </w:r>
          </w:p>
        </w:tc>
        <w:tc>
          <w:tcPr>
            <w:tcW w:w="432" w:type="dxa"/>
          </w:tcPr>
          <w:p w14:paraId="1A4FDB16" w14:textId="77777777" w:rsidR="00613F1C" w:rsidRDefault="00613F1C" w:rsidP="008D25F8">
            <w:pPr>
              <w:pStyle w:val="TAL"/>
            </w:pPr>
            <w:r>
              <w:t>6</w:t>
            </w:r>
          </w:p>
        </w:tc>
        <w:tc>
          <w:tcPr>
            <w:tcW w:w="432" w:type="dxa"/>
          </w:tcPr>
          <w:p w14:paraId="0494A327" w14:textId="77777777" w:rsidR="00613F1C" w:rsidRDefault="00613F1C" w:rsidP="008D25F8">
            <w:pPr>
              <w:pStyle w:val="TAL"/>
            </w:pPr>
            <w:r>
              <w:t>12</w:t>
            </w:r>
          </w:p>
        </w:tc>
        <w:tc>
          <w:tcPr>
            <w:tcW w:w="1440" w:type="dxa"/>
          </w:tcPr>
          <w:p w14:paraId="5543BF92" w14:textId="77777777" w:rsidR="00613F1C" w:rsidRDefault="00613F1C" w:rsidP="008D25F8">
            <w:pPr>
              <w:pStyle w:val="TAL"/>
            </w:pPr>
            <w:r>
              <w:t>62</w:t>
            </w:r>
          </w:p>
        </w:tc>
      </w:tr>
      <w:tr w:rsidR="00613F1C" w14:paraId="795F988E" w14:textId="77777777" w:rsidTr="00BB2524">
        <w:trPr>
          <w:jc w:val="center"/>
        </w:trPr>
        <w:tc>
          <w:tcPr>
            <w:tcW w:w="1413" w:type="dxa"/>
            <w:vMerge/>
          </w:tcPr>
          <w:p w14:paraId="17903BE9" w14:textId="77777777" w:rsidR="00613F1C" w:rsidRDefault="00613F1C" w:rsidP="008D25F8">
            <w:pPr>
              <w:pStyle w:val="TAL"/>
            </w:pPr>
          </w:p>
        </w:tc>
        <w:tc>
          <w:tcPr>
            <w:tcW w:w="1701" w:type="dxa"/>
            <w:vMerge/>
          </w:tcPr>
          <w:p w14:paraId="13571883" w14:textId="77777777" w:rsidR="00613F1C" w:rsidRDefault="00613F1C" w:rsidP="008D25F8">
            <w:pPr>
              <w:pStyle w:val="TAL"/>
            </w:pPr>
          </w:p>
        </w:tc>
        <w:tc>
          <w:tcPr>
            <w:tcW w:w="1152" w:type="dxa"/>
          </w:tcPr>
          <w:p w14:paraId="0F541C48" w14:textId="77777777" w:rsidR="00613F1C" w:rsidRDefault="00613F1C" w:rsidP="008D25F8">
            <w:pPr>
              <w:pStyle w:val="TAL"/>
            </w:pPr>
            <w:r>
              <w:t>45</w:t>
            </w:r>
          </w:p>
        </w:tc>
        <w:tc>
          <w:tcPr>
            <w:tcW w:w="432" w:type="dxa"/>
          </w:tcPr>
          <w:p w14:paraId="28CD9C99" w14:textId="77777777" w:rsidR="00613F1C" w:rsidRDefault="00613F1C" w:rsidP="008D25F8">
            <w:pPr>
              <w:pStyle w:val="TAL"/>
            </w:pPr>
            <w:r>
              <w:t>4</w:t>
            </w:r>
          </w:p>
        </w:tc>
        <w:tc>
          <w:tcPr>
            <w:tcW w:w="432" w:type="dxa"/>
          </w:tcPr>
          <w:p w14:paraId="72FD5406" w14:textId="77777777" w:rsidR="00613F1C" w:rsidRDefault="00613F1C" w:rsidP="008D25F8">
            <w:pPr>
              <w:pStyle w:val="TAL"/>
            </w:pPr>
            <w:r>
              <w:t>8</w:t>
            </w:r>
          </w:p>
        </w:tc>
        <w:tc>
          <w:tcPr>
            <w:tcW w:w="1440" w:type="dxa"/>
          </w:tcPr>
          <w:p w14:paraId="7B8D5E17" w14:textId="77777777" w:rsidR="00613F1C" w:rsidRDefault="00613F1C" w:rsidP="008D25F8">
            <w:pPr>
              <w:pStyle w:val="TAL"/>
            </w:pPr>
            <w:r>
              <w:t>26 (Note 1)</w:t>
            </w:r>
          </w:p>
        </w:tc>
      </w:tr>
      <w:tr w:rsidR="00613F1C" w14:paraId="5338C819" w14:textId="77777777" w:rsidTr="00BB2524">
        <w:trPr>
          <w:jc w:val="center"/>
        </w:trPr>
        <w:tc>
          <w:tcPr>
            <w:tcW w:w="6570" w:type="dxa"/>
            <w:gridSpan w:val="6"/>
          </w:tcPr>
          <w:p w14:paraId="636C77B2" w14:textId="324427E1" w:rsidR="00613F1C" w:rsidRDefault="00613F1C" w:rsidP="008D25F8">
            <w:pPr>
              <w:pStyle w:val="TAL"/>
            </w:pPr>
            <w:r>
              <w:t xml:space="preserve">Note 1: </w:t>
            </w:r>
            <w:bookmarkStart w:id="887" w:name="MCCQCTEMPBM_00000031"/>
            <w:bookmarkStart w:id="888" w:name="MCCQCTEMPBM_00000034"/>
            <w:r w:rsidRPr="007B7B89">
              <w:rPr>
                <w:bCs/>
              </w:rPr>
              <w:t xml:space="preserve">When the back pole at </w:t>
            </w:r>
            <w:r w:rsidRPr="007B7B89">
              <w:rPr>
                <w:rFonts w:ascii="Symbol" w:hAnsi="Symbol"/>
                <w:bCs/>
              </w:rPr>
              <w:t></w:t>
            </w:r>
            <w:r w:rsidR="00C83F58">
              <w:rPr>
                <w:rFonts w:ascii="Symbol" w:hAnsi="Symbol"/>
                <w:bCs/>
              </w:rPr>
              <w:t></w:t>
            </w:r>
            <w:r w:rsidRPr="007B7B89">
              <w:rPr>
                <w:bCs/>
              </w:rPr>
              <w:t>= 180</w:t>
            </w:r>
            <w:r w:rsidRPr="007B7B89">
              <w:rPr>
                <w:rFonts w:cs="Arial"/>
                <w:bCs/>
              </w:rPr>
              <w:t xml:space="preserve">° cannot be measured due to obstruction and/or blocking, extrapolation </w:t>
            </w:r>
            <w:r w:rsidR="007D06B9">
              <w:rPr>
                <w:rFonts w:cs="Arial"/>
                <w:bCs/>
              </w:rPr>
              <w:t xml:space="preserve">is used to estimate EIS at </w:t>
            </w:r>
            <w:r w:rsidR="007D06B9" w:rsidRPr="007B7B89">
              <w:rPr>
                <w:rFonts w:cs="Arial"/>
                <w:bCs/>
              </w:rPr>
              <w:t xml:space="preserve"> </w:t>
            </w:r>
            <w:r w:rsidR="007D06B9" w:rsidRPr="007B7B89">
              <w:rPr>
                <w:rFonts w:ascii="Symbol" w:hAnsi="Symbol" w:cs="Arial"/>
                <w:bCs/>
              </w:rPr>
              <w:t></w:t>
            </w:r>
            <w:r w:rsidR="00C83F58">
              <w:rPr>
                <w:rFonts w:ascii="Symbol" w:hAnsi="Symbol" w:cs="Arial"/>
                <w:bCs/>
              </w:rPr>
              <w:t></w:t>
            </w:r>
            <w:r w:rsidR="007D06B9" w:rsidRPr="007B7B89">
              <w:rPr>
                <w:rFonts w:cs="Arial"/>
                <w:bCs/>
              </w:rPr>
              <w:t xml:space="preserve">= 180° for measurement grids </w:t>
            </w:r>
            <w:r w:rsidR="007D06B9">
              <w:rPr>
                <w:rFonts w:cs="Arial"/>
                <w:bCs/>
              </w:rPr>
              <w:t xml:space="preserve">with </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cs="Arial"/>
                <w:bCs/>
              </w:rPr>
              <w:t>=45°</w:t>
            </w:r>
            <w:r w:rsidR="007D06B9">
              <w:rPr>
                <w:rFonts w:cs="Arial"/>
                <w:bCs/>
              </w:rPr>
              <w:t xml:space="preserve"> by either a) </w:t>
            </w:r>
            <w:r w:rsidRPr="007B7B89">
              <w:rPr>
                <w:rFonts w:cs="Arial"/>
                <w:bCs/>
              </w:rPr>
              <w:t xml:space="preserve">using at least two points within 15° of the pole </w:t>
            </w:r>
            <w:bookmarkEnd w:id="887"/>
            <w:bookmarkEnd w:id="888"/>
            <w:r w:rsidR="007D06B9">
              <w:rPr>
                <w:bCs/>
              </w:rPr>
              <w:t xml:space="preserve"> or b) averaging the last cut (i.e.</w:t>
            </w:r>
            <w:r w:rsidR="007D06B9">
              <w:rPr>
                <w:rFonts w:cs="Arial"/>
                <w:bCs/>
              </w:rPr>
              <w:t xml:space="preserve"> </w:t>
            </w:r>
            <w:r w:rsidR="007D06B9" w:rsidRPr="007B7B89">
              <w:rPr>
                <w:rFonts w:cs="Arial"/>
                <w:bCs/>
              </w:rPr>
              <w:t xml:space="preserve"> </w:t>
            </w:r>
            <w:r w:rsidR="007D06B9" w:rsidRPr="007B7B89">
              <w:rPr>
                <w:rFonts w:ascii="Symbol" w:hAnsi="Symbol" w:cs="Arial"/>
                <w:bCs/>
              </w:rPr>
              <w:t></w:t>
            </w:r>
            <w:r w:rsidR="00C83F58">
              <w:rPr>
                <w:rFonts w:ascii="Symbol" w:hAnsi="Symbol" w:cs="Arial"/>
                <w:bCs/>
              </w:rPr>
              <w:t></w:t>
            </w:r>
            <w:r w:rsidR="007D06B9" w:rsidRPr="007B7B89">
              <w:rPr>
                <w:rFonts w:cs="Arial"/>
                <w:bCs/>
              </w:rPr>
              <w:t>= 1</w:t>
            </w:r>
            <w:r w:rsidR="007D06B9">
              <w:rPr>
                <w:rFonts w:cs="Arial"/>
                <w:bCs/>
              </w:rPr>
              <w:t>35</w:t>
            </w:r>
            <w:r w:rsidR="007D06B9" w:rsidRPr="007B7B89">
              <w:rPr>
                <w:rFonts w:cs="Arial"/>
                <w:bCs/>
              </w:rPr>
              <w:t>°</w:t>
            </w:r>
            <w:r w:rsidR="007D06B9">
              <w:rPr>
                <w:rFonts w:cs="Arial"/>
                <w:bCs/>
              </w:rPr>
              <w:t>)</w:t>
            </w:r>
          </w:p>
        </w:tc>
      </w:tr>
    </w:tbl>
    <w:p w14:paraId="0BAE7508" w14:textId="67AE54AC" w:rsidR="007677AD" w:rsidRDefault="007677AD" w:rsidP="00613F1C">
      <w:pPr>
        <w:pStyle w:val="EQ"/>
      </w:pPr>
      <w:r w:rsidRPr="002A5923">
        <w:rPr>
          <w:rFonts w:hint="eastAsia"/>
        </w:rPr>
        <w:t xml:space="preserve"> </w:t>
      </w:r>
    </w:p>
    <w:p w14:paraId="62AE0501" w14:textId="1476FC5E" w:rsidR="00A92063" w:rsidRPr="008E4C84" w:rsidRDefault="00A92063" w:rsidP="00A92063">
      <w:pPr>
        <w:pStyle w:val="30"/>
      </w:pPr>
      <w:bookmarkStart w:id="889" w:name="_Toc144127303"/>
      <w:r>
        <w:t>5</w:t>
      </w:r>
      <w:r w:rsidRPr="008E4C84">
        <w:t>.</w:t>
      </w:r>
      <w:r>
        <w:t>2</w:t>
      </w:r>
      <w:r w:rsidRPr="008E4C84">
        <w:t>.</w:t>
      </w:r>
      <w:r>
        <w:t>2</w:t>
      </w:r>
      <w:r w:rsidRPr="008E4C84">
        <w:tab/>
      </w:r>
      <w:r w:rsidRPr="003C38D6">
        <w:t xml:space="preserve">Definition of the </w:t>
      </w:r>
      <w:r w:rsidRPr="00E47B24">
        <w:t>Total Radiated Sensitivity (TRS)</w:t>
      </w:r>
      <w:r>
        <w:t xml:space="preserve"> for RC method</w:t>
      </w:r>
      <w:bookmarkEnd w:id="889"/>
      <w:r>
        <w:t xml:space="preserve"> </w:t>
      </w:r>
      <w:r w:rsidRPr="008E4C84">
        <w:t xml:space="preserve">  </w:t>
      </w:r>
    </w:p>
    <w:p w14:paraId="180B6CB3" w14:textId="4504AE95" w:rsidR="004B4133" w:rsidRDefault="004B4133" w:rsidP="004B4133">
      <w:bookmarkStart w:id="890" w:name="_Hlk129188373"/>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p>
    <w:p w14:paraId="3BAEAE0B" w14:textId="77777777" w:rsidR="004B4133" w:rsidRDefault="004B4133" w:rsidP="004B4133">
      <w:r>
        <w:t>The TRS with Reverberation Chamber method is defined as:</w:t>
      </w:r>
    </w:p>
    <w:p w14:paraId="38C29D1E" w14:textId="77777777" w:rsidR="004B4133" w:rsidRDefault="004B4133" w:rsidP="00733231">
      <w:pPr>
        <w:pStyle w:val="EQ"/>
        <w:rPr>
          <w:shd w:val="clear" w:color="auto" w:fill="FFFF00"/>
        </w:rPr>
      </w:pPr>
      <m:oMathPara>
        <m:oMath>
          <m:r>
            <w:rPr>
              <w:rFonts w:ascii="Cambria Math" w:hAnsi="Cambria Math"/>
            </w:rPr>
            <m:t>TRS</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d>
            <m:dPr>
              <m:ctrlPr>
                <w:rPr>
                  <w:rFonts w:ascii="Cambria Math" w:hAnsi="Cambria Math"/>
                </w:rPr>
              </m:ctrlPr>
            </m:dPr>
            <m:e>
              <m:r>
                <m:rPr>
                  <m:sty m:val="p"/>
                </m:rPr>
                <w:rPr>
                  <w:rFonts w:ascii="Cambria Math" w:hAnsi="Cambria Math"/>
                </w:rPr>
                <m:t>1-</m:t>
              </m:r>
              <m:r>
                <w:rPr>
                  <w:rFonts w:ascii="Cambria Math" w:hAnsi="Cambria Math"/>
                </w:rPr>
                <m:t>R</m:t>
              </m:r>
            </m:e>
          </m:d>
          <m:r>
            <m:rPr>
              <m:sty m:val="p"/>
            </m:rPr>
            <w:rPr>
              <w:rFonts w:ascii="Cambria Math" w:hAnsi="Cambria Math"/>
            </w:rPr>
            <m:t xml:space="preserve"> </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M</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BSS</m:t>
                              </m:r>
                            </m:sub>
                          </m:sSub>
                          <m:d>
                            <m:dPr>
                              <m:ctrlPr>
                                <w:rPr>
                                  <w:rFonts w:ascii="Cambria Math" w:hAnsi="Cambria Math"/>
                                </w:rPr>
                              </m:ctrlPr>
                            </m:dPr>
                            <m:e>
                              <m:r>
                                <w:rPr>
                                  <w:rFonts w:ascii="Cambria Math" w:hAnsi="Cambria Math"/>
                                </w:rPr>
                                <m:t>m</m:t>
                              </m:r>
                            </m:e>
                          </m:d>
                        </m:den>
                      </m:f>
                    </m:e>
                  </m:nary>
                </m:e>
              </m:d>
            </m:e>
            <m:sup>
              <m:r>
                <m:rPr>
                  <m:sty m:val="p"/>
                </m:rPr>
                <w:rPr>
                  <w:rFonts w:ascii="Cambria Math" w:hAnsi="Cambria Math"/>
                </w:rPr>
                <m:t>-1</m:t>
              </m:r>
            </m:sup>
          </m:sSup>
        </m:oMath>
      </m:oMathPara>
    </w:p>
    <w:p w14:paraId="1B935936" w14:textId="0F79905B" w:rsidR="004B4133" w:rsidRPr="004B4133" w:rsidRDefault="004B4133" w:rsidP="004B4133">
      <w:pPr>
        <w:rPr>
          <w:noProof/>
        </w:rPr>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bookmarkEnd w:id="890"/>
    </w:p>
    <w:p w14:paraId="7105AA0B" w14:textId="77777777" w:rsidR="00CA3230" w:rsidRDefault="001609A1" w:rsidP="00CA3230">
      <w:pPr>
        <w:pStyle w:val="10"/>
      </w:pPr>
      <w:bookmarkStart w:id="891" w:name="_Toc144127304"/>
      <w:r>
        <w:t>6</w:t>
      </w:r>
      <w:r w:rsidR="00CA3230" w:rsidRPr="004D3578">
        <w:tab/>
      </w:r>
      <w:r w:rsidR="00CA3230">
        <w:t xml:space="preserve">UE positioning </w:t>
      </w:r>
      <w:r>
        <w:t>guideline</w:t>
      </w:r>
      <w:r w:rsidR="00026188">
        <w:t>s</w:t>
      </w:r>
      <w:bookmarkEnd w:id="891"/>
    </w:p>
    <w:p w14:paraId="0159570B" w14:textId="0C2CBA35" w:rsidR="00536E03" w:rsidRDefault="00536E03" w:rsidP="00536E03">
      <w:pPr>
        <w:pStyle w:val="Guidance"/>
      </w:pPr>
    </w:p>
    <w:p w14:paraId="5B6CFBF7" w14:textId="77777777" w:rsidR="00CA3230" w:rsidRDefault="001609A1" w:rsidP="00CA3230">
      <w:pPr>
        <w:pStyle w:val="2"/>
      </w:pPr>
      <w:bookmarkStart w:id="892" w:name="_Toc144127305"/>
      <w:r>
        <w:t>6</w:t>
      </w:r>
      <w:r w:rsidR="00CA3230">
        <w:t>.1</w:t>
      </w:r>
      <w:r w:rsidR="00CA3230">
        <w:tab/>
        <w:t>Free space</w:t>
      </w:r>
      <w:bookmarkEnd w:id="892"/>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lastRenderedPageBreak/>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400"/>
        <w:gridCol w:w="3753"/>
      </w:tblGrid>
      <w:tr w:rsidR="007677AD" w:rsidRPr="008E4C84" w14:paraId="1FCA9F5F"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8D25F8">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8D25F8">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8D25F8">
            <w:pPr>
              <w:pStyle w:val="TAH"/>
              <w:rPr>
                <w:rFonts w:cs="Arial"/>
              </w:rPr>
            </w:pPr>
            <w:r w:rsidRPr="008E4C84">
              <w:rPr>
                <w:rFonts w:cs="Arial"/>
              </w:rPr>
              <w:t>Diagram</w:t>
            </w:r>
          </w:p>
        </w:tc>
      </w:tr>
      <w:tr w:rsidR="007677AD" w:rsidRPr="008E4C84" w14:paraId="7126FB79"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8D25F8">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8D25F8">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8D25F8">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8D25F8">
            <w:pPr>
              <w:pStyle w:val="TAC"/>
              <w:rPr>
                <w:rFonts w:ascii="Times New Roman" w:hAnsi="Times New Roman"/>
              </w:rPr>
            </w:pPr>
          </w:p>
          <w:p w14:paraId="14DD57E7" w14:textId="77777777" w:rsidR="007677AD" w:rsidRPr="008E4C84" w:rsidRDefault="007677AD" w:rsidP="008D25F8">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8D25F8">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8D25F8">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2"/>
      </w:pPr>
      <w:bookmarkStart w:id="893" w:name="_Toc144127306"/>
      <w:r>
        <w:t>6.</w:t>
      </w:r>
      <w:r w:rsidR="007677AD">
        <w:t>2</w:t>
      </w:r>
      <w:r w:rsidR="00CA3230">
        <w:tab/>
        <w:t>Hand phantom only</w:t>
      </w:r>
      <w:r w:rsidR="00CA3230" w:rsidRPr="00F54508">
        <w:t xml:space="preserve"> </w:t>
      </w:r>
      <w:r w:rsidR="007677AD" w:rsidRPr="008E4C84">
        <w:t>(Browsing mode)</w:t>
      </w:r>
      <w:bookmarkEnd w:id="893"/>
    </w:p>
    <w:p w14:paraId="15A4D172" w14:textId="2AF04CD6" w:rsidR="007677AD" w:rsidRPr="008E4C84" w:rsidRDefault="007677AD" w:rsidP="007677AD">
      <w:r>
        <w:t>T</w:t>
      </w:r>
      <w:r w:rsidRPr="008E4C84">
        <w:t xml:space="preserve">he positioning specified in this clause is used for the test cases for Browsing Mode with Hand Phantom. The characteristics of the Hand Phantom are specified in Annex D. Browsing mode is used to simulate user cases </w:t>
      </w:r>
      <w:r w:rsidR="00B267A1">
        <w:rPr>
          <w:rFonts w:hint="eastAsia"/>
          <w:lang w:eastAsia="zh-CN"/>
        </w:rPr>
        <w:t>where</w:t>
      </w:r>
      <w:r w:rsidRPr="008E4C84">
        <w:t xml:space="preserv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30"/>
      </w:pPr>
      <w:bookmarkStart w:id="894" w:name="_Toc144127307"/>
      <w:r w:rsidRPr="008E4C84">
        <w:t>6.2.</w:t>
      </w:r>
      <w:r>
        <w:t>1</w:t>
      </w:r>
      <w:r w:rsidRPr="008E4C84">
        <w:tab/>
        <w:t>Wide Grip Hand</w:t>
      </w:r>
      <w:bookmarkEnd w:id="894"/>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lastRenderedPageBreak/>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30"/>
      </w:pPr>
      <w:bookmarkStart w:id="895" w:name="_Toc144127308"/>
      <w:r w:rsidRPr="008E4C84">
        <w:t>6.2.</w:t>
      </w:r>
      <w:r>
        <w:t>2</w:t>
      </w:r>
      <w:r w:rsidRPr="008E4C84">
        <w:tab/>
        <w:t>PDA Grip Hand</w:t>
      </w:r>
      <w:bookmarkEnd w:id="895"/>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lastRenderedPageBreak/>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7"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2"/>
      </w:pPr>
      <w:bookmarkStart w:id="896" w:name="_Toc144127309"/>
      <w:r>
        <w:t>6</w:t>
      </w:r>
      <w:r w:rsidR="00CA3230">
        <w:t>.</w:t>
      </w:r>
      <w:r w:rsidR="007677AD">
        <w:t>3</w:t>
      </w:r>
      <w:r w:rsidR="00CA3230">
        <w:tab/>
        <w:t>Head and Hand phantom</w:t>
      </w:r>
      <w:r w:rsidR="007677AD">
        <w:t xml:space="preserve"> </w:t>
      </w:r>
      <w:r w:rsidR="007677AD" w:rsidRPr="00EC6B68">
        <w:t>(Talk Mode)</w:t>
      </w:r>
      <w:bookmarkEnd w:id="896"/>
    </w:p>
    <w:p w14:paraId="53B570FB" w14:textId="77777777" w:rsidR="007677AD" w:rsidRPr="008E4C84" w:rsidRDefault="007677AD" w:rsidP="007677AD">
      <w:pPr>
        <w:pStyle w:val="30"/>
      </w:pPr>
      <w:bookmarkStart w:id="897" w:name="_Toc144127310"/>
      <w:r w:rsidRPr="008E4C84">
        <w:t>6.3.1</w:t>
      </w:r>
      <w:r w:rsidRPr="008E4C84">
        <w:tab/>
        <w:t>General</w:t>
      </w:r>
      <w:bookmarkEnd w:id="897"/>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lastRenderedPageBreak/>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1pt;height:202.2pt" o:ole="">
            <v:imagedata r:id="rId20" o:title=""/>
          </v:shape>
          <o:OLEObject Type="Embed" ProgID="Visio.Drawing.15" ShapeID="_x0000_i1026" DrawAspect="Content" ObjectID="_1754740510" r:id="rId21"/>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30"/>
      </w:pPr>
      <w:bookmarkStart w:id="898" w:name="_Toc144127311"/>
      <w:r w:rsidRPr="008E4C84">
        <w:lastRenderedPageBreak/>
        <w:t>6.3.2</w:t>
      </w:r>
      <w:r w:rsidRPr="008E4C84">
        <w:tab/>
        <w:t>Wide Grip Hand and Head</w:t>
      </w:r>
      <w:bookmarkEnd w:id="898"/>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30"/>
      </w:pPr>
      <w:bookmarkStart w:id="899" w:name="_Toc144127312"/>
      <w:r w:rsidRPr="008E4C84">
        <w:t>6.3.3</w:t>
      </w:r>
      <w:r w:rsidRPr="008E4C84">
        <w:tab/>
        <w:t xml:space="preserve">PDA </w:t>
      </w:r>
      <w:bookmarkStart w:id="900" w:name="_Hlk93579212"/>
      <w:r w:rsidRPr="008E4C84">
        <w:t>Grip</w:t>
      </w:r>
      <w:bookmarkEnd w:id="900"/>
      <w:r w:rsidRPr="008E4C84">
        <w:t xml:space="preserve"> Hand and Head</w:t>
      </w:r>
      <w:bookmarkEnd w:id="899"/>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2"/>
      </w:pPr>
      <w:bookmarkStart w:id="901" w:name="_Toc144127313"/>
      <w:r>
        <w:t>6.4</w:t>
      </w:r>
      <w:r>
        <w:tab/>
        <w:t>Head phantom only</w:t>
      </w:r>
      <w:bookmarkEnd w:id="901"/>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2"/>
      </w:pPr>
      <w:bookmarkStart w:id="902" w:name="_Toc144127314"/>
      <w:r>
        <w:t>6.5</w:t>
      </w:r>
      <w:r>
        <w:tab/>
      </w:r>
      <w:r w:rsidRPr="004328AE">
        <w:t>Forearm phantom</w:t>
      </w:r>
      <w:bookmarkEnd w:id="902"/>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10"/>
      </w:pPr>
      <w:bookmarkStart w:id="903" w:name="_Toc144127315"/>
      <w:r>
        <w:t>7</w:t>
      </w:r>
      <w:r w:rsidRPr="004D3578">
        <w:tab/>
      </w:r>
      <w:r w:rsidR="00536E03" w:rsidRPr="00536E03">
        <w:t>Anechoic Chamber method</w:t>
      </w:r>
      <w:r w:rsidR="00D91F06">
        <w:t xml:space="preserve"> (Reference method)</w:t>
      </w:r>
      <w:bookmarkEnd w:id="903"/>
    </w:p>
    <w:p w14:paraId="6F8D65ED" w14:textId="77777777" w:rsidR="00026188" w:rsidRDefault="00026188" w:rsidP="00026188">
      <w:pPr>
        <w:pStyle w:val="2"/>
      </w:pPr>
      <w:bookmarkStart w:id="904" w:name="_Toc144127316"/>
      <w:r>
        <w:t>7.1</w:t>
      </w:r>
      <w:r>
        <w:tab/>
        <w:t>General</w:t>
      </w:r>
      <w:bookmarkEnd w:id="904"/>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3BBB117D" w:rsidR="007677AD" w:rsidRPr="00A76FED" w:rsidDel="00DC2A41" w:rsidRDefault="007677AD" w:rsidP="00A76FED">
      <w:pPr>
        <w:rPr>
          <w:del w:id="905" w:author="Ruixin Wang (vivo)" w:date="2023-08-28T15:02:00Z"/>
        </w:rPr>
      </w:pPr>
    </w:p>
    <w:p w14:paraId="2A6DB424" w14:textId="77777777" w:rsidR="00026188" w:rsidRDefault="00026188" w:rsidP="00026188">
      <w:pPr>
        <w:pStyle w:val="2"/>
      </w:pPr>
      <w:bookmarkStart w:id="906" w:name="_Toc144127317"/>
      <w:r>
        <w:t>7.2</w:t>
      </w:r>
      <w:r>
        <w:tab/>
        <w:t>Test setup</w:t>
      </w:r>
      <w:bookmarkEnd w:id="906"/>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RedCap,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5574020A" w14:textId="77777777" w:rsidR="007677AD" w:rsidRDefault="007677AD" w:rsidP="007677AD">
      <w:pPr>
        <w:jc w:val="center"/>
      </w:pPr>
      <w:r w:rsidRPr="00FE12B8">
        <w:rPr>
          <w:noProof/>
        </w:rPr>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等线"/>
          <w:b/>
          <w:lang w:eastAsia="zh-CN"/>
        </w:rPr>
      </w:pPr>
      <w:r>
        <w:rPr>
          <w:b/>
        </w:rPr>
        <w:lastRenderedPageBreak/>
        <w:t>Figure 7.2-1: Example of a FR1 TRP TRS OTA test system with combined axis</w:t>
      </w:r>
    </w:p>
    <w:p w14:paraId="4C2EF9B9" w14:textId="77777777" w:rsidR="007677AD" w:rsidRDefault="007677AD" w:rsidP="007677AD">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412F111D" w14:textId="77777777" w:rsidR="007677AD" w:rsidRDefault="007677AD" w:rsidP="007677AD">
      <w:pPr>
        <w:jc w:val="center"/>
        <w:rPr>
          <w:b/>
        </w:rPr>
      </w:pPr>
      <w:r w:rsidRPr="007772B1">
        <w:rPr>
          <w:b/>
          <w:noProof/>
        </w:rPr>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2"/>
      </w:pPr>
      <w:bookmarkStart w:id="907" w:name="_Toc144127318"/>
      <w:r>
        <w:t>7.3</w:t>
      </w:r>
      <w:r>
        <w:tab/>
        <w:t>Calibration procedure</w:t>
      </w:r>
      <w:bookmarkEnd w:id="907"/>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等线"/>
          <w:lang w:eastAsia="zh-CN"/>
        </w:rPr>
      </w:pPr>
      <w:r>
        <w:rPr>
          <w:rFonts w:eastAsia="等线"/>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2AFF641C" w14:textId="77777777" w:rsidR="007677AD" w:rsidRDefault="007677AD" w:rsidP="007677AD">
      <w:pPr>
        <w:jc w:val="center"/>
      </w:pPr>
      <w:r w:rsidRPr="00FE12B8">
        <w:rPr>
          <w:noProof/>
        </w:rPr>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等线"/>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4AB27F36" w14:textId="5B91FD30" w:rsidR="007677AD" w:rsidRDefault="007677AD" w:rsidP="007677AD">
      <w:pPr>
        <w:pStyle w:val="B10"/>
        <w:ind w:left="852"/>
        <w:rPr>
          <w:lang w:val="en-US"/>
        </w:rPr>
      </w:pPr>
      <w:r>
        <w:rPr>
          <w:lang w:val="en-US"/>
        </w:rPr>
        <w:lastRenderedPageBreak/>
        <w:t xml:space="preserve">1. </w:t>
      </w:r>
      <w:r w:rsidR="004914D0">
        <w:rPr>
          <w:lang w:val="en-US"/>
        </w:rPr>
        <w:t xml:space="preserve"> </w:t>
      </w:r>
      <w:r>
        <w:rPr>
          <w:lang w:val="en-US"/>
        </w:rPr>
        <w:t xml:space="preserve">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7BE5EAF3" w14:textId="5FC06F74" w:rsidR="007677AD" w:rsidRDefault="007677AD" w:rsidP="00D3328B">
      <w:pPr>
        <w:rPr>
          <w:i/>
          <w:color w:val="0000FF"/>
        </w:rPr>
      </w:pPr>
      <w:r w:rsidRPr="00084A02">
        <w:t>This range path loss calibration procedure is common to both SA and EN-DC measurements.</w:t>
      </w:r>
    </w:p>
    <w:p w14:paraId="3E7377B8" w14:textId="77777777" w:rsidR="00536E03" w:rsidRDefault="00536E03" w:rsidP="00536E03">
      <w:pPr>
        <w:pStyle w:val="2"/>
      </w:pPr>
      <w:bookmarkStart w:id="908" w:name="_Toc144127319"/>
      <w:r>
        <w:t>7.</w:t>
      </w:r>
      <w:r w:rsidR="00235844">
        <w:t>4</w:t>
      </w:r>
      <w:r>
        <w:tab/>
      </w:r>
      <w:r w:rsidR="00A05CDD">
        <w:t xml:space="preserve">TRP </w:t>
      </w:r>
      <w:r>
        <w:t>Test procedure</w:t>
      </w:r>
      <w:bookmarkEnd w:id="908"/>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099573EC" w14:textId="77777777" w:rsidR="007677AD" w:rsidRPr="004D3578" w:rsidRDefault="007677AD" w:rsidP="00A76FED">
      <w:pPr>
        <w:pStyle w:val="30"/>
      </w:pPr>
      <w:bookmarkStart w:id="909" w:name="_Toc144127320"/>
      <w:r>
        <w:t>7</w:t>
      </w:r>
      <w:r w:rsidRPr="004D3578">
        <w:t>.</w:t>
      </w:r>
      <w:r>
        <w:t>4.1</w:t>
      </w:r>
      <w:r w:rsidRPr="004D3578">
        <w:tab/>
      </w:r>
      <w:r w:rsidRPr="00485EEB">
        <w:t>General</w:t>
      </w:r>
      <w:bookmarkEnd w:id="909"/>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of 266 measurements for each of two orthogonal polarizations since measurements at theta = 0 and 180 degrees only require one measurement each. For some test system can not measure 180º EIRP, then the extrapolation approach can be adopted when 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30"/>
      </w:pPr>
      <w:bookmarkStart w:id="910" w:name="_Toc144127321"/>
      <w:r>
        <w:t>7</w:t>
      </w:r>
      <w:r w:rsidRPr="004D3578">
        <w:t>.</w:t>
      </w:r>
      <w:r>
        <w:t>4.2</w:t>
      </w:r>
      <w:r w:rsidRPr="004D3578">
        <w:tab/>
      </w:r>
      <w:r>
        <w:t>TRP test procedure for NR 1Tx configuration</w:t>
      </w:r>
      <w:bookmarkEnd w:id="910"/>
    </w:p>
    <w:p w14:paraId="7EA61B1D" w14:textId="77777777" w:rsidR="007677AD" w:rsidRDefault="007677AD" w:rsidP="007677AD">
      <w:pPr>
        <w:pStyle w:val="40"/>
      </w:pPr>
      <w:bookmarkStart w:id="911" w:name="_Toc21020167"/>
      <w:bookmarkStart w:id="912" w:name="_Toc29812999"/>
      <w:bookmarkStart w:id="913" w:name="_Toc29813265"/>
      <w:bookmarkStart w:id="914" w:name="_Toc52565483"/>
      <w:bookmarkStart w:id="915" w:name="_Toc144127322"/>
      <w:r>
        <w:t>7</w:t>
      </w:r>
      <w:r w:rsidRPr="00684CEA">
        <w:t>.</w:t>
      </w:r>
      <w:r>
        <w:t>4</w:t>
      </w:r>
      <w:r w:rsidRPr="00684CEA">
        <w:t>.</w:t>
      </w:r>
      <w:r>
        <w:t>2</w:t>
      </w:r>
      <w:r w:rsidRPr="00684CEA">
        <w:t>.1</w:t>
      </w:r>
      <w:r w:rsidRPr="00684CEA">
        <w:tab/>
      </w:r>
      <w:bookmarkEnd w:id="911"/>
      <w:bookmarkEnd w:id="912"/>
      <w:bookmarkEnd w:id="913"/>
      <w:bookmarkEnd w:id="914"/>
      <w:r>
        <w:t>UE configuration</w:t>
      </w:r>
      <w:bookmarkEnd w:id="915"/>
    </w:p>
    <w:p w14:paraId="456B1861"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916" w:name="_Hlk103727141"/>
      <w:r w:rsidRPr="0060635E">
        <w:t>should be selected based on manufacturer declaration</w:t>
      </w:r>
      <w:bookmarkEnd w:id="916"/>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46385481" w:rsidR="007677AD" w:rsidRDefault="007677AD" w:rsidP="007677AD">
      <w:pPr>
        <w:rPr>
          <w:lang w:eastAsia="zh-CN"/>
        </w:rPr>
      </w:pPr>
      <w:r>
        <w:rPr>
          <w:lang w:eastAsia="zh-CN"/>
        </w:rPr>
        <w:lastRenderedPageBreak/>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40"/>
      </w:pPr>
      <w:bookmarkStart w:id="917" w:name="_Toc144127323"/>
      <w:r>
        <w:t>7</w:t>
      </w:r>
      <w:r w:rsidRPr="00684CEA">
        <w:t>.</w:t>
      </w:r>
      <w:r>
        <w:t>4</w:t>
      </w:r>
      <w:r w:rsidRPr="00684CEA">
        <w:t>.</w:t>
      </w:r>
      <w:r>
        <w:t>2</w:t>
      </w:r>
      <w:r w:rsidRPr="00684CEA">
        <w:t>.</w:t>
      </w:r>
      <w:r>
        <w:t>2</w:t>
      </w:r>
      <w:r w:rsidRPr="00684CEA">
        <w:tab/>
      </w:r>
      <w:r>
        <w:t>Test procedure</w:t>
      </w:r>
      <w:bookmarkEnd w:id="917"/>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00B1A75D" w:rsidR="007677AD" w:rsidRPr="00AE3D1A" w:rsidRDefault="007677AD" w:rsidP="007677AD">
      <w:pPr>
        <w:pStyle w:val="B10"/>
      </w:pPr>
      <w:r>
        <w:t>1</w:t>
      </w:r>
      <w:r>
        <w:rPr>
          <w:lang w:eastAsia="zh-CN"/>
        </w:rPr>
        <w:t xml:space="preserve">) </w:t>
      </w:r>
      <w:r w:rsidR="00BD3408">
        <w:rPr>
          <w:lang w:eastAsia="zh-CN"/>
        </w:rPr>
        <w:t xml:space="preserve"> </w:t>
      </w:r>
      <w:r w:rsidRPr="00080304">
        <w:t>Place the DUT inside the QZ following the positioning</w:t>
      </w:r>
      <w:r w:rsidRPr="00AE3D1A">
        <w:t xml:space="preserve"> guideline defined in Clause 6.</w:t>
      </w:r>
    </w:p>
    <w:p w14:paraId="4E0766F3" w14:textId="6CCE0F88" w:rsidR="007677AD" w:rsidRDefault="007677AD" w:rsidP="007677AD">
      <w:pPr>
        <w:pStyle w:val="B10"/>
      </w:pPr>
      <w:r>
        <w:t xml:space="preserve">2) </w:t>
      </w:r>
      <w:r w:rsidR="00BD3408">
        <w:t xml:space="preserve">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35CCCF8B" w:rsidR="007677AD" w:rsidRDefault="007677AD" w:rsidP="00733231">
      <w:pPr>
        <w:pStyle w:val="B10"/>
      </w:pPr>
      <w:r>
        <w:t xml:space="preserve">3) </w:t>
      </w:r>
      <w:r w:rsidR="00BD3408">
        <w:t xml:space="preserve"> </w:t>
      </w:r>
      <w:r>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30"/>
      </w:pPr>
      <w:bookmarkStart w:id="918" w:name="_Toc144127324"/>
      <w:r>
        <w:t>7</w:t>
      </w:r>
      <w:r w:rsidRPr="004D3578">
        <w:t>.</w:t>
      </w:r>
      <w:r>
        <w:t>4.3</w:t>
      </w:r>
      <w:r w:rsidRPr="004D3578">
        <w:tab/>
      </w:r>
      <w:r>
        <w:t>TRP test procedure for NR 2Tx configuration</w:t>
      </w:r>
      <w:bookmarkEnd w:id="918"/>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008331B2" w14:textId="77777777" w:rsidR="007677AD" w:rsidRDefault="007677AD" w:rsidP="007677AD">
      <w:pPr>
        <w:pStyle w:val="40"/>
      </w:pPr>
      <w:bookmarkStart w:id="919" w:name="_Toc144127325"/>
      <w:r>
        <w:t>7</w:t>
      </w:r>
      <w:r w:rsidRPr="00684CEA">
        <w:t>.</w:t>
      </w:r>
      <w:r>
        <w:t>4</w:t>
      </w:r>
      <w:r w:rsidRPr="00684CEA">
        <w:t>.</w:t>
      </w:r>
      <w:r>
        <w:t>3</w:t>
      </w:r>
      <w:r w:rsidRPr="00684CEA">
        <w:t>.1</w:t>
      </w:r>
      <w:r w:rsidRPr="00684CEA">
        <w:tab/>
      </w:r>
      <w:r>
        <w:t>UE configuration</w:t>
      </w:r>
      <w:bookmarkEnd w:id="919"/>
    </w:p>
    <w:p w14:paraId="44162606" w14:textId="77777777" w:rsidR="007677AD" w:rsidRDefault="007677AD" w:rsidP="007677AD">
      <w:r>
        <w:t>TBD</w:t>
      </w:r>
    </w:p>
    <w:p w14:paraId="20BD7C0A" w14:textId="77777777" w:rsidR="007677AD" w:rsidRDefault="007677AD" w:rsidP="007677AD">
      <w:pPr>
        <w:pStyle w:val="40"/>
      </w:pPr>
      <w:bookmarkStart w:id="920" w:name="_Toc144127326"/>
      <w:r>
        <w:t>7</w:t>
      </w:r>
      <w:r w:rsidRPr="00684CEA">
        <w:t>.</w:t>
      </w:r>
      <w:r>
        <w:t>4</w:t>
      </w:r>
      <w:r w:rsidRPr="00684CEA">
        <w:t>.</w:t>
      </w:r>
      <w:r>
        <w:t>3</w:t>
      </w:r>
      <w:r w:rsidRPr="00684CEA">
        <w:t>.</w:t>
      </w:r>
      <w:r>
        <w:t>2</w:t>
      </w:r>
      <w:r w:rsidRPr="00684CEA">
        <w:tab/>
      </w:r>
      <w:r>
        <w:t>Test procedure</w:t>
      </w:r>
      <w:bookmarkEnd w:id="920"/>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30"/>
      </w:pPr>
      <w:bookmarkStart w:id="921" w:name="_Toc144127327"/>
      <w:r>
        <w:t>7</w:t>
      </w:r>
      <w:r w:rsidRPr="004D3578">
        <w:t>.</w:t>
      </w:r>
      <w:r>
        <w:t>4.4</w:t>
      </w:r>
      <w:r w:rsidRPr="004D3578">
        <w:tab/>
      </w:r>
      <w:r>
        <w:t>TRP test procedure for NR CA configuration</w:t>
      </w:r>
      <w:bookmarkEnd w:id="921"/>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40"/>
      </w:pPr>
      <w:bookmarkStart w:id="922" w:name="_Toc144127328"/>
      <w:r>
        <w:t>7</w:t>
      </w:r>
      <w:r w:rsidRPr="00684CEA">
        <w:t>.</w:t>
      </w:r>
      <w:r>
        <w:t>4</w:t>
      </w:r>
      <w:r w:rsidRPr="00684CEA">
        <w:t>.</w:t>
      </w:r>
      <w:r>
        <w:t>4</w:t>
      </w:r>
      <w:r w:rsidRPr="00684CEA">
        <w:t>.1</w:t>
      </w:r>
      <w:r w:rsidRPr="00684CEA">
        <w:tab/>
      </w:r>
      <w:r>
        <w:t>UE configuration</w:t>
      </w:r>
      <w:bookmarkEnd w:id="922"/>
    </w:p>
    <w:p w14:paraId="07FCCE5A" w14:textId="77777777" w:rsidR="007677AD" w:rsidRDefault="007677AD" w:rsidP="007677AD">
      <w:r>
        <w:t>TBD</w:t>
      </w:r>
    </w:p>
    <w:p w14:paraId="088518E8" w14:textId="77777777" w:rsidR="007677AD" w:rsidRDefault="007677AD" w:rsidP="007677AD">
      <w:pPr>
        <w:pStyle w:val="40"/>
      </w:pPr>
      <w:bookmarkStart w:id="923" w:name="_Toc144127329"/>
      <w:r>
        <w:t>7</w:t>
      </w:r>
      <w:r w:rsidRPr="00684CEA">
        <w:t>.</w:t>
      </w:r>
      <w:r>
        <w:t>4</w:t>
      </w:r>
      <w:r w:rsidRPr="00684CEA">
        <w:t>.</w:t>
      </w:r>
      <w:r>
        <w:t>4</w:t>
      </w:r>
      <w:r w:rsidRPr="00684CEA">
        <w:t>.</w:t>
      </w:r>
      <w:r>
        <w:t>2</w:t>
      </w:r>
      <w:r w:rsidRPr="00684CEA">
        <w:tab/>
      </w:r>
      <w:r>
        <w:t>Test procedure</w:t>
      </w:r>
      <w:bookmarkEnd w:id="923"/>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2"/>
      </w:pPr>
      <w:bookmarkStart w:id="924" w:name="_Toc144127330"/>
      <w:r>
        <w:t>7.</w:t>
      </w:r>
      <w:r w:rsidR="00235844">
        <w:t>5</w:t>
      </w:r>
      <w:r>
        <w:tab/>
        <w:t>TRS Test procedure</w:t>
      </w:r>
      <w:bookmarkEnd w:id="924"/>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7116BC3D" w14:textId="77777777" w:rsidR="007677AD" w:rsidRPr="004D3578" w:rsidRDefault="007677AD" w:rsidP="00A76FED">
      <w:pPr>
        <w:pStyle w:val="30"/>
      </w:pPr>
      <w:bookmarkStart w:id="925" w:name="_Toc144127331"/>
      <w:r>
        <w:lastRenderedPageBreak/>
        <w:t>7</w:t>
      </w:r>
      <w:r w:rsidRPr="004D3578">
        <w:t>.</w:t>
      </w:r>
      <w:r>
        <w:t>5.1</w:t>
      </w:r>
      <w:r w:rsidRPr="004D3578">
        <w:tab/>
      </w:r>
      <w:r w:rsidRPr="00485EEB">
        <w:t>General</w:t>
      </w:r>
      <w:bookmarkEnd w:id="925"/>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30"/>
      </w:pPr>
      <w:bookmarkStart w:id="926" w:name="_Toc144127332"/>
      <w:r>
        <w:t>7</w:t>
      </w:r>
      <w:r w:rsidRPr="004D3578">
        <w:t>.</w:t>
      </w:r>
      <w:r>
        <w:t>5.2</w:t>
      </w:r>
      <w:r w:rsidRPr="004D3578">
        <w:tab/>
      </w:r>
      <w:r>
        <w:t>TRS test procedure for NR 1Tx configuration</w:t>
      </w:r>
      <w:bookmarkEnd w:id="926"/>
    </w:p>
    <w:p w14:paraId="651C0AD3" w14:textId="77777777" w:rsidR="007677AD" w:rsidRDefault="007677AD" w:rsidP="007677AD">
      <w:pPr>
        <w:pStyle w:val="40"/>
      </w:pPr>
      <w:bookmarkStart w:id="927" w:name="_Toc144127333"/>
      <w:r>
        <w:t>7</w:t>
      </w:r>
      <w:r w:rsidRPr="00684CEA">
        <w:t>.</w:t>
      </w:r>
      <w:r>
        <w:t>5</w:t>
      </w:r>
      <w:r w:rsidRPr="00684CEA">
        <w:t>.</w:t>
      </w:r>
      <w:r>
        <w:t>2</w:t>
      </w:r>
      <w:r w:rsidRPr="00684CEA">
        <w:t>.1</w:t>
      </w:r>
      <w:r w:rsidRPr="00684CEA">
        <w:tab/>
      </w:r>
      <w:r>
        <w:t>UE configuration</w:t>
      </w:r>
      <w:bookmarkEnd w:id="927"/>
    </w:p>
    <w:p w14:paraId="7FD821E8"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02738F9A" w:rsidR="007677AD" w:rsidRDefault="007677AD" w:rsidP="007677AD">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E781402" w14:textId="77777777" w:rsidR="007677AD" w:rsidRDefault="007677AD" w:rsidP="007677AD">
      <w:pPr>
        <w:ind w:firstLineChars="200" w:firstLine="400"/>
        <w:rPr>
          <w:rFonts w:eastAsia="Times New Roman"/>
          <w:lang w:eastAsia="en-GB"/>
        </w:rPr>
      </w:pPr>
      <w:r>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40"/>
      </w:pPr>
      <w:bookmarkStart w:id="928" w:name="_Toc144127334"/>
      <w:r>
        <w:t>7</w:t>
      </w:r>
      <w:r w:rsidRPr="00684CEA">
        <w:t>.</w:t>
      </w:r>
      <w:r>
        <w:t>5</w:t>
      </w:r>
      <w:r w:rsidRPr="00684CEA">
        <w:t>.</w:t>
      </w:r>
      <w:r>
        <w:t>2</w:t>
      </w:r>
      <w:r w:rsidRPr="00684CEA">
        <w:t>.1</w:t>
      </w:r>
      <w:r w:rsidRPr="00684CEA">
        <w:tab/>
      </w:r>
      <w:r>
        <w:t>Test Procedure</w:t>
      </w:r>
      <w:bookmarkEnd w:id="928"/>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4E3C36" w:rsidR="007677AD" w:rsidRDefault="007677AD" w:rsidP="007677AD">
      <w:pPr>
        <w:pStyle w:val="B10"/>
      </w:pPr>
      <w:r>
        <w:t xml:space="preserve">1) </w:t>
      </w:r>
      <w:r w:rsidR="00892521">
        <w:t xml:space="preserve"> </w:t>
      </w:r>
      <w:r>
        <w:t>Place</w:t>
      </w:r>
      <w:r w:rsidRPr="00684CEA">
        <w:t xml:space="preserve"> the DUT inside the QZ</w:t>
      </w:r>
      <w:r>
        <w:t xml:space="preserve"> following the positioning guideline defined in Clause 6</w:t>
      </w:r>
      <w:r w:rsidRPr="00684CEA">
        <w:t>.</w:t>
      </w:r>
    </w:p>
    <w:p w14:paraId="119E3E15" w14:textId="754A7968" w:rsidR="007677AD" w:rsidRDefault="007677AD" w:rsidP="004914D0">
      <w:pPr>
        <w:pStyle w:val="B10"/>
      </w:pPr>
      <w:r>
        <w:t xml:space="preserve">2) </w:t>
      </w:r>
      <w:r w:rsidR="00892521">
        <w:t xml:space="preserve"> </w:t>
      </w:r>
      <w:r w:rsidRPr="005A0A73">
        <w:t xml:space="preserve">Connect the SS with the DUT through the </w:t>
      </w:r>
      <w:r>
        <w:t>measurement</w:t>
      </w:r>
      <w:r w:rsidRPr="005A0A73">
        <w:t xml:space="preserve"> antenna</w:t>
      </w:r>
      <w:r>
        <w:t>.</w:t>
      </w:r>
    </w:p>
    <w:p w14:paraId="7EC0641F" w14:textId="16953DDF" w:rsidR="007677AD" w:rsidRDefault="007677AD" w:rsidP="00733231">
      <w:pPr>
        <w:pStyle w:val="B10"/>
      </w:pPr>
      <w:r>
        <w:t xml:space="preserve">3) </w:t>
      </w:r>
      <w:r w:rsidR="00892521">
        <w:t xml:space="preserve"> </w:t>
      </w:r>
      <w:r>
        <w:t xml:space="preserve">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30"/>
      </w:pPr>
      <w:bookmarkStart w:id="929" w:name="_Toc144127335"/>
      <w:r>
        <w:t>7</w:t>
      </w:r>
      <w:r w:rsidRPr="004D3578">
        <w:t>.</w:t>
      </w:r>
      <w:r>
        <w:t>5.3</w:t>
      </w:r>
      <w:r w:rsidRPr="004D3578">
        <w:tab/>
      </w:r>
      <w:r>
        <w:t>TRS test procedure for NR 2Tx configuration</w:t>
      </w:r>
      <w:bookmarkEnd w:id="929"/>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40"/>
      </w:pPr>
      <w:bookmarkStart w:id="930" w:name="_Toc144127336"/>
      <w:r>
        <w:lastRenderedPageBreak/>
        <w:t>7</w:t>
      </w:r>
      <w:r w:rsidRPr="00684CEA">
        <w:t>.</w:t>
      </w:r>
      <w:r>
        <w:t>5</w:t>
      </w:r>
      <w:r w:rsidRPr="00684CEA">
        <w:t>.</w:t>
      </w:r>
      <w:r>
        <w:t>3</w:t>
      </w:r>
      <w:r w:rsidRPr="00684CEA">
        <w:t>.1</w:t>
      </w:r>
      <w:r w:rsidRPr="00684CEA">
        <w:tab/>
      </w:r>
      <w:r>
        <w:t>UE configuration</w:t>
      </w:r>
      <w:bookmarkEnd w:id="930"/>
    </w:p>
    <w:p w14:paraId="70B5A7EF" w14:textId="77777777" w:rsidR="007677AD" w:rsidRDefault="007677AD" w:rsidP="007677AD">
      <w:r>
        <w:t>TBD</w:t>
      </w:r>
    </w:p>
    <w:p w14:paraId="03F8639B" w14:textId="77777777" w:rsidR="007677AD" w:rsidRDefault="007677AD" w:rsidP="007677AD">
      <w:pPr>
        <w:pStyle w:val="40"/>
      </w:pPr>
      <w:bookmarkStart w:id="931" w:name="_Toc144127337"/>
      <w:r>
        <w:t>7</w:t>
      </w:r>
      <w:r w:rsidRPr="00684CEA">
        <w:t>.</w:t>
      </w:r>
      <w:r>
        <w:t>5</w:t>
      </w:r>
      <w:r w:rsidRPr="00684CEA">
        <w:t>.</w:t>
      </w:r>
      <w:r>
        <w:t>3</w:t>
      </w:r>
      <w:r w:rsidRPr="00684CEA">
        <w:t>.</w:t>
      </w:r>
      <w:r>
        <w:t>2</w:t>
      </w:r>
      <w:r w:rsidRPr="00684CEA">
        <w:tab/>
      </w:r>
      <w:r>
        <w:t>Test procedure</w:t>
      </w:r>
      <w:bookmarkEnd w:id="931"/>
    </w:p>
    <w:p w14:paraId="6B11D473" w14:textId="77777777" w:rsidR="007677AD" w:rsidRDefault="007677AD" w:rsidP="007677AD">
      <w:r>
        <w:t>TBD</w:t>
      </w:r>
    </w:p>
    <w:p w14:paraId="261020E3" w14:textId="77777777" w:rsidR="007677AD" w:rsidRPr="004D3578" w:rsidRDefault="007677AD" w:rsidP="00A76FED">
      <w:pPr>
        <w:pStyle w:val="30"/>
      </w:pPr>
      <w:bookmarkStart w:id="932" w:name="_Toc144127338"/>
      <w:r>
        <w:t>7</w:t>
      </w:r>
      <w:r w:rsidRPr="004D3578">
        <w:t>.</w:t>
      </w:r>
      <w:r>
        <w:t>4.4</w:t>
      </w:r>
      <w:r w:rsidRPr="004D3578">
        <w:tab/>
      </w:r>
      <w:r>
        <w:t>TRS test procedure for NR CA configuration</w:t>
      </w:r>
      <w:bookmarkEnd w:id="932"/>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40"/>
      </w:pPr>
      <w:bookmarkStart w:id="933" w:name="_Toc144127339"/>
      <w:r>
        <w:t>7</w:t>
      </w:r>
      <w:r w:rsidRPr="00684CEA">
        <w:t>.</w:t>
      </w:r>
      <w:r>
        <w:t>4</w:t>
      </w:r>
      <w:r w:rsidRPr="00684CEA">
        <w:t>.</w:t>
      </w:r>
      <w:r>
        <w:t>4</w:t>
      </w:r>
      <w:r w:rsidRPr="00684CEA">
        <w:t>.1</w:t>
      </w:r>
      <w:r w:rsidRPr="00684CEA">
        <w:tab/>
      </w:r>
      <w:r>
        <w:t>UE configuration</w:t>
      </w:r>
      <w:bookmarkEnd w:id="933"/>
    </w:p>
    <w:p w14:paraId="6DA58F5A" w14:textId="77777777" w:rsidR="007677AD" w:rsidRDefault="007677AD" w:rsidP="007677AD">
      <w:r>
        <w:t>TBD</w:t>
      </w:r>
    </w:p>
    <w:p w14:paraId="0379657D" w14:textId="77777777" w:rsidR="007677AD" w:rsidRDefault="007677AD" w:rsidP="007677AD">
      <w:pPr>
        <w:pStyle w:val="40"/>
      </w:pPr>
      <w:bookmarkStart w:id="934" w:name="_Toc144127340"/>
      <w:r>
        <w:t>7</w:t>
      </w:r>
      <w:r w:rsidRPr="00684CEA">
        <w:t>.</w:t>
      </w:r>
      <w:r>
        <w:t>4</w:t>
      </w:r>
      <w:r w:rsidRPr="00684CEA">
        <w:t>.</w:t>
      </w:r>
      <w:r>
        <w:t>4</w:t>
      </w:r>
      <w:r w:rsidRPr="00684CEA">
        <w:t>.</w:t>
      </w:r>
      <w:r>
        <w:t>2</w:t>
      </w:r>
      <w:r w:rsidRPr="00684CEA">
        <w:tab/>
      </w:r>
      <w:r>
        <w:t>Test procedure</w:t>
      </w:r>
      <w:bookmarkEnd w:id="934"/>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935" w:name="_Toc144127341"/>
      <w:r>
        <w:t>7.</w:t>
      </w:r>
      <w:r w:rsidR="00235844">
        <w:t>6</w:t>
      </w:r>
      <w:r>
        <w:tab/>
      </w:r>
      <w:r w:rsidRPr="00B52DB4">
        <w:t xml:space="preserve">Ripple </w:t>
      </w:r>
      <w:r w:rsidR="00332F4C">
        <w:t>T</w:t>
      </w:r>
      <w:r w:rsidRPr="00B52DB4">
        <w:t>est for Quiet Zone</w:t>
      </w:r>
      <w:bookmarkEnd w:id="935"/>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936" w:name="_Toc97741371"/>
      <w:bookmarkStart w:id="937" w:name="_Toc47717856"/>
      <w:bookmarkStart w:id="938" w:name="_Toc106114451"/>
      <w:bookmarkStart w:id="939" w:name="_Toc114134411"/>
      <w:bookmarkStart w:id="940" w:name="_Toc144127342"/>
      <w:r>
        <w:t>7</w:t>
      </w:r>
      <w:r w:rsidRPr="004D3578">
        <w:t>.</w:t>
      </w:r>
      <w:r>
        <w:t>6.1</w:t>
      </w:r>
      <w:r w:rsidRPr="004D3578">
        <w:tab/>
      </w:r>
      <w:r w:rsidRPr="00485EEB">
        <w:t>General</w:t>
      </w:r>
      <w:bookmarkEnd w:id="936"/>
      <w:bookmarkEnd w:id="937"/>
      <w:bookmarkEnd w:id="938"/>
      <w:bookmarkEnd w:id="939"/>
      <w:bookmarkEnd w:id="940"/>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941"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8D25F8">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8D25F8">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8D25F8">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8D25F8">
            <w:pPr>
              <w:pStyle w:val="TAH"/>
              <w:rPr>
                <w:lang w:val="en-US"/>
              </w:rPr>
            </w:pPr>
            <w:r w:rsidRPr="00327F86">
              <w:rPr>
                <w:lang w:val="en-US"/>
              </w:rPr>
              <w:t>Test frequency (MHz)</w:t>
            </w:r>
          </w:p>
        </w:tc>
      </w:tr>
      <w:tr w:rsidR="007677AD" w:rsidRPr="00390201" w14:paraId="602233FE" w14:textId="77777777" w:rsidTr="008D25F8">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8D25F8">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8D25F8">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8D25F8">
            <w:pPr>
              <w:pStyle w:val="TAC"/>
              <w:rPr>
                <w:lang w:val="en-US"/>
              </w:rPr>
            </w:pPr>
            <w:r w:rsidRPr="00327F86">
              <w:rPr>
                <w:lang w:val="en-US"/>
              </w:rPr>
              <w:t xml:space="preserve">617MHz </w:t>
            </w:r>
          </w:p>
        </w:tc>
      </w:tr>
      <w:tr w:rsidR="007677AD" w:rsidRPr="00390201" w14:paraId="6DD656BB" w14:textId="77777777" w:rsidTr="008D25F8">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8D25F8">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8D25F8">
            <w:pPr>
              <w:pStyle w:val="TAC"/>
              <w:rPr>
                <w:lang w:val="en-US"/>
              </w:rPr>
            </w:pPr>
            <w:r w:rsidRPr="00327F86">
              <w:rPr>
                <w:lang w:val="en-US"/>
              </w:rPr>
              <w:t>722MHz</w:t>
            </w:r>
          </w:p>
        </w:tc>
      </w:tr>
      <w:tr w:rsidR="007677AD" w:rsidRPr="00390201" w14:paraId="73F0B698" w14:textId="77777777" w:rsidTr="008D25F8">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8D25F8">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8D25F8">
            <w:pPr>
              <w:pStyle w:val="TAC"/>
              <w:rPr>
                <w:lang w:val="en-US"/>
              </w:rPr>
            </w:pPr>
            <w:r w:rsidRPr="00327F86">
              <w:rPr>
                <w:lang w:val="en-US"/>
              </w:rPr>
              <w:t>836.5MHz</w:t>
            </w:r>
          </w:p>
        </w:tc>
      </w:tr>
      <w:tr w:rsidR="007677AD" w:rsidRPr="00390201" w14:paraId="56D253C2" w14:textId="77777777" w:rsidTr="008D25F8">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8D25F8">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8D25F8">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8D25F8">
            <w:pPr>
              <w:pStyle w:val="TAC"/>
              <w:rPr>
                <w:lang w:val="en-US"/>
              </w:rPr>
            </w:pPr>
            <w:r w:rsidRPr="00327F86">
              <w:rPr>
                <w:lang w:val="en-US"/>
              </w:rPr>
              <w:t>1575.42MHz</w:t>
            </w:r>
          </w:p>
        </w:tc>
      </w:tr>
      <w:tr w:rsidR="007677AD" w:rsidRPr="00390201" w14:paraId="41BD7E2C" w14:textId="77777777" w:rsidTr="008D25F8">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8D25F8">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8D25F8">
            <w:pPr>
              <w:pStyle w:val="TAC"/>
              <w:rPr>
                <w:lang w:val="en-US"/>
              </w:rPr>
            </w:pPr>
            <w:r w:rsidRPr="00327F86">
              <w:rPr>
                <w:lang w:val="en-US"/>
              </w:rPr>
              <w:t>1880MHz</w:t>
            </w:r>
          </w:p>
        </w:tc>
      </w:tr>
      <w:tr w:rsidR="007677AD" w:rsidRPr="00390201" w14:paraId="6C9EF20E" w14:textId="77777777" w:rsidTr="008D25F8">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8D25F8">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8D25F8">
            <w:pPr>
              <w:pStyle w:val="TAC"/>
              <w:rPr>
                <w:lang w:val="en-US"/>
              </w:rPr>
            </w:pPr>
            <w:r w:rsidRPr="00327F86">
              <w:rPr>
                <w:lang w:val="en-US"/>
              </w:rPr>
              <w:t>2132.5MHz</w:t>
            </w:r>
          </w:p>
        </w:tc>
      </w:tr>
      <w:tr w:rsidR="007677AD" w:rsidRPr="00390201" w14:paraId="1FCC53B0" w14:textId="77777777" w:rsidTr="008D25F8">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8D25F8">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8D25F8">
            <w:pPr>
              <w:pStyle w:val="TAC"/>
              <w:rPr>
                <w:lang w:val="en-US"/>
              </w:rPr>
            </w:pPr>
            <w:r w:rsidRPr="00327F86">
              <w:rPr>
                <w:lang w:val="en-US"/>
              </w:rPr>
              <w:t>2450MHz</w:t>
            </w:r>
          </w:p>
        </w:tc>
      </w:tr>
      <w:tr w:rsidR="007677AD" w:rsidRPr="00390201" w14:paraId="5FB61D6C" w14:textId="77777777" w:rsidTr="008D25F8">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8D25F8">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8D25F8">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8D25F8">
            <w:pPr>
              <w:pStyle w:val="TAC"/>
              <w:rPr>
                <w:lang w:val="en-US"/>
              </w:rPr>
            </w:pPr>
            <w:r w:rsidRPr="00327F86">
              <w:rPr>
                <w:lang w:val="en-US"/>
              </w:rPr>
              <w:t>3600MHz</w:t>
            </w:r>
          </w:p>
        </w:tc>
      </w:tr>
      <w:tr w:rsidR="007677AD" w:rsidRPr="00390201" w14:paraId="1C6AB068" w14:textId="77777777" w:rsidTr="008D25F8">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8D25F8">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8D25F8">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942" w:name="_Toc97741372"/>
      <w:bookmarkStart w:id="943" w:name="_Toc106114452"/>
      <w:bookmarkStart w:id="944" w:name="_Toc114134412"/>
      <w:bookmarkStart w:id="945" w:name="_Toc144127343"/>
      <w:bookmarkEnd w:id="941"/>
      <w:r>
        <w:t>7</w:t>
      </w:r>
      <w:r w:rsidRPr="004D3578">
        <w:t>.</w:t>
      </w:r>
      <w:r>
        <w:t>6.2</w:t>
      </w:r>
      <w:r w:rsidRPr="004D3578">
        <w:tab/>
      </w:r>
      <w:r>
        <w:t>Ripple test procedure</w:t>
      </w:r>
      <w:bookmarkEnd w:id="942"/>
      <w:bookmarkEnd w:id="943"/>
      <w:bookmarkEnd w:id="944"/>
      <w:bookmarkEnd w:id="945"/>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w:t>
      </w:r>
      <w:r w:rsidRPr="0002518E">
        <w:rPr>
          <w:lang w:val="en-US"/>
        </w:rPr>
        <w:lastRenderedPageBreak/>
        <w:t xml:space="preserve">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lastRenderedPageBreak/>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lastRenderedPageBreak/>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lastRenderedPageBreak/>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946" w:name="_Toc144127344"/>
      <w:r>
        <w:t>7.7</w:t>
      </w:r>
      <w:r>
        <w:tab/>
      </w:r>
      <w:r w:rsidRPr="00332F4C">
        <w:t>Minimum Range Length</w:t>
      </w:r>
      <w:bookmarkEnd w:id="946"/>
      <w:r w:rsidRPr="00F54508">
        <w:t xml:space="preserve"> </w:t>
      </w:r>
    </w:p>
    <w:p w14:paraId="758D41AB" w14:textId="675E490E" w:rsidR="00332F4C" w:rsidRPr="00F44363" w:rsidDel="007051A3" w:rsidRDefault="00332F4C" w:rsidP="00332F4C">
      <w:pPr>
        <w:rPr>
          <w:del w:id="947" w:author="Ruixin Wang (vivo)" w:date="2023-08-28T15:03:00Z"/>
          <w:i/>
          <w:color w:val="0000FF"/>
        </w:rPr>
      </w:pPr>
      <w:del w:id="948" w:author="Ruixin Wang (vivo)" w:date="2023-08-28T15:03:00Z">
        <w:r w:rsidRPr="00F44363" w:rsidDel="007051A3">
          <w:rPr>
            <w:i/>
            <w:color w:val="0000FF"/>
          </w:rPr>
          <w:delText xml:space="preserve"> &lt;Editor’s note: includes </w:delText>
        </w:r>
        <w:r w:rsidR="00A56026" w:rsidDel="007051A3">
          <w:rPr>
            <w:i/>
            <w:color w:val="0000FF"/>
          </w:rPr>
          <w:delText>range length definition of AC system</w:delText>
        </w:r>
        <w:r w:rsidRPr="00F44363" w:rsidDel="007051A3">
          <w:rPr>
            <w:i/>
            <w:color w:val="0000FF"/>
          </w:rPr>
          <w:delText>&gt;</w:delText>
        </w:r>
      </w:del>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lastRenderedPageBreak/>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32"/>
        <w:gridCol w:w="1499"/>
        <w:gridCol w:w="1363"/>
        <w:gridCol w:w="1406"/>
        <w:gridCol w:w="2570"/>
      </w:tblGrid>
      <w:tr w:rsidR="007677AD" w14:paraId="5312C1D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8D25F8">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8D25F8">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8D25F8">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8D25F8">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8D25F8">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8D25F8">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8D25F8">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8D25F8">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8D25F8">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8D25F8">
            <w:pPr>
              <w:pStyle w:val="TAC"/>
            </w:pPr>
            <w:r>
              <w:t>1.61</w:t>
            </w:r>
          </w:p>
        </w:tc>
      </w:tr>
      <w:tr w:rsidR="007677AD" w14:paraId="5D1C5687"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8D25F8">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8D25F8">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8D25F8">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8D25F8">
            <w:pPr>
              <w:pStyle w:val="TAC"/>
            </w:pPr>
            <w:r>
              <w:t>1.15</w:t>
            </w:r>
          </w:p>
        </w:tc>
      </w:tr>
      <w:tr w:rsidR="007677AD" w14:paraId="25A403A9"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8D25F8">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8D25F8">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8D25F8">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8D25F8">
            <w:pPr>
              <w:pStyle w:val="TAC"/>
            </w:pPr>
            <w:r>
              <w:t>1.01</w:t>
            </w:r>
          </w:p>
        </w:tc>
      </w:tr>
      <w:tr w:rsidR="007677AD" w14:paraId="18C2DA7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8D25F8">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8D25F8">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8D25F8">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8D25F8">
            <w:pPr>
              <w:pStyle w:val="TAC"/>
            </w:pPr>
            <w:r>
              <w:t>0.90</w:t>
            </w:r>
          </w:p>
        </w:tc>
      </w:tr>
      <w:tr w:rsidR="007677AD" w14:paraId="35DAFEB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8D25F8">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8D25F8">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8D25F8">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8D25F8">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8D25F8">
            <w:pPr>
              <w:pStyle w:val="TAC"/>
              <w:rPr>
                <w:lang w:val="en-US"/>
              </w:rPr>
            </w:pPr>
            <w:r>
              <w:t>0.90</w:t>
            </w:r>
          </w:p>
        </w:tc>
      </w:tr>
      <w:tr w:rsidR="007677AD" w14:paraId="415DC8B4"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8D25F8">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8D25F8">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8D25F8">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8D25F8">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8D25F8">
            <w:pPr>
              <w:pStyle w:val="TAC"/>
              <w:rPr>
                <w:lang w:val="en-US"/>
              </w:rPr>
            </w:pPr>
            <w:r>
              <w:t>0.90</w:t>
            </w:r>
          </w:p>
        </w:tc>
      </w:tr>
      <w:tr w:rsidR="007677AD" w14:paraId="4C0D3C9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8D25F8">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8D25F8">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8D25F8">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8D25F8">
            <w:pPr>
              <w:pStyle w:val="TAC"/>
              <w:rPr>
                <w:lang w:val="en-US"/>
              </w:rPr>
            </w:pPr>
            <w:r>
              <w:t>0.90</w:t>
            </w:r>
          </w:p>
        </w:tc>
      </w:tr>
      <w:tr w:rsidR="007677AD" w14:paraId="113B58D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8D25F8">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8D25F8">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8D25F8">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8D25F8">
            <w:pPr>
              <w:pStyle w:val="TAC"/>
              <w:rPr>
                <w:lang w:val="en-US"/>
              </w:rPr>
            </w:pPr>
            <w:r>
              <w:t>0.96</w:t>
            </w:r>
          </w:p>
        </w:tc>
      </w:tr>
      <w:tr w:rsidR="007677AD" w14:paraId="20A371B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8D25F8">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8D25F8">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8D25F8">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8D25F8">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8D25F8">
            <w:pPr>
              <w:pStyle w:val="TAC"/>
              <w:rPr>
                <w:lang w:val="en-US"/>
              </w:rPr>
            </w:pPr>
            <w:r>
              <w:t>1.01</w:t>
            </w:r>
          </w:p>
        </w:tc>
      </w:tr>
      <w:tr w:rsidR="007677AD" w14:paraId="6C48C51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8D25F8">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8D25F8">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8D25F8">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8D25F8">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8D25F8">
            <w:pPr>
              <w:pStyle w:val="TAC"/>
              <w:rPr>
                <w:lang w:val="en-US"/>
              </w:rPr>
            </w:pPr>
            <w:r>
              <w:t>1.05</w:t>
            </w:r>
          </w:p>
        </w:tc>
      </w:tr>
      <w:tr w:rsidR="007677AD" w14:paraId="1675DF8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8D25F8">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8D25F8">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8D25F8">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8D25F8">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8D25F8">
            <w:pPr>
              <w:pStyle w:val="TAC"/>
              <w:rPr>
                <w:lang w:val="en-US"/>
              </w:rPr>
            </w:pPr>
            <w:r>
              <w:t>1.07</w:t>
            </w:r>
          </w:p>
        </w:tc>
      </w:tr>
      <w:tr w:rsidR="007677AD" w14:paraId="7E5582BE"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8D25F8">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8D25F8">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8D25F8">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8D25F8">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8D25F8">
            <w:pPr>
              <w:pStyle w:val="TAC"/>
              <w:rPr>
                <w:lang w:val="en-US"/>
              </w:rPr>
            </w:pPr>
            <w:r>
              <w:t>1.09</w:t>
            </w:r>
          </w:p>
        </w:tc>
      </w:tr>
      <w:tr w:rsidR="007677AD" w14:paraId="5AA9738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8D25F8">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8D25F8">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8D25F8">
            <w:pPr>
              <w:pStyle w:val="TAC"/>
              <w:rPr>
                <w:lang w:val="en-US"/>
              </w:rPr>
            </w:pPr>
            <w:r>
              <w:t>1.11</w:t>
            </w:r>
          </w:p>
        </w:tc>
      </w:tr>
      <w:tr w:rsidR="007677AD" w14:paraId="7220A2E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8D25F8">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8D25F8">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8D25F8">
            <w:pPr>
              <w:pStyle w:val="TAC"/>
              <w:rPr>
                <w:lang w:val="en-US"/>
              </w:rPr>
            </w:pPr>
            <w:r>
              <w:t>1.11</w:t>
            </w:r>
          </w:p>
        </w:tc>
      </w:tr>
      <w:tr w:rsidR="007677AD" w14:paraId="1ACFAC3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8D25F8">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8D25F8">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8D25F8">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8D25F8">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8D25F8">
            <w:pPr>
              <w:pStyle w:val="TAC"/>
              <w:rPr>
                <w:lang w:val="en-US"/>
              </w:rPr>
            </w:pPr>
            <w:r>
              <w:t>1.10</w:t>
            </w:r>
          </w:p>
        </w:tc>
      </w:tr>
      <w:tr w:rsidR="007677AD" w14:paraId="7393D35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8D25F8">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8D25F8">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8D25F8">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8D25F8">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8D25F8">
            <w:pPr>
              <w:pStyle w:val="TAC"/>
              <w:rPr>
                <w:lang w:val="en-US"/>
              </w:rPr>
            </w:pPr>
            <w:r>
              <w:t>0.99</w:t>
            </w:r>
          </w:p>
        </w:tc>
      </w:tr>
      <w:tr w:rsidR="007677AD" w14:paraId="405F024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8D25F8">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8D25F8">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8D25F8">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8D25F8">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8D25F8">
            <w:pPr>
              <w:pStyle w:val="TAC"/>
              <w:rPr>
                <w:lang w:val="en-US"/>
              </w:rPr>
            </w:pPr>
            <w:r>
              <w:t>0.90</w:t>
            </w:r>
          </w:p>
        </w:tc>
      </w:tr>
      <w:tr w:rsidR="007677AD" w14:paraId="6081ED6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8D25F8">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8D25F8">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8D25F8">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8D25F8">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8D25F8">
            <w:pPr>
              <w:pStyle w:val="TAC"/>
              <w:rPr>
                <w:lang w:val="en-US"/>
              </w:rPr>
            </w:pPr>
            <w:r>
              <w:t>0.90</w:t>
            </w:r>
          </w:p>
        </w:tc>
      </w:tr>
      <w:tr w:rsidR="007677AD" w14:paraId="6E79D2AC"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8D25F8">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8D25F8">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8D25F8">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8D25F8">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8D25F8">
            <w:pPr>
              <w:pStyle w:val="TAC"/>
              <w:rPr>
                <w:lang w:val="en-US"/>
              </w:rPr>
            </w:pPr>
            <w:r>
              <w:t>0.90</w:t>
            </w:r>
          </w:p>
        </w:tc>
      </w:tr>
      <w:tr w:rsidR="007677AD" w14:paraId="63D93F0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8D25F8">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8D25F8">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8D25F8">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8D25F8">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8D25F8">
            <w:pPr>
              <w:pStyle w:val="TAC"/>
              <w:rPr>
                <w:lang w:val="en-US"/>
              </w:rPr>
            </w:pPr>
            <w:r>
              <w:t>0.90</w:t>
            </w:r>
          </w:p>
        </w:tc>
      </w:tr>
    </w:tbl>
    <w:p w14:paraId="2052E48E" w14:textId="77777777" w:rsidR="0009476B" w:rsidRDefault="0009476B" w:rsidP="001A510A">
      <w:pPr>
        <w:rPr>
          <w:i/>
          <w:color w:val="0000FF"/>
        </w:rPr>
      </w:pPr>
    </w:p>
    <w:p w14:paraId="2885EF44" w14:textId="74809A71" w:rsidR="00DE71A1" w:rsidRPr="004D3578" w:rsidRDefault="00D3328B" w:rsidP="00DE71A1">
      <w:pPr>
        <w:pStyle w:val="10"/>
      </w:pPr>
      <w:bookmarkStart w:id="949" w:name="_Toc144127345"/>
      <w:r>
        <w:t>8</w:t>
      </w:r>
      <w:r w:rsidR="00DE71A1" w:rsidRPr="004D3578">
        <w:tab/>
      </w:r>
      <w:r w:rsidR="004B4133">
        <w:t>Reverberation Chamber</w:t>
      </w:r>
      <w:r w:rsidR="00C9549D">
        <w:t xml:space="preserve"> test methodolog</w:t>
      </w:r>
      <w:r w:rsidR="00D91F06">
        <w:t>y</w:t>
      </w:r>
      <w:bookmarkEnd w:id="949"/>
    </w:p>
    <w:p w14:paraId="3538DCCB" w14:textId="77777777" w:rsidR="00DE71A1" w:rsidRDefault="00D3328B" w:rsidP="00DE71A1">
      <w:pPr>
        <w:pStyle w:val="2"/>
      </w:pPr>
      <w:bookmarkStart w:id="950" w:name="_Toc47103328"/>
      <w:bookmarkStart w:id="951" w:name="_Toc144127346"/>
      <w:r>
        <w:t>8</w:t>
      </w:r>
      <w:r w:rsidR="00DE71A1">
        <w:t>.1</w:t>
      </w:r>
      <w:r w:rsidR="00DE71A1">
        <w:tab/>
        <w:t>General</w:t>
      </w:r>
      <w:bookmarkEnd w:id="950"/>
      <w:bookmarkEnd w:id="951"/>
      <w:r w:rsidR="00910D35">
        <w:t xml:space="preserve"> </w:t>
      </w:r>
    </w:p>
    <w:p w14:paraId="313BAFD7" w14:textId="2BF3F16A" w:rsidR="00872946" w:rsidRPr="004914D0" w:rsidRDefault="004B4133" w:rsidP="004914D0">
      <w:bookmarkStart w:id="952" w:name="_Hlk129190128"/>
      <w:r w:rsidRPr="00733231">
        <w:rPr>
          <w:rFonts w:eastAsia="Batang"/>
          <w:color w:val="000000"/>
        </w:rPr>
        <w:t>This clause defines the test method with a Reverberation Chamber (RC) system as an alternate method for FR1 TRP and TRS testing.</w:t>
      </w:r>
      <w:bookmarkEnd w:id="952"/>
    </w:p>
    <w:p w14:paraId="4DFEFB1A" w14:textId="77777777" w:rsidR="00D91F06" w:rsidRDefault="00D91F06" w:rsidP="00D91F06">
      <w:pPr>
        <w:pStyle w:val="2"/>
      </w:pPr>
      <w:bookmarkStart w:id="953" w:name="_Toc144127347"/>
      <w:r>
        <w:t>8.2</w:t>
      </w:r>
      <w:r>
        <w:tab/>
        <w:t>Test setup</w:t>
      </w:r>
      <w:bookmarkEnd w:id="953"/>
      <w:r w:rsidRPr="00F54508">
        <w:t xml:space="preserve"> </w:t>
      </w:r>
    </w:p>
    <w:p w14:paraId="2CD5D529" w14:textId="3EE62749" w:rsidR="004B4133" w:rsidRDefault="004B4133" w:rsidP="004B4133">
      <w:pPr>
        <w:rPr>
          <w:rFonts w:eastAsia="Batang"/>
          <w:color w:val="000000"/>
        </w:rPr>
      </w:pPr>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6E41AD50" w14:textId="18B496A6" w:rsidR="004B4133" w:rsidRDefault="004B4133" w:rsidP="004B4133">
      <w:pPr>
        <w:jc w:val="center"/>
        <w:rPr>
          <w:rFonts w:cs="Calibri"/>
        </w:rPr>
      </w:pPr>
      <w:r>
        <w:rPr>
          <w:noProof/>
          <w:sz w:val="24"/>
        </w:rPr>
        <w:lastRenderedPageBreak/>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p>
    <w:p w14:paraId="68A2B9B7" w14:textId="78A56077" w:rsidR="004B4133" w:rsidRPr="00733231" w:rsidRDefault="004B4133" w:rsidP="00733231">
      <w:pPr>
        <w:pStyle w:val="TF"/>
        <w:rPr>
          <w:b w:val="0"/>
        </w:rPr>
      </w:pPr>
      <w:r w:rsidRPr="004914D0">
        <w:t xml:space="preserve">Figure 8.2-1: </w:t>
      </w:r>
      <w:r w:rsidR="00C35865" w:rsidRPr="004914D0">
        <w:t>Exa</w:t>
      </w:r>
      <w:r w:rsidR="00C35865" w:rsidRPr="009F1692">
        <w:t xml:space="preserve">mple </w:t>
      </w:r>
      <w:r w:rsidRPr="009F1692">
        <w:t>Test setup diagram</w:t>
      </w:r>
      <w:r w:rsidR="00C35865" w:rsidRPr="009F1692">
        <w:t xml:space="preserve"> </w:t>
      </w:r>
      <w:r w:rsidR="00C35865" w:rsidRPr="00733231">
        <w:t>for</w:t>
      </w:r>
      <w:r w:rsidRPr="00733231">
        <w:t xml:space="preserve"> </w:t>
      </w:r>
      <w:r w:rsidR="00C35865" w:rsidRPr="00733231">
        <w:t>Reverberation Chamber test methodology</w:t>
      </w:r>
    </w:p>
    <w:p w14:paraId="45BB91CC" w14:textId="4B1FB84A" w:rsidR="004B4133" w:rsidRDefault="00C35865" w:rsidP="00733231">
      <w:pPr>
        <w:jc w:val="center"/>
        <w:rPr>
          <w:rFonts w:cs="Calibri"/>
        </w:rPr>
      </w:pPr>
      <w:r>
        <w:rPr>
          <w:rFonts w:cs="Calibri"/>
          <w:noProof/>
        </w:rPr>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p>
    <w:p w14:paraId="5CC7E480" w14:textId="21E291EB" w:rsidR="00C35865" w:rsidRPr="004914D0" w:rsidRDefault="00C35865" w:rsidP="00733231">
      <w:pPr>
        <w:pStyle w:val="TF"/>
      </w:pPr>
      <w:r w:rsidRPr="004914D0">
        <w:t>Figure 8.2-2: S-parameter test setup diagram</w:t>
      </w:r>
    </w:p>
    <w:p w14:paraId="04BE5D59" w14:textId="6CC92E4C" w:rsidR="004B4133" w:rsidRDefault="004B4133" w:rsidP="004B4133">
      <w:pPr>
        <w:jc w:val="center"/>
        <w:rPr>
          <w:rFonts w:cs="Calibri"/>
          <w:noProof/>
          <w:color w:val="00B050"/>
        </w:rPr>
      </w:pPr>
    </w:p>
    <w:p w14:paraId="00647148" w14:textId="09CCC6D0" w:rsidR="00343312" w:rsidRDefault="00343312" w:rsidP="00343312">
      <w:pPr>
        <w:pStyle w:val="2"/>
      </w:pPr>
      <w:bookmarkStart w:id="954" w:name="_Toc144127348"/>
      <w:r>
        <w:t>8.3</w:t>
      </w:r>
      <w:r>
        <w:tab/>
      </w:r>
      <w:r w:rsidRPr="00BA5590">
        <w:t>Chamber Characterization</w:t>
      </w:r>
      <w:bookmarkEnd w:id="954"/>
      <w:r w:rsidRPr="00F54508">
        <w:t xml:space="preserve"> </w:t>
      </w:r>
    </w:p>
    <w:p w14:paraId="5D104DCF" w14:textId="4FABB1C3" w:rsidR="00343312" w:rsidRDefault="00343312" w:rsidP="00733231"/>
    <w:p w14:paraId="29E6FD5E" w14:textId="4A669934" w:rsidR="004B4133" w:rsidRDefault="004B4133">
      <w:pPr>
        <w:pStyle w:val="30"/>
      </w:pPr>
      <w:bookmarkStart w:id="955" w:name="_Toc144127349"/>
      <w:r>
        <w:t>8.3.1</w:t>
      </w:r>
      <w:r>
        <w:tab/>
        <w:t>S-parameters and power transfer functions</w:t>
      </w:r>
      <w:bookmarkEnd w:id="955"/>
    </w:p>
    <w:p w14:paraId="1D92CCED" w14:textId="77777777" w:rsidR="004B4133" w:rsidRDefault="004B4133" w:rsidP="004B4133">
      <w:r>
        <w:t xml:space="preserve">Measurements of S-parameters in the reverberation chamber and derivations of power transfer functions are explained in detail in the calibration procedure. </w:t>
      </w:r>
    </w:p>
    <w:p w14:paraId="23CC6868" w14:textId="77777777" w:rsidR="004B4133" w:rsidRDefault="004B4133" w:rsidP="004B4133">
      <w:pPr>
        <w:pStyle w:val="30"/>
      </w:pPr>
      <w:bookmarkStart w:id="956" w:name="_Toc144127350"/>
      <w:r>
        <w:lastRenderedPageBreak/>
        <w:t>8.3.2</w:t>
      </w:r>
      <w:r>
        <w:tab/>
        <w:t>Chamber loading for coherence bandwidth</w:t>
      </w:r>
      <w:bookmarkEnd w:id="956"/>
    </w:p>
    <w:p w14:paraId="73CE1C1E" w14:textId="6FF5ABA5" w:rsidR="004B4133" w:rsidRDefault="004B4133" w:rsidP="004B4133">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w:t>
      </w:r>
      <w:r w:rsidR="00C45AB5">
        <w:t xml:space="preserve">The configuration </w:t>
      </w:r>
      <w:r>
        <w:t xml:space="preserve">should be calculated to achieve a minimum </w:t>
      </w:r>
      <w:r w:rsidR="00C45AB5">
        <w:t>coherence bandwidth of [5] times the sub-carrier spacing.</w:t>
      </w:r>
    </w:p>
    <w:p w14:paraId="4519AFE5" w14:textId="77777777" w:rsidR="004B4133" w:rsidRDefault="004B4133" w:rsidP="004B4133">
      <w:pPr>
        <w:pStyle w:val="40"/>
      </w:pPr>
      <w:bookmarkStart w:id="957" w:name="_Toc144127351"/>
      <w:r>
        <w:t>8.3.2.1</w:t>
      </w:r>
      <w:r>
        <w:tab/>
        <w:t>Coherence bandwidth calculation</w:t>
      </w:r>
      <w:bookmarkEnd w:id="957"/>
    </w:p>
    <w:p w14:paraId="08EC2177" w14:textId="3FA5F460" w:rsidR="00C45AB5" w:rsidRDefault="00C45AB5" w:rsidP="004B4133">
      <w:pPr>
        <w:rPr>
          <w:i/>
          <w:color w:val="0000FF"/>
        </w:rPr>
      </w:pPr>
    </w:p>
    <w:p w14:paraId="4EBD4E8D" w14:textId="77777777" w:rsidR="00C45AB5" w:rsidRPr="005D0B5E" w:rsidRDefault="00C45AB5" w:rsidP="00C45AB5">
      <w:pPr>
        <w:rPr>
          <w:rFonts w:eastAsia="宋体"/>
        </w:rPr>
      </w:pPr>
      <w:r>
        <w:rPr>
          <w:rFonts w:eastAsia="宋体"/>
        </w:rPr>
        <w:t>The c</w:t>
      </w:r>
      <w:r w:rsidRPr="006048A2">
        <w:rPr>
          <w:rFonts w:eastAsia="宋体"/>
        </w:rPr>
        <w:t xml:space="preserve">oherence </w:t>
      </w:r>
      <w:r>
        <w:rPr>
          <w:rFonts w:eastAsia="宋体"/>
        </w:rPr>
        <w:t>b</w:t>
      </w:r>
      <w:r w:rsidRPr="006048A2">
        <w:rPr>
          <w:rFonts w:eastAsia="宋体"/>
        </w:rPr>
        <w:t xml:space="preserve">andwidth (CBW) </w:t>
      </w:r>
      <w:r>
        <w:rPr>
          <w:rFonts w:eastAsia="宋体"/>
        </w:rPr>
        <w:t xml:space="preserve">is a metric to determine the correlation in frequency within a working volume of a reverberation chamber (RC). </w:t>
      </w:r>
      <w:r w:rsidRPr="00D729BC">
        <w:t>To measure CBW,</w:t>
      </w:r>
      <w:r>
        <w:t xml:space="preserve"> one</w:t>
      </w:r>
      <w:r w:rsidRPr="00D729BC">
        <w:t xml:space="preserve"> should calculate the complex autocorrelation of the transmission parameter (</w:t>
      </w:r>
      <m:oMath>
        <m:sSub>
          <m:sSubPr>
            <m:ctrlPr>
              <w:rPr>
                <w:rFonts w:ascii="Cambria Math" w:hAnsi="Cambria Math"/>
              </w:rPr>
            </m:ctrlPr>
          </m:sSubPr>
          <m:e>
            <m:r>
              <w:rPr>
                <w:rFonts w:ascii="Cambria Math" w:hAnsi="Cambria Math"/>
              </w:rPr>
              <m:t>S</m:t>
            </m:r>
          </m:e>
          <m:sub>
            <m:r>
              <m:rPr>
                <m:sty m:val="p"/>
              </m:rPr>
              <w:rPr>
                <w:rFonts w:ascii="Cambria Math" w:hAnsi="Cambria Math"/>
              </w:rPr>
              <m:t>21</m:t>
            </m:r>
          </m:sub>
        </m:sSub>
      </m:oMath>
      <w:r w:rsidRPr="00D729BC">
        <w:t xml:space="preserve">) for each mode-stirred sample over </w:t>
      </w:r>
      <w:r w:rsidRPr="00FE6D83">
        <w:t xml:space="preserve">a </w:t>
      </w:r>
      <w:r w:rsidRPr="00C83F58">
        <w:t>minimum</w:t>
      </w:r>
      <w:r w:rsidRPr="00310F8F">
        <w:t xml:space="preserve"> [100] MHz </w:t>
      </w:r>
      <w:r w:rsidRPr="00C83F58">
        <w:t>bandwidth</w:t>
      </w:r>
      <w:r w:rsidRPr="00D729BC">
        <w:t>, as follows</w:t>
      </w:r>
      <w:r>
        <w:t xml:space="preserve"> </w:t>
      </w:r>
      <w:r w:rsidRPr="00FA23C9">
        <w:rPr>
          <w:rFonts w:eastAsia="Batang"/>
          <w:color w:val="000000"/>
        </w:rPr>
        <w:t>[2</w:t>
      </w:r>
      <w:r>
        <w:rPr>
          <w:rFonts w:eastAsia="Batang"/>
          <w:color w:val="000000"/>
        </w:rPr>
        <w:t>1</w:t>
      </w:r>
      <w:r w:rsidRPr="00FA23C9">
        <w:rPr>
          <w:rFonts w:eastAsia="Batang"/>
          <w:color w:val="000000"/>
        </w:rPr>
        <w:t>]:</w:t>
      </w:r>
    </w:p>
    <w:p w14:paraId="4F7B648B" w14:textId="77777777" w:rsidR="00C45AB5" w:rsidRDefault="00C45AB5" w:rsidP="00C45AB5">
      <w:pPr>
        <w:rPr>
          <w:rFonts w:eastAsia="宋体"/>
        </w:rPr>
      </w:pPr>
    </w:p>
    <w:p w14:paraId="4BCD02DC" w14:textId="7A4A1381" w:rsidR="00C45AB5" w:rsidRDefault="00C45AB5" w:rsidP="00310F8F">
      <w:pPr>
        <w:jc w:val="right"/>
        <w:rPr>
          <w:rFonts w:eastAsia="宋体"/>
        </w:rPr>
      </w:pPr>
      <m:oMath>
        <m:r>
          <m:rPr>
            <m:sty m:val="p"/>
          </m:rPr>
          <w:rPr>
            <w:rFonts w:ascii="Cambria Math" w:eastAsia="宋体" w:hAnsi="Cambria Math"/>
          </w:rPr>
          <m:t>R(i,n)</m:t>
        </m:r>
        <m:r>
          <w:rPr>
            <w:rFonts w:ascii="Cambria Math" w:eastAsia="Cambria Math" w:hAnsi="Cambria Math" w:cs="Cambria Math"/>
          </w:rPr>
          <m:t>=</m:t>
        </m:r>
        <m:f>
          <m:fPr>
            <m:ctrlPr>
              <w:rPr>
                <w:rFonts w:ascii="Cambria Math" w:eastAsia="Cambria Math" w:hAnsi="Cambria Math" w:cs="Cambria Math"/>
                <w:i/>
              </w:rPr>
            </m:ctrlPr>
          </m:fPr>
          <m:num>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j+i</m:t>
                    </m:r>
                  </m:sub>
                </m:sSub>
                <m:r>
                  <w:rPr>
                    <w:rFonts w:ascii="Cambria Math" w:eastAsia="Cambria Math" w:hAnsi="Cambria Math" w:cs="Cambria Math"/>
                  </w:rPr>
                  <m:t>,n)</m:t>
                </m:r>
              </m:e>
            </m:nary>
          </m:num>
          <m:den>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m:t>
                </m:r>
              </m:e>
            </m:nary>
          </m:den>
        </m:f>
      </m:oMath>
      <w:r>
        <w:rPr>
          <w:rFonts w:eastAsia="宋体"/>
        </w:rPr>
        <w:t xml:space="preserve">         </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t>(</w:t>
      </w:r>
      <w:r w:rsidR="005E3B0F">
        <w:rPr>
          <w:rFonts w:eastAsia="宋体"/>
        </w:rPr>
        <w:t>8.</w:t>
      </w:r>
      <w:r>
        <w:rPr>
          <w:rFonts w:eastAsia="宋体"/>
        </w:rPr>
        <w:t>1)</w:t>
      </w:r>
    </w:p>
    <w:p w14:paraId="12F38E03" w14:textId="77777777" w:rsidR="00C45AB5" w:rsidRDefault="00C45AB5" w:rsidP="00C45AB5">
      <w:pPr>
        <w:jc w:val="both"/>
        <w:rPr>
          <w:rFonts w:eastAsia="宋体"/>
          <w:color w:val="00B0F0"/>
        </w:rPr>
      </w:pPr>
      <w:r>
        <w:rPr>
          <w:rFonts w:eastAsia="宋体"/>
        </w:rPr>
        <w:t xml:space="preserve">Where </w:t>
      </w:r>
      <m:oMath>
        <m:r>
          <w:rPr>
            <w:rFonts w:ascii="Cambria Math" w:eastAsia="宋体" w:hAnsi="Cambria Math" w:cstheme="majorBidi"/>
            <w:lang w:val="en-US" w:eastAsia="zh-CN"/>
          </w:rPr>
          <m:t>R(i,n)</m:t>
        </m:r>
      </m:oMath>
      <w:r w:rsidRPr="00FA23C9">
        <w:rPr>
          <w:rFonts w:asciiTheme="majorBidi" w:eastAsia="宋体" w:hAnsiTheme="majorBidi" w:cstheme="majorBidi"/>
          <w:lang w:val="en-US" w:eastAsia="zh-CN"/>
        </w:rPr>
        <w:t xml:space="preserve"> </w:t>
      </w:r>
      <w:r w:rsidRPr="00D729BC">
        <w:rPr>
          <w:rFonts w:cs="Courier New"/>
          <w:szCs w:val="24"/>
          <w:lang w:val="en-US" w:eastAsia="zh-CN"/>
        </w:rPr>
        <w:t>represents</w:t>
      </w:r>
      <w:r w:rsidRPr="00FA23C9">
        <w:rPr>
          <w:rFonts w:asciiTheme="majorBidi" w:eastAsia="宋体" w:hAnsiTheme="majorBidi" w:cstheme="majorBidi"/>
          <w:lang w:val="en-US" w:eastAsia="zh-CN"/>
        </w:rPr>
        <w:t xml:space="preserve"> the normalized correlation function at the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i</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frequency step and the</w:t>
      </w:r>
      <w:r>
        <w:rPr>
          <w:rFonts w:asciiTheme="majorBidi" w:eastAsia="宋体" w:hAnsiTheme="majorBidi" w:cstheme="majorBidi"/>
          <w:lang w:val="en-US" w:eastAsia="zh-CN"/>
        </w:rPr>
        <w:t xml:space="preserv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n</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mode stirring sample.</w:t>
      </w:r>
      <w:r>
        <w:rPr>
          <w:rFonts w:asciiTheme="majorBidi" w:eastAsia="宋体" w:hAnsiTheme="majorBidi" w:cstheme="majorBidi"/>
          <w:lang w:val="en-US" w:eastAsia="zh-CN"/>
        </w:rPr>
        <w:t xml:space="preserve"> </w:t>
      </w:r>
      <w:r w:rsidRPr="00F70E9F">
        <w:rPr>
          <w:rFonts w:eastAsia="宋体"/>
        </w:rPr>
        <w:t>S</w:t>
      </w:r>
      <w:r w:rsidRPr="009F17DD">
        <w:rPr>
          <w:rFonts w:eastAsia="宋体"/>
          <w:vertAlign w:val="subscript"/>
        </w:rPr>
        <w:t>21</w:t>
      </w:r>
      <w:r w:rsidRPr="00F70E9F">
        <w:rPr>
          <w:rFonts w:eastAsia="宋体"/>
        </w:rPr>
        <w:t xml:space="preserve"> (f</w:t>
      </w:r>
      <w:r w:rsidRPr="00047A09">
        <w:rPr>
          <w:rFonts w:eastAsia="宋体"/>
          <w:vertAlign w:val="subscript"/>
        </w:rPr>
        <w:t>j</w:t>
      </w:r>
      <w:r w:rsidRPr="00F70E9F">
        <w:rPr>
          <w:rFonts w:eastAsia="宋体"/>
        </w:rPr>
        <w:t xml:space="preserve">, n) </w:t>
      </w:r>
      <w:r w:rsidRPr="00D729BC">
        <w:rPr>
          <w:rFonts w:cs="Courier New"/>
          <w:szCs w:val="24"/>
          <w:lang w:val="en-US" w:eastAsia="zh-CN"/>
        </w:rPr>
        <w:t>represents</w:t>
      </w:r>
      <w:r w:rsidRPr="00F70E9F">
        <w:rPr>
          <w:rFonts w:eastAsia="宋体"/>
        </w:rPr>
        <w:t xml:space="preserve"> the measured complex S</w:t>
      </w:r>
      <w:r w:rsidRPr="009F17DD">
        <w:rPr>
          <w:rFonts w:eastAsia="宋体"/>
          <w:vertAlign w:val="subscript"/>
        </w:rPr>
        <w:t>21</w:t>
      </w:r>
      <w:r w:rsidRPr="00F70E9F">
        <w:rPr>
          <w:rFonts w:eastAsia="宋体"/>
        </w:rPr>
        <w:t xml:space="preserve"> at the</w:t>
      </w:r>
      <w:r>
        <w:rPr>
          <w:rFonts w:eastAsia="宋体"/>
        </w:rPr>
        <w:t xml:space="preserve"> </w:t>
      </w:r>
      <w:r w:rsidRPr="00F70E9F">
        <w:rPr>
          <w:rFonts w:eastAsia="宋体"/>
        </w:rPr>
        <w:t>frequency step f</w:t>
      </w:r>
      <w:r w:rsidRPr="009F17DD">
        <w:rPr>
          <w:rFonts w:eastAsia="宋体"/>
          <w:vertAlign w:val="subscript"/>
        </w:rPr>
        <w:t>j</w:t>
      </w:r>
      <w:r w:rsidRPr="00F70E9F">
        <w:rPr>
          <w:rFonts w:eastAsia="宋体"/>
        </w:rPr>
        <w:t xml:space="preserve"> with </w:t>
      </w:r>
      <w:r>
        <w:rPr>
          <w:rFonts w:eastAsia="宋体"/>
        </w:rPr>
        <w:t>[P]</w:t>
      </w:r>
      <w:r w:rsidRPr="00F70E9F">
        <w:rPr>
          <w:rFonts w:eastAsia="宋体"/>
        </w:rPr>
        <w:t xml:space="preserve"> frequency points measured within </w:t>
      </w:r>
      <w:r>
        <w:rPr>
          <w:rFonts w:eastAsia="宋体"/>
        </w:rPr>
        <w:t xml:space="preserve">a given bandwidth (BW) such that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r>
          <w:rPr>
            <w:rFonts w:ascii="Cambria Math" w:eastAsia="宋体" w:hAnsi="Cambria Math" w:cstheme="majorBidi"/>
            <w:lang w:val="en-US" w:eastAsia="zh-CN"/>
          </w:rPr>
          <m:t>)</m:t>
        </m:r>
      </m:oMath>
      <w:r w:rsidRPr="00FA23C9">
        <w:rPr>
          <w:rFonts w:asciiTheme="majorBidi" w:eastAsia="宋体" w:hAnsiTheme="majorBidi" w:cstheme="majorBidi"/>
          <w:lang w:val="en-US" w:eastAsia="zh-CN"/>
        </w:rPr>
        <w:t xml:space="preserve"> and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oMath>
      <w:r w:rsidRPr="00FA23C9">
        <w:rPr>
          <w:rFonts w:asciiTheme="majorBidi" w:eastAsia="宋体" w:hAnsiTheme="majorBidi" w:cstheme="majorBidi"/>
          <w:lang w:val="en-US" w:eastAsia="zh-CN"/>
        </w:rPr>
        <w:t>).</w:t>
      </w:r>
      <w:r>
        <w:rPr>
          <w:rFonts w:eastAsia="宋体"/>
        </w:rPr>
        <w:t xml:space="preserve"> </w:t>
      </w:r>
      <w:r w:rsidRPr="00FA23C9">
        <w:rPr>
          <w:rFonts w:asciiTheme="majorBidi" w:eastAsia="宋体" w:hAnsiTheme="majorBidi" w:cstheme="majorBidi"/>
          <w:lang w:val="en-US" w:eastAsia="zh-CN"/>
        </w:rPr>
        <w:t>The symbol * represents the complex conjugation acting on this parameter.</w:t>
      </w:r>
      <w:r>
        <w:rPr>
          <w:rFonts w:eastAsia="宋体"/>
        </w:rPr>
        <w:t xml:space="preserve"> n is the mode stirring sample index with a total number equal to [N]. </w:t>
      </w:r>
      <m:oMath>
        <m:r>
          <w:rPr>
            <w:rFonts w:ascii="Cambria Math" w:eastAsia="宋体" w:hAnsi="Cambria Math"/>
          </w:rPr>
          <m:t>i</m:t>
        </m:r>
      </m:oMath>
      <w:r>
        <w:rPr>
          <w:rFonts w:eastAsia="宋体"/>
        </w:rPr>
        <w:t xml:space="preserve"> is the frequency offset index with a frequency resolution of </w:t>
      </w:r>
      <m:oMath>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xml:space="preserve">, i.e., </w:t>
      </w:r>
      <m:oMath>
        <m:r>
          <m:rPr>
            <m:sty m:val="p"/>
          </m:rPr>
          <w:rPr>
            <w:rFonts w:ascii="Cambria Math" w:eastAsia="宋体" w:hAnsi="Cambria Math" w:cstheme="majorBidi"/>
            <w:lang w:val="en-US" w:eastAsia="zh-CN"/>
          </w:rPr>
          <m:t>Δ</m:t>
        </m:r>
        <m:r>
          <w:rPr>
            <w:rFonts w:ascii="Cambria Math" w:eastAsia="宋体" w:hAnsi="Cambria Math" w:cstheme="majorBidi"/>
            <w:lang w:val="en-US" w:eastAsia="zh-CN"/>
          </w:rPr>
          <m:t xml:space="preserve">f=i </m:t>
        </m:r>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and</w:t>
      </w:r>
      <w:r>
        <w:rPr>
          <w:rFonts w:asciiTheme="majorBidi" w:eastAsia="宋体" w:hAnsiTheme="majorBidi" w:cstheme="majorBidi"/>
          <w:lang w:val="en-US" w:eastAsia="zh-CN"/>
        </w:rPr>
        <w:t xml:space="preserve"> </w:t>
      </w:r>
      <m:oMath>
        <m:r>
          <w:rPr>
            <w:rFonts w:ascii="Cambria Math" w:eastAsia="宋体" w:hAnsi="Cambria Math" w:cstheme="majorBidi"/>
            <w:lang w:val="en-US" w:eastAsia="zh-CN"/>
          </w:rPr>
          <m:t>-</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r>
          <w:rPr>
            <w:rFonts w:ascii="Cambria Math" w:eastAsia="宋体" w:hAnsi="Cambria Math" w:cstheme="majorBidi"/>
            <w:lang w:val="en-US" w:eastAsia="zh-CN"/>
          </w:rPr>
          <m:t>≤i ≤</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oMath>
      <w:r>
        <w:rPr>
          <w:rFonts w:asciiTheme="majorBidi" w:eastAsia="宋体" w:hAnsiTheme="majorBidi" w:cstheme="majorBidi"/>
          <w:lang w:val="en-US" w:eastAsia="zh-CN"/>
        </w:rPr>
        <w:t xml:space="preserve"> </w:t>
      </w:r>
      <w:r w:rsidRPr="00FA23C9">
        <w:rPr>
          <w:rFonts w:eastAsia="Batang"/>
          <w:color w:val="000000"/>
        </w:rPr>
        <w:t>[</w:t>
      </w:r>
      <w:r>
        <w:rPr>
          <w:rFonts w:eastAsia="Batang"/>
          <w:color w:val="000000"/>
        </w:rPr>
        <w:t>21].</w:t>
      </w:r>
    </w:p>
    <w:p w14:paraId="249BC5A2" w14:textId="77777777" w:rsidR="00C45AB5" w:rsidRDefault="00C45AB5" w:rsidP="00C45AB5">
      <w:pPr>
        <w:rPr>
          <w:rFonts w:eastAsia="宋体"/>
        </w:rPr>
      </w:pPr>
      <w:r>
        <w:rPr>
          <w:rFonts w:eastAsia="宋体"/>
        </w:rPr>
        <w:t xml:space="preserve">The test points could be the same as in step (a) given in Section 8.3.3 namely, T=12 for chambers with a turntable or T=24 for chambers without a turntable. </w:t>
      </w:r>
    </w:p>
    <w:p w14:paraId="06F9A8B4" w14:textId="77777777" w:rsidR="00C45AB5" w:rsidRDefault="00C45AB5" w:rsidP="00C45AB5">
      <w:pPr>
        <w:rPr>
          <w:rFonts w:eastAsia="宋体"/>
        </w:rPr>
      </w:pPr>
      <w:r w:rsidRPr="008802D7">
        <w:rPr>
          <w:rFonts w:eastAsia="宋体"/>
        </w:rPr>
        <w:t>To measure CBW, follow these steps:</w:t>
      </w:r>
    </w:p>
    <w:p w14:paraId="32C9B47E" w14:textId="56CB1C11" w:rsidR="00C45AB5" w:rsidRPr="00310F8F" w:rsidRDefault="00C45AB5" w:rsidP="00310F8F">
      <w:pPr>
        <w:ind w:left="641" w:hanging="284"/>
        <w:rPr>
          <w:rFonts w:eastAsia="宋体"/>
        </w:rPr>
      </w:pPr>
      <w:r>
        <w:rPr>
          <w:rFonts w:eastAsia="宋体"/>
        </w:rPr>
        <w:t xml:space="preserve">(a) </w:t>
      </w:r>
      <w:r w:rsidRPr="00310F8F">
        <w:rPr>
          <w:rFonts w:eastAsia="宋体"/>
        </w:rPr>
        <w:t>Select the center frequency f</w:t>
      </w:r>
      <w:r w:rsidRPr="00310F8F">
        <w:rPr>
          <w:rFonts w:eastAsia="宋体"/>
          <w:vertAlign w:val="subscript"/>
        </w:rPr>
        <w:t>c</w:t>
      </w:r>
      <w:r w:rsidRPr="00310F8F">
        <w:rPr>
          <w:rFonts w:eastAsia="宋体"/>
        </w:rPr>
        <w:t xml:space="preserve"> and BW. A typical measurement frequency range of min</w:t>
      </w:r>
      <w:r w:rsidR="00E76C3E">
        <w:rPr>
          <w:rFonts w:eastAsia="宋体"/>
        </w:rPr>
        <w:t xml:space="preserve"> </w:t>
      </w:r>
      <w:r w:rsidRPr="00310F8F">
        <w:rPr>
          <w:rFonts w:eastAsia="宋体"/>
        </w:rPr>
        <w:t xml:space="preserve">[100] MHz channel bandwidth is used as the default. </w:t>
      </w:r>
    </w:p>
    <w:p w14:paraId="7F1E1AF7" w14:textId="1927B643" w:rsidR="00C45AB5" w:rsidRPr="00310F8F" w:rsidRDefault="00C45AB5" w:rsidP="00310F8F">
      <w:pPr>
        <w:ind w:left="360"/>
        <w:rPr>
          <w:rFonts w:eastAsia="宋体"/>
        </w:rPr>
      </w:pPr>
      <w:r>
        <w:rPr>
          <w:rFonts w:eastAsia="宋体"/>
        </w:rPr>
        <w:t xml:space="preserve">(b) </w:t>
      </w:r>
      <w:r w:rsidRPr="00310F8F">
        <w:rPr>
          <w:rFonts w:eastAsia="宋体"/>
        </w:rPr>
        <w:t>Determine the number of measurement points P with respect to frequency.</w:t>
      </w:r>
    </w:p>
    <w:p w14:paraId="40FD63BA" w14:textId="2D92D7E7" w:rsidR="00C45AB5" w:rsidRPr="00310F8F" w:rsidRDefault="00C45AB5" w:rsidP="00310F8F">
      <w:pPr>
        <w:ind w:left="360"/>
        <w:rPr>
          <w:rFonts w:eastAsia="宋体"/>
        </w:rPr>
      </w:pPr>
      <w:r>
        <w:rPr>
          <w:rFonts w:eastAsia="宋体"/>
        </w:rPr>
        <w:t xml:space="preserve">(c) </w:t>
      </w:r>
      <w:r w:rsidRPr="00310F8F">
        <w:rPr>
          <w:rFonts w:eastAsia="宋体"/>
        </w:rPr>
        <w:t>Determine the total number of stirring sequence N.</w:t>
      </w:r>
    </w:p>
    <w:p w14:paraId="53E7A2EC" w14:textId="145F15C1" w:rsidR="00C45AB5" w:rsidRPr="00310F8F" w:rsidRDefault="00C45AB5" w:rsidP="00310F8F">
      <w:pPr>
        <w:ind w:left="360"/>
        <w:rPr>
          <w:rFonts w:eastAsia="宋体"/>
        </w:rPr>
      </w:pPr>
      <w:r>
        <w:rPr>
          <w:rFonts w:eastAsia="宋体"/>
        </w:rPr>
        <w:t xml:space="preserve">(d) </w:t>
      </w:r>
      <w:r w:rsidRPr="00310F8F">
        <w:rPr>
          <w:rFonts w:eastAsia="宋体"/>
        </w:rPr>
        <w:t xml:space="preserve">Measure the S-parameters, specifically </w:t>
      </w:r>
      <m:oMath>
        <m:sSub>
          <m:sSubPr>
            <m:ctrlPr>
              <w:rPr>
                <w:rFonts w:ascii="Cambria Math" w:eastAsia="宋体" w:hAnsi="Cambria Math"/>
                <w:i/>
              </w:rPr>
            </m:ctrlPr>
          </m:sSubPr>
          <m:e>
            <m:r>
              <w:rPr>
                <w:rFonts w:ascii="Cambria Math" w:eastAsia="宋体" w:hAnsi="Cambria Math"/>
              </w:rPr>
              <m:t>S</m:t>
            </m:r>
          </m:e>
          <m:sub>
            <m:r>
              <w:rPr>
                <w:rFonts w:ascii="Cambria Math" w:eastAsia="宋体" w:hAnsi="Cambria Math"/>
              </w:rPr>
              <m:t>21</m:t>
            </m:r>
          </m:sub>
        </m:sSub>
      </m:oMath>
      <w:r w:rsidRPr="00310F8F">
        <w:rPr>
          <w:rFonts w:eastAsia="宋体"/>
        </w:rPr>
        <w:t xml:space="preserve"> and calculate the correlation function using equation </w:t>
      </w:r>
      <w:r w:rsidR="005C0B9A">
        <w:rPr>
          <w:rFonts w:eastAsia="宋体"/>
        </w:rPr>
        <w:t>8.</w:t>
      </w:r>
      <w:r w:rsidRPr="00310F8F">
        <w:rPr>
          <w:rFonts w:eastAsia="宋体"/>
        </w:rPr>
        <w:t>1.</w:t>
      </w:r>
    </w:p>
    <w:p w14:paraId="78621518" w14:textId="68401A33" w:rsidR="00C45AB5" w:rsidRPr="00310F8F" w:rsidRDefault="00C45AB5" w:rsidP="00310F8F">
      <w:pPr>
        <w:ind w:left="641" w:hanging="284"/>
        <w:rPr>
          <w:rFonts w:eastAsia="宋体"/>
        </w:rPr>
      </w:pPr>
      <w:r>
        <w:rPr>
          <w:rFonts w:eastAsia="宋体"/>
        </w:rPr>
        <w:t xml:space="preserve">(e) </w:t>
      </w:r>
      <w:r w:rsidRPr="00310F8F">
        <w:rPr>
          <w:rFonts w:eastAsia="宋体"/>
        </w:rPr>
        <w:t>Average the autocorrelation functions R(i, n) over all mode stirring sequence (i.e. index n) at each frequency point (i.e., index i).</w:t>
      </w:r>
    </w:p>
    <w:p w14:paraId="65D01FFE" w14:textId="08D2C8A5" w:rsidR="00C45AB5" w:rsidRPr="00310F8F" w:rsidRDefault="00C45AB5" w:rsidP="00310F8F">
      <w:pPr>
        <w:ind w:left="641" w:hanging="284"/>
        <w:rPr>
          <w:rFonts w:eastAsia="宋体"/>
        </w:rPr>
      </w:pPr>
      <w:r>
        <w:rPr>
          <w:rFonts w:eastAsia="宋体"/>
        </w:rPr>
        <w:t xml:space="preserve">(f) </w:t>
      </w:r>
      <w:r w:rsidRPr="00310F8F">
        <w:rPr>
          <w:rFonts w:eastAsia="宋体"/>
        </w:rPr>
        <w:t>Identify the coherence bandwidth corresponding to a value of [0.5] in autocorrelation function R(i, n), as shown in Figure 1.</w:t>
      </w:r>
    </w:p>
    <w:p w14:paraId="490104DF" w14:textId="12229BCA" w:rsidR="00C45AB5" w:rsidRPr="00310F8F" w:rsidRDefault="00C45AB5" w:rsidP="00310F8F">
      <w:pPr>
        <w:ind w:left="360"/>
        <w:rPr>
          <w:rFonts w:eastAsia="宋体"/>
        </w:rPr>
      </w:pPr>
      <w:r>
        <w:rPr>
          <w:rFonts w:eastAsia="宋体"/>
        </w:rPr>
        <w:t xml:space="preserve">(g) </w:t>
      </w:r>
      <w:r w:rsidRPr="00310F8F">
        <w:rPr>
          <w:rFonts w:eastAsia="宋体"/>
        </w:rPr>
        <w:t>Steps (a) through (f) may be repeated for different chamber loading configurations, e.g., using absorbers or similar materials, to meet specific coherence bandwidth requirements.</w:t>
      </w:r>
    </w:p>
    <w:p w14:paraId="4724C0F1" w14:textId="77777777" w:rsidR="00C45AB5" w:rsidRDefault="00C45AB5" w:rsidP="00310F8F">
      <w:pPr>
        <w:pStyle w:val="aff3"/>
        <w:keepNext/>
        <w:spacing w:after="0" w:line="240" w:lineRule="auto"/>
        <w:jc w:val="center"/>
      </w:pPr>
      <w:r>
        <w:rPr>
          <w:noProof/>
          <w:lang w:val="es-ES" w:eastAsia="es-ES"/>
        </w:rPr>
        <w:lastRenderedPageBreak/>
        <w:drawing>
          <wp:inline distT="0" distB="0" distL="0" distR="0" wp14:anchorId="007D4E3C" wp14:editId="508C95BC">
            <wp:extent cx="4285397" cy="3059691"/>
            <wp:effectExtent l="0" t="0" r="1270" b="7620"/>
            <wp:docPr id="1984109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9252" name="Picture 19841092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1339" cy="3063933"/>
                    </a:xfrm>
                    <a:prstGeom prst="rect">
                      <a:avLst/>
                    </a:prstGeom>
                  </pic:spPr>
                </pic:pic>
              </a:graphicData>
            </a:graphic>
          </wp:inline>
        </w:drawing>
      </w:r>
    </w:p>
    <w:p w14:paraId="6FB41F22" w14:textId="6C35D67C" w:rsidR="00C45AB5" w:rsidRPr="00310F8F" w:rsidRDefault="00C45AB5" w:rsidP="00310F8F">
      <w:pPr>
        <w:pStyle w:val="TF"/>
        <w:rPr>
          <w:lang w:val="en-US"/>
        </w:rPr>
      </w:pPr>
      <w:r w:rsidRPr="00310F8F">
        <w:rPr>
          <w:lang w:val="en-US"/>
        </w:rPr>
        <w:t xml:space="preserve">Figure </w:t>
      </w:r>
      <w:r>
        <w:rPr>
          <w:lang w:val="en-US"/>
        </w:rPr>
        <w:t>8.3.2</w:t>
      </w:r>
      <w:r w:rsidR="00205C49">
        <w:rPr>
          <w:lang w:val="en-US"/>
        </w:rPr>
        <w:t>.1</w:t>
      </w:r>
      <w:r>
        <w:rPr>
          <w:lang w:val="en-US"/>
        </w:rPr>
        <w:t>-</w:t>
      </w:r>
      <w:bookmarkStart w:id="958" w:name="MCCQCTEMPBM_00000037"/>
      <w:bookmarkStart w:id="959" w:name="MCCQCTEMPBM_00000039"/>
      <w:bookmarkStart w:id="960" w:name="MCCQCTEMPBM_00000038"/>
      <w:r w:rsidRPr="00310F8F">
        <w:rPr>
          <w:lang w:val="en-US"/>
        </w:rPr>
        <w:fldChar w:fldCharType="begin"/>
      </w:r>
      <w:r w:rsidRPr="00310F8F">
        <w:rPr>
          <w:lang w:val="en-US"/>
        </w:rPr>
        <w:instrText xml:space="preserve"> SEQ Figure \* ARABIC </w:instrText>
      </w:r>
      <w:r w:rsidRPr="00310F8F">
        <w:rPr>
          <w:lang w:val="en-US"/>
        </w:rPr>
        <w:fldChar w:fldCharType="separate"/>
      </w:r>
      <w:r w:rsidRPr="00310F8F">
        <w:rPr>
          <w:lang w:val="en-US"/>
        </w:rPr>
        <w:t>1</w:t>
      </w:r>
      <w:r w:rsidRPr="00310F8F">
        <w:rPr>
          <w:lang w:val="en-US"/>
        </w:rPr>
        <w:fldChar w:fldCharType="end"/>
      </w:r>
      <w:bookmarkEnd w:id="958"/>
      <w:bookmarkEnd w:id="959"/>
      <w:bookmarkEnd w:id="960"/>
      <w:r w:rsidRPr="00310F8F">
        <w:rPr>
          <w:lang w:val="en-US"/>
        </w:rPr>
        <w:t>: The CBW plots based on the correlation function for loading with two different amounts of RF absorbers in the chamber. The threshold of 0.5 is chosen as shown by the dotted lines.</w:t>
      </w:r>
    </w:p>
    <w:p w14:paraId="4985EE2D" w14:textId="77777777" w:rsidR="00C45AB5" w:rsidRPr="00C45AB5" w:rsidRDefault="00C45AB5" w:rsidP="00C45AB5"/>
    <w:p w14:paraId="3D2259FA" w14:textId="77777777" w:rsidR="004B4133" w:rsidRDefault="004B4133" w:rsidP="004B4133">
      <w:pPr>
        <w:pStyle w:val="30"/>
      </w:pPr>
      <w:bookmarkStart w:id="961" w:name="_Toc144127352"/>
      <w:r>
        <w:t>8.3.3</w:t>
      </w:r>
      <w:r>
        <w:tab/>
        <w:t>Chamber spatial uniformity</w:t>
      </w:r>
      <w:bookmarkEnd w:id="961"/>
    </w:p>
    <w:p w14:paraId="30CE5656" w14:textId="4A92507F" w:rsidR="00E539EF" w:rsidRDefault="00E539EF" w:rsidP="00E539EF">
      <w:r>
        <w:t>The reverberation chamber shall have a working volume large enough to support the number of modes needed for the stated accuracy at the lowest operating frequency. The spatial uniformity test defines this working volume as the valid test zone of the chamber which must be large enough to contain the entire DUT plus any test scenario elements such as phantom fixtures. If DUT size is not known at the time of chamber validation, the minimum test zones described in the reference method [24] of 30cm × 30cm or 50cm × 36cm can be used in order to enable the same device size applicability. The test positions T describing this working volume need to maintain the same distance requirements as the calibration antennas throughout the procedure, i.e. reference antenna or DUT shall maintain a distance of more than 0.7 wavelengths from chamber loading and more than 0.5 wavelengths from reflective surfaces.</w:t>
      </w:r>
    </w:p>
    <w:p w14:paraId="76D2E43A" w14:textId="77777777" w:rsidR="00E539EF" w:rsidRDefault="00E539EF" w:rsidP="00E539EF">
      <w:r w:rsidRPr="00CC5B9B">
        <w:t>The value of the uncertainty contribution is determined by repeated calibration measurements for</w:t>
      </w:r>
      <m:oMath>
        <m:r>
          <w:rPr>
            <w:rFonts w:ascii="Cambria Math" w:hAnsi="Cambria Math"/>
          </w:rPr>
          <m:t xml:space="preserve"> T </m:t>
        </m:r>
      </m:oMath>
      <w:r w:rsidRPr="00CC5B9B">
        <w:t>different positions and orientations of the calibration antenna to determine the statistical variation as a function of frequency, or at least at the frequencies at which the chamber is to be used. It can be assumed that this uncertainty contribution value is normally distributed</w:t>
      </w:r>
      <w:r>
        <w:t>.</w:t>
      </w:r>
    </w:p>
    <w:p w14:paraId="138A6DC0" w14:textId="77777777" w:rsidR="00E539EF" w:rsidRDefault="00E539EF" w:rsidP="00E539EF">
      <w:r w:rsidRPr="001270D8">
        <w:t xml:space="preserve">The T calibration configurations refer to T reference antenna positions. </w:t>
      </w:r>
      <w:r w:rsidRPr="00CC5B9B">
        <w:t xml:space="preserve">The </w:t>
      </w:r>
      <w:r>
        <w:t xml:space="preserve">operator </w:t>
      </w:r>
      <w:r w:rsidRPr="00CC5B9B">
        <w:t xml:space="preserve">should select </w:t>
      </w:r>
      <w:r>
        <w:t>these</w:t>
      </w:r>
      <w:r w:rsidRPr="00CC5B9B">
        <w:t xml:space="preserve"> positions depending on whether or not a turntable is present in the chamber.</w:t>
      </w:r>
      <w:r>
        <w:t xml:space="preserve"> </w:t>
      </w:r>
      <w:r w:rsidRPr="00CC5B9B">
        <w:t>The following instructions</w:t>
      </w:r>
      <w:r>
        <w:t xml:space="preserve"> and explanation</w:t>
      </w:r>
      <w:r w:rsidRPr="00CC5B9B">
        <w:t xml:space="preserve"> will assist</w:t>
      </w:r>
      <w:r>
        <w:t xml:space="preserve"> </w:t>
      </w:r>
      <w:r w:rsidRPr="00CC5B9B">
        <w:t xml:space="preserve">the </w:t>
      </w:r>
      <w:r>
        <w:t>operator</w:t>
      </w:r>
      <w:r w:rsidRPr="00CC5B9B">
        <w:t xml:space="preserve"> to perform the measurements</w:t>
      </w:r>
      <w:r>
        <w:t>.</w:t>
      </w:r>
    </w:p>
    <w:p w14:paraId="40A108C9" w14:textId="77777777" w:rsidR="00E539EF" w:rsidRPr="00C83F58" w:rsidRDefault="00E539EF" w:rsidP="00310F8F">
      <w:pPr>
        <w:spacing w:after="160" w:line="259" w:lineRule="auto"/>
        <w:rPr>
          <w:rFonts w:cs="Courier New"/>
          <w:lang w:eastAsia="zh-CN"/>
        </w:rPr>
      </w:pPr>
      <w:r w:rsidRPr="00C83F58">
        <w:rPr>
          <w:rFonts w:cs="Courier New"/>
          <w:lang w:eastAsia="zh-CN"/>
        </w:rPr>
        <w:t>If there is a turntable in the RC:</w:t>
      </w:r>
    </w:p>
    <w:p w14:paraId="7CDADD09" w14:textId="18E87F85" w:rsidR="00E539EF" w:rsidRPr="00310F8F" w:rsidRDefault="00E539EF" w:rsidP="00310F8F">
      <w:pPr>
        <w:spacing w:after="160" w:line="259" w:lineRule="auto"/>
        <w:ind w:left="568" w:hanging="284"/>
        <w:rPr>
          <w:rFonts w:cs="Courier New"/>
          <w:lang w:eastAsia="zh-CN"/>
        </w:rPr>
      </w:pPr>
      <w:r w:rsidRPr="008A12A8">
        <w:rPr>
          <w:rFonts w:cs="Courier New"/>
          <w:lang w:eastAsia="zh-CN"/>
        </w:rPr>
        <w:t>-</w:t>
      </w:r>
      <w:r>
        <w:rPr>
          <w:rFonts w:cs="Courier New"/>
          <w:lang w:eastAsia="zh-CN"/>
        </w:rPr>
        <w:t xml:space="preserve">    </w:t>
      </w:r>
      <w:r w:rsidRPr="00C83F58">
        <w:rPr>
          <w:rFonts w:cs="Courier New"/>
          <w:lang w:eastAsia="zh-CN"/>
        </w:rPr>
        <w:t>Assume a cylindrical working volume by selecting two positions on the turntable (the outermost and innermost radial positio</w:t>
      </w:r>
      <w:r w:rsidRPr="008A12A8">
        <w:rPr>
          <w:rFonts w:cs="Courier New"/>
          <w:lang w:eastAsia="zh-CN"/>
        </w:rPr>
        <w:t>ns of the turntable are recommended). Then select two elevations (the highest and lowest possible are recommended, but far enough away from absorbent and metallic objects, if any).</w:t>
      </w:r>
      <w:r w:rsidRPr="00D4641D">
        <w:rPr>
          <w:rFonts w:asciiTheme="majorBidi" w:hAnsiTheme="majorBidi" w:cstheme="majorBidi"/>
        </w:rPr>
        <w:t xml:space="preserve"> </w:t>
      </w:r>
      <w:r w:rsidRPr="00D4641D">
        <w:rPr>
          <w:rFonts w:eastAsia="宋体"/>
        </w:rPr>
        <w:t>The cylindrical volume would become a toroid with rectangular cross</w:t>
      </w:r>
      <w:r w:rsidRPr="000A5702">
        <w:rPr>
          <w:rFonts w:eastAsia="宋体"/>
        </w:rPr>
        <w:t>-</w:t>
      </w:r>
      <w:r w:rsidRPr="00310F8F">
        <w:rPr>
          <w:rFonts w:eastAsia="宋体"/>
        </w:rPr>
        <w:t>section if R</w:t>
      </w:r>
      <w:r w:rsidRPr="00310F8F">
        <w:rPr>
          <w:rFonts w:eastAsia="宋体"/>
          <w:vertAlign w:val="subscript"/>
        </w:rPr>
        <w:t>min</w:t>
      </w:r>
      <w:r w:rsidRPr="00310F8F">
        <w:rPr>
          <w:rFonts w:eastAsia="宋体"/>
        </w:rPr>
        <w:t xml:space="preserve"> is non-zero due to proximity effects, as described in [22]. The role of the turntable is to stir the source to obtain more independent samples.  </w:t>
      </w:r>
    </w:p>
    <w:p w14:paraId="735E9030" w14:textId="77777777" w:rsidR="00E539EF" w:rsidRPr="00310F8F" w:rsidRDefault="00E539EF" w:rsidP="00310F8F">
      <w:pPr>
        <w:spacing w:after="160" w:line="259" w:lineRule="auto"/>
        <w:rPr>
          <w:rFonts w:cs="Courier New"/>
          <w:lang w:eastAsia="zh-CN"/>
        </w:rPr>
      </w:pPr>
      <w:r w:rsidRPr="00310F8F">
        <w:rPr>
          <w:rFonts w:cs="Courier New"/>
          <w:lang w:eastAsia="zh-CN"/>
        </w:rPr>
        <w:lastRenderedPageBreak/>
        <w:t>If there is no turntable in the RC:</w:t>
      </w:r>
    </w:p>
    <w:p w14:paraId="0DCE6D43" w14:textId="1CE89EB6" w:rsidR="00E539EF" w:rsidRPr="00310F8F" w:rsidRDefault="008B417C" w:rsidP="00310F8F">
      <w:pPr>
        <w:spacing w:after="160" w:line="259" w:lineRule="auto"/>
        <w:ind w:left="568" w:hanging="284"/>
        <w:rPr>
          <w:rFonts w:cs="Courier New"/>
          <w:lang w:eastAsia="zh-CN"/>
        </w:rPr>
      </w:pPr>
      <w:r w:rsidRPr="00464626">
        <w:rPr>
          <w:rFonts w:cs="Courier New"/>
          <w:lang w:eastAsia="zh-CN"/>
        </w:rPr>
        <w:t>-</w:t>
      </w:r>
      <w:r>
        <w:rPr>
          <w:rFonts w:cs="Courier New"/>
          <w:lang w:eastAsia="zh-CN"/>
        </w:rPr>
        <w:t xml:space="preserve">    </w:t>
      </w:r>
      <w:r w:rsidR="00E539EF" w:rsidRPr="00310F8F">
        <w:rPr>
          <w:rFonts w:cs="Courier New"/>
          <w:lang w:eastAsia="zh-CN"/>
        </w:rPr>
        <w:t>Choose eight positions as corners of an imaginary cubic volume. This means the recommended heights are the highest and lowest possible, but far enough away from absorbing and metallic objects.</w:t>
      </w:r>
    </w:p>
    <w:p w14:paraId="43426580" w14:textId="77777777" w:rsidR="00E539EF" w:rsidRDefault="00E539EF" w:rsidP="00E539EF">
      <w:pPr>
        <w:rPr>
          <w:rFonts w:eastAsia="宋体"/>
        </w:rPr>
      </w:pPr>
      <w:r>
        <w:rPr>
          <w:rFonts w:eastAsia="宋体"/>
        </w:rPr>
        <w:t>The test steps are as follows.</w:t>
      </w:r>
    </w:p>
    <w:p w14:paraId="653CC83F" w14:textId="42AE5460" w:rsidR="00E539EF" w:rsidRPr="00310F8F" w:rsidRDefault="00CE3811" w:rsidP="00310F8F">
      <w:pPr>
        <w:spacing w:after="0"/>
        <w:ind w:left="641" w:hanging="284"/>
        <w:rPr>
          <w:rFonts w:eastAsia="宋体"/>
        </w:rPr>
      </w:pPr>
      <w:r w:rsidRPr="00C83F58">
        <w:rPr>
          <w:rFonts w:eastAsia="宋体"/>
        </w:rPr>
        <w:t>(a</w:t>
      </w:r>
      <w:r>
        <w:rPr>
          <w:rFonts w:eastAsia="宋体"/>
        </w:rPr>
        <w:t xml:space="preserve">) </w:t>
      </w:r>
      <w:r w:rsidR="00E539EF" w:rsidRPr="00310F8F">
        <w:rPr>
          <w:rFonts w:eastAsia="宋体"/>
        </w:rPr>
        <w:t>Choose either a cylindrical or a cubic working volume if there is or is not a turntable in the reverberation chamber. As shown by the red dots in Figure 2, use either the 4 corners of the imaginary rectangle that would form the cylindrical working volume or the 8 corners of the cubic working volume as locations for the measurement. For each location, point the antenna at three different angles, preferably at three orthogonal orientations (e.g., 45 degrees, -45 degrees, and horizontal plane). This results in a number of 12 or 24 measurements i.e., T=12 or T=24.</w:t>
      </w:r>
    </w:p>
    <w:p w14:paraId="5AFC9D6C" w14:textId="2EE28977" w:rsidR="00E539EF" w:rsidRPr="00310F8F" w:rsidRDefault="00CE3811" w:rsidP="00310F8F">
      <w:pPr>
        <w:spacing w:after="0" w:line="257" w:lineRule="auto"/>
        <w:ind w:left="641" w:hanging="284"/>
        <w:rPr>
          <w:rFonts w:eastAsia="宋体"/>
        </w:rPr>
      </w:pPr>
      <w:r>
        <w:rPr>
          <w:rFonts w:eastAsia="宋体"/>
        </w:rPr>
        <w:t xml:space="preserve">(b) </w:t>
      </w:r>
      <w:r w:rsidR="00E539EF" w:rsidRPr="00310F8F">
        <w:rPr>
          <w:rFonts w:eastAsia="宋体"/>
        </w:rPr>
        <w:t xml:space="preserve">Measure transmission coefficient </w:t>
      </w:r>
      <m:oMath>
        <m:sSub>
          <m:sSubPr>
            <m:ctrlPr>
              <w:rPr>
                <w:rFonts w:ascii="Cambria Math" w:eastAsia="宋体" w:hAnsi="Cambria Math"/>
              </w:rPr>
            </m:ctrlPr>
          </m:sSubPr>
          <m:e>
            <m:r>
              <w:rPr>
                <w:rFonts w:ascii="Cambria Math" w:eastAsia="宋体" w:hAnsi="Cambria Math"/>
              </w:rPr>
              <m:t>S</m:t>
            </m:r>
          </m:e>
          <m:sub>
            <m:r>
              <m:rPr>
                <m:sty m:val="p"/>
              </m:rPr>
              <w:rPr>
                <w:rFonts w:ascii="Cambria Math" w:eastAsia="宋体" w:hAnsi="Cambria Math"/>
              </w:rPr>
              <m:t>21</m:t>
            </m:r>
          </m:sub>
        </m:sSub>
      </m:oMath>
      <w:r w:rsidR="00E539EF" w:rsidRPr="00310F8F">
        <w:rPr>
          <w:rFonts w:eastAsia="宋体"/>
        </w:rPr>
        <w:t xml:space="preserve"> for all 12 or 24 in a complete mode stirring sequence.</w:t>
      </w:r>
    </w:p>
    <w:p w14:paraId="28302AA7" w14:textId="4680D898" w:rsidR="00E539EF" w:rsidRPr="00310F8F" w:rsidRDefault="00CE3811" w:rsidP="00310F8F">
      <w:pPr>
        <w:spacing w:after="0" w:line="257" w:lineRule="auto"/>
        <w:ind w:left="641" w:hanging="284"/>
        <w:rPr>
          <w:rFonts w:eastAsia="宋体"/>
        </w:rPr>
      </w:pPr>
      <w:r>
        <w:rPr>
          <w:rFonts w:eastAsia="宋体"/>
        </w:rPr>
        <w:t xml:space="preserve">(c) </w:t>
      </w:r>
      <w:r w:rsidR="00E539EF" w:rsidRPr="00310F8F">
        <w:rPr>
          <w:rFonts w:eastAsia="宋体"/>
        </w:rPr>
        <w:t xml:space="preserve">Calculate the power </w:t>
      </w:r>
      <m:oMath>
        <m:sSub>
          <m:sSubPr>
            <m:ctrlPr>
              <w:rPr>
                <w:rFonts w:ascii="Cambria Math" w:eastAsia="宋体" w:hAnsi="Cambria Math"/>
              </w:rPr>
            </m:ctrlPr>
          </m:sSubPr>
          <m:e>
            <m:r>
              <w:rPr>
                <w:rFonts w:ascii="Cambria Math" w:eastAsia="宋体" w:hAnsi="Cambria Math"/>
              </w:rPr>
              <m:t>P</m:t>
            </m:r>
          </m:e>
          <m:sub>
            <m:r>
              <w:rPr>
                <w:rFonts w:ascii="Cambria Math" w:eastAsia="宋体" w:hAnsi="Cambria Math"/>
              </w:rPr>
              <m:t>ref</m:t>
            </m:r>
            <m:r>
              <m:rPr>
                <m:sty m:val="p"/>
              </m:rPr>
              <w:rPr>
                <w:rFonts w:ascii="Cambria Math" w:eastAsia="宋体" w:hAnsi="Cambria Math"/>
              </w:rPr>
              <m:t>,</m:t>
            </m:r>
            <m:r>
              <w:rPr>
                <w:rFonts w:ascii="Cambria Math" w:eastAsia="宋体" w:hAnsi="Cambria Math"/>
              </w:rPr>
              <m:t>t</m:t>
            </m:r>
          </m:sub>
        </m:sSub>
      </m:oMath>
      <w:r w:rsidR="00E539EF" w:rsidRPr="00310F8F">
        <w:rPr>
          <w:rFonts w:eastAsia="宋体"/>
        </w:rPr>
        <w:t xml:space="preserve"> for all 12 or 24 positions. In this way,</w:t>
      </w:r>
      <m:oMath>
        <m:r>
          <m:rPr>
            <m:sty m:val="p"/>
          </m:rPr>
          <w:rPr>
            <w:rFonts w:ascii="Cambria Math" w:hAnsi="Cambria Math"/>
          </w:rPr>
          <m:t xml:space="preserve"> </m:t>
        </m:r>
        <m:sSub>
          <m:sSubPr>
            <m:ctrlPr>
              <w:rPr>
                <w:rFonts w:ascii="Cambria Math" w:eastAsia="宋体" w:hAnsi="Cambria Math"/>
              </w:rPr>
            </m:ctrlPr>
          </m:sSubPr>
          <m:e>
            <m:r>
              <w:rPr>
                <w:rFonts w:ascii="Cambria Math" w:hAnsi="Cambria Math"/>
              </w:rPr>
              <m:t>P</m:t>
            </m:r>
          </m:e>
          <m:sub>
            <m:r>
              <w:rPr>
                <w:rFonts w:ascii="Cambria Math" w:hAnsi="Cambria Math"/>
              </w:rPr>
              <m:t>ref</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oMath>
      <w:r w:rsidR="00E539EF" w:rsidRPr="00310F8F">
        <w:rPr>
          <w:rFonts w:eastAsia="宋体"/>
        </w:rPr>
        <w:t xml:space="preserve"> is the reference power transfer function for position </w:t>
      </w:r>
      <m:oMath>
        <m:r>
          <w:rPr>
            <w:rFonts w:ascii="Cambria Math" w:eastAsia="宋体" w:hAnsi="Cambria Math"/>
          </w:rPr>
          <m:t>t</m:t>
        </m:r>
      </m:oMath>
      <w:r w:rsidR="00E539EF" w:rsidRPr="00310F8F">
        <w:rPr>
          <w:rFonts w:eastAsia="宋体"/>
        </w:rPr>
        <w:t xml:space="preserve"> of the calibration antenna.</w:t>
      </w:r>
    </w:p>
    <w:p w14:paraId="5AE10A27" w14:textId="729AB69B" w:rsidR="00E539EF" w:rsidRPr="00310F8F" w:rsidRDefault="00CE3811" w:rsidP="00310F8F">
      <w:pPr>
        <w:spacing w:after="0" w:line="257" w:lineRule="auto"/>
        <w:ind w:left="641" w:hanging="284"/>
        <w:rPr>
          <w:rFonts w:eastAsia="宋体"/>
        </w:rPr>
      </w:pPr>
      <w:r>
        <w:rPr>
          <w:rFonts w:eastAsia="宋体"/>
        </w:rPr>
        <w:t xml:space="preserve">(d) </w:t>
      </w:r>
      <w:r w:rsidR="00E539EF" w:rsidRPr="00310F8F">
        <w:rPr>
          <w:rFonts w:eastAsia="宋体"/>
        </w:rPr>
        <w:t xml:space="preserve">Calculate the average of power transfer function </w:t>
      </w:r>
      <m:oMath>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ref</m:t>
            </m:r>
          </m:sub>
        </m:sSub>
      </m:oMath>
      <w:r w:rsidR="00E539EF" w:rsidRPr="00310F8F">
        <w:rPr>
          <w:rFonts w:eastAsia="宋体"/>
        </w:rPr>
        <w:t xml:space="preserve"> over the calibration positions, i.e. </w:t>
      </w:r>
      <m:oMath>
        <m:r>
          <w:rPr>
            <w:rFonts w:ascii="Cambria Math" w:eastAsia="宋体" w:hAnsi="Cambria Math"/>
          </w:rPr>
          <m:t xml:space="preserve">T=12 </m:t>
        </m:r>
      </m:oMath>
      <w:r w:rsidR="00E539EF" w:rsidRPr="00310F8F">
        <w:rPr>
          <w:rFonts w:eastAsia="宋体"/>
        </w:rPr>
        <w:t xml:space="preserve">or </w:t>
      </w:r>
      <m:oMath>
        <m:r>
          <w:rPr>
            <w:rFonts w:ascii="Cambria Math" w:eastAsia="宋体" w:hAnsi="Cambria Math"/>
          </w:rPr>
          <m:t>T=24</m:t>
        </m:r>
      </m:oMath>
      <w:r w:rsidR="00E539EF" w:rsidRPr="00310F8F">
        <w:rPr>
          <w:rFonts w:eastAsia="宋体"/>
        </w:rPr>
        <w:t xml:space="preserve"> using the following relation:</w:t>
      </w:r>
    </w:p>
    <w:p w14:paraId="064F70EF" w14:textId="77777777" w:rsidR="00E539EF" w:rsidRPr="00DB6C61" w:rsidRDefault="002F4F64" w:rsidP="00C83F58">
      <w:pPr>
        <w:ind w:left="360"/>
        <w:jc w:val="center"/>
        <w:rPr>
          <w:rFonts w:eastAsiaTheme="minorHAnsi"/>
        </w:rPr>
      </w:pPr>
      <m:oMathPara>
        <m:oMath>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f>
            <m:fPr>
              <m:ctrlPr>
                <w:rPr>
                  <w:rFonts w:ascii="Cambria Math" w:eastAsiaTheme="minorHAnsi" w:hAnsi="Cambria Math"/>
                  <w:i/>
                </w:rPr>
              </m:ctrlPr>
            </m:fPr>
            <m:num>
              <m:r>
                <w:rPr>
                  <w:rFonts w:ascii="Cambria Math" w:hAnsi="Cambria Math"/>
                </w:rPr>
                <m:t>1</m:t>
              </m:r>
            </m:num>
            <m:den>
              <m:r>
                <w:rPr>
                  <w:rFonts w:ascii="Cambria Math" w:hAnsi="Cambria Math"/>
                </w:rPr>
                <m:t>T-1</m:t>
              </m:r>
            </m:den>
          </m:f>
          <m:r>
            <w:rPr>
              <w:rFonts w:ascii="Cambria Math" w:hAnsi="Cambria Math"/>
            </w:rPr>
            <m:t xml:space="preserve"> </m:t>
          </m:r>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e>
          </m:nary>
        </m:oMath>
      </m:oMathPara>
    </w:p>
    <w:p w14:paraId="30AC307B" w14:textId="1E01EA3A" w:rsidR="00E539EF" w:rsidRPr="00310F8F" w:rsidRDefault="00CE3811" w:rsidP="00310F8F">
      <w:pPr>
        <w:spacing w:after="160" w:line="257" w:lineRule="auto"/>
        <w:ind w:left="641" w:hanging="284"/>
        <w:rPr>
          <w:rFonts w:eastAsia="宋体"/>
        </w:rPr>
      </w:pPr>
      <w:r>
        <w:rPr>
          <w:rFonts w:eastAsia="宋体"/>
        </w:rPr>
        <w:t xml:space="preserve">(e) </w:t>
      </w:r>
      <w:r w:rsidR="00E539EF" w:rsidRPr="00310F8F">
        <w:rPr>
          <w:rFonts w:eastAsia="宋体"/>
        </w:rPr>
        <w:t>Calculate the standard deviation of the power transfer function over T different calibration antenna positions by</w:t>
      </w:r>
    </w:p>
    <w:p w14:paraId="58CCA63D" w14:textId="77777777" w:rsidR="00E539EF" w:rsidRPr="00DB6C61" w:rsidRDefault="002F4F64" w:rsidP="00C83F58">
      <w:pPr>
        <w:spacing w:line="256" w:lineRule="auto"/>
        <w:ind w:left="360"/>
        <w:rPr>
          <w:rFonts w:eastAsia="宋体"/>
        </w:rPr>
      </w:pPr>
      <m:oMathPara>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r>
            <w:rPr>
              <w:rFonts w:ascii="Cambria Math" w:hAnsi="Cambria Math"/>
              <w:color w:val="000000"/>
            </w:rPr>
            <m:t xml:space="preserve"> =</m:t>
          </m:r>
          <m:rad>
            <m:radPr>
              <m:degHide m:val="1"/>
              <m:ctrlPr>
                <w:rPr>
                  <w:rFonts w:ascii="Cambria Math" w:hAnsi="Cambria Math"/>
                  <w:i/>
                  <w:color w:val="000000"/>
                </w:rPr>
              </m:ctrlPr>
            </m:radPr>
            <m:deg/>
            <m:e>
              <m:f>
                <m:fPr>
                  <m:ctrlPr>
                    <w:rPr>
                      <w:rFonts w:ascii="Cambria Math" w:eastAsiaTheme="minorHAnsi" w:hAnsi="Cambria Math"/>
                      <w:i/>
                    </w:rPr>
                  </m:ctrlPr>
                </m:fPr>
                <m:num>
                  <m:r>
                    <w:rPr>
                      <w:rFonts w:ascii="Cambria Math" w:hAnsi="Cambria Math"/>
                    </w:rPr>
                    <m:t>1</m:t>
                  </m:r>
                </m:num>
                <m:den>
                  <m:r>
                    <w:rPr>
                      <w:rFonts w:ascii="Cambria Math" w:hAnsi="Cambria Math"/>
                    </w:rPr>
                    <m:t>T-1</m:t>
                  </m:r>
                </m:den>
              </m:f>
              <m:sSup>
                <m:sSupPr>
                  <m:ctrlPr>
                    <w:rPr>
                      <w:rFonts w:ascii="Cambria Math" w:eastAsiaTheme="minorHAnsi" w:hAnsi="Cambria Math"/>
                      <w:i/>
                    </w:rPr>
                  </m:ctrlPr>
                </m:sSupPr>
                <m:e>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d>
                        <m:dPr>
                          <m:ctrlPr>
                            <w:rPr>
                              <w:rFonts w:ascii="Cambria Math" w:eastAsiaTheme="minorHAnsi" w:hAnsi="Cambria Math"/>
                              <w:i/>
                            </w:rPr>
                          </m:ctrlPr>
                        </m:dPr>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r>
                            <w:rPr>
                              <w:rFonts w:ascii="Cambria Math" w:hAnsi="Cambria Math"/>
                            </w:rPr>
                            <m:t>-</m:t>
                          </m:r>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e>
                      </m:d>
                    </m:e>
                  </m:nary>
                </m:e>
                <m:sup>
                  <m:r>
                    <w:rPr>
                      <w:rFonts w:ascii="Cambria Math" w:hAnsi="Cambria Math"/>
                    </w:rPr>
                    <m:t>2</m:t>
                  </m:r>
                </m:sup>
              </m:sSup>
            </m:e>
          </m:rad>
        </m:oMath>
      </m:oMathPara>
    </w:p>
    <w:p w14:paraId="3E125DE8" w14:textId="1891F4B0" w:rsidR="00E539EF" w:rsidRPr="00310F8F" w:rsidRDefault="00CE3811" w:rsidP="00310F8F">
      <w:pPr>
        <w:spacing w:after="0" w:line="257" w:lineRule="auto"/>
        <w:ind w:left="641" w:hanging="284"/>
        <w:rPr>
          <w:rFonts w:eastAsia="MS Mincho"/>
        </w:rPr>
      </w:pPr>
      <w:r>
        <w:rPr>
          <w:rFonts w:eastAsia="宋体"/>
        </w:rPr>
        <w:t xml:space="preserve">(f) </w:t>
      </w:r>
      <w:r w:rsidR="00E539EF" w:rsidRPr="00310F8F">
        <w:rPr>
          <w:rFonts w:eastAsia="宋体"/>
        </w:rPr>
        <w:t xml:space="preserve">Calculate </w:t>
      </w:r>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oMath>
      <w:r w:rsidR="00E539EF" w:rsidRPr="00310F8F">
        <w:rPr>
          <w:rFonts w:eastAsia="宋体"/>
        </w:rPr>
        <w:t xml:space="preserve"> in dB by </w:t>
      </w:r>
    </w:p>
    <w:p w14:paraId="61A96EC3" w14:textId="77777777" w:rsidR="00E539EF" w:rsidRPr="00DB6C61" w:rsidRDefault="002F4F64" w:rsidP="00C83F58">
      <w:pPr>
        <w:spacing w:line="256" w:lineRule="auto"/>
        <w:ind w:left="360"/>
      </w:pPr>
      <m:oMathPara>
        <m:oMath>
          <m:sSubSup>
            <m:sSubSupPr>
              <m:ctrlPr>
                <w:rPr>
                  <w:rFonts w:ascii="Cambria Math" w:hAnsi="Cambria Math"/>
                  <w:i/>
                  <w:color w:val="000000"/>
                </w:rPr>
              </m:ctrlPr>
            </m:sSubSupPr>
            <m:e>
              <m:r>
                <w:rPr>
                  <w:rFonts w:ascii="Cambria Math" w:eastAsia="宋体" w:hAnsi="Cambria Math"/>
                  <w:color w:val="000000"/>
                </w:rPr>
                <m:t>σ</m:t>
              </m:r>
              <m:ctrlPr>
                <w:rPr>
                  <w:rFonts w:ascii="Cambria Math" w:eastAsia="宋体" w:hAnsi="Cambria Math"/>
                  <w:i/>
                  <w:color w:val="000000"/>
                </w:rPr>
              </m:ctrlP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up>
              <m:r>
                <w:rPr>
                  <w:rFonts w:ascii="Cambria Math" w:hAnsi="Cambria Math"/>
                  <w:color w:val="000000"/>
                </w:rPr>
                <m:t>dB</m:t>
              </m:r>
            </m:sup>
          </m:sSubSup>
          <m:r>
            <w:rPr>
              <w:rFonts w:ascii="Cambria Math" w:hAnsi="Cambria Math"/>
              <w:color w:val="000000"/>
            </w:rPr>
            <m:t>=</m:t>
          </m:r>
          <m:r>
            <w:rPr>
              <w:rFonts w:ascii="Cambria Math" w:hAnsi="Cambria Math"/>
            </w:rPr>
            <m:t>10</m:t>
          </m:r>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r>
                <m:rPr>
                  <m:sty m:val="p"/>
                </m:rPr>
                <w:rPr>
                  <w:rFonts w:ascii="Cambria Math" w:hAnsi="Cambria Math"/>
                </w:rPr>
                <m:t xml:space="preserve"> </m:t>
              </m:r>
              <m:f>
                <m:fPr>
                  <m:ctrlPr>
                    <w:rPr>
                      <w:rFonts w:ascii="Cambria Math" w:hAnsi="Cambria Math"/>
                      <w:bCs/>
                    </w:rPr>
                  </m:ctrlPr>
                </m:fPr>
                <m:num>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sSub>
                    <m:sSubPr>
                      <m:ctrlPr>
                        <w:rPr>
                          <w:rFonts w:ascii="Cambria Math" w:eastAsia="宋体" w:hAnsi="Cambria Math"/>
                          <w:bCs/>
                          <w:i/>
                          <w:color w:val="000000"/>
                        </w:rPr>
                      </m:ctrlPr>
                    </m:sSubPr>
                    <m:e>
                      <m:r>
                        <w:rPr>
                          <w:rFonts w:ascii="Cambria Math" w:eastAsia="宋体" w:hAnsi="Cambria Math"/>
                          <w:color w:val="000000"/>
                        </w:rPr>
                        <m:t>σ</m:t>
                      </m:r>
                    </m:e>
                    <m:sub>
                      <m:sSub>
                        <m:sSubPr>
                          <m:ctrlPr>
                            <w:rPr>
                              <w:rFonts w:ascii="Cambria Math" w:eastAsia="宋体" w:hAnsi="Cambria Math"/>
                              <w:bCs/>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num>
                <m:den>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m:rPr>
                      <m:sty m:val="p"/>
                    </m:rPr>
                    <w:rPr>
                      <w:rFonts w:ascii="Cambria Math" w:hAnsi="Cambria Math"/>
                    </w:rPr>
                    <m:t xml:space="preserve"> </m:t>
                  </m:r>
                </m:den>
              </m:f>
              <m:r>
                <w:rPr>
                  <w:rFonts w:ascii="Cambria Math" w:hAnsi="Cambria Math"/>
                </w:rPr>
                <m:t>)</m:t>
              </m:r>
            </m:e>
          </m:func>
        </m:oMath>
      </m:oMathPara>
    </w:p>
    <w:p w14:paraId="3C0B14BE" w14:textId="1CFDE642" w:rsidR="00E539EF" w:rsidRPr="00310F8F" w:rsidRDefault="00CE3811" w:rsidP="00310F8F">
      <w:pPr>
        <w:spacing w:after="0"/>
        <w:ind w:left="641" w:hanging="284"/>
        <w:rPr>
          <w:rFonts w:eastAsia="宋体"/>
        </w:rPr>
      </w:pPr>
      <w:r>
        <w:rPr>
          <w:rFonts w:eastAsia="宋体"/>
        </w:rPr>
        <w:t xml:space="preserve">(g) </w:t>
      </w:r>
      <w:r w:rsidR="00E539EF" w:rsidRPr="00310F8F">
        <w:rPr>
          <w:rFonts w:eastAsia="宋体"/>
        </w:rPr>
        <w:t>Repeat steps (a) through (</w:t>
      </w:r>
      <w:r w:rsidR="00083B5C">
        <w:rPr>
          <w:rFonts w:eastAsia="宋体"/>
        </w:rPr>
        <w:t>f</w:t>
      </w:r>
      <w:r w:rsidR="00E539EF" w:rsidRPr="00310F8F">
        <w:rPr>
          <w:rFonts w:eastAsia="宋体"/>
        </w:rPr>
        <w:t xml:space="preserve">) for at least [25] frequency points evenly distributed across the NR FR1 bands. </w:t>
      </w:r>
    </w:p>
    <w:p w14:paraId="10279811" w14:textId="21AD2DB9" w:rsidR="00E539EF" w:rsidRPr="00310F8F" w:rsidRDefault="00CE3811" w:rsidP="00310F8F">
      <w:pPr>
        <w:spacing w:after="0"/>
        <w:ind w:left="641" w:hanging="284"/>
        <w:rPr>
          <w:rFonts w:eastAsia="宋体"/>
        </w:rPr>
      </w:pPr>
      <w:r>
        <w:rPr>
          <w:rFonts w:eastAsia="宋体"/>
        </w:rPr>
        <w:t xml:space="preserve">(h) </w:t>
      </w:r>
      <w:r w:rsidR="00E539EF" w:rsidRPr="00310F8F">
        <w:rPr>
          <w:rFonts w:eastAsia="宋体"/>
        </w:rPr>
        <w:t>Steps (a) through (</w:t>
      </w:r>
      <w:r w:rsidR="00083B5C">
        <w:rPr>
          <w:rFonts w:eastAsia="宋体"/>
        </w:rPr>
        <w:t>g</w:t>
      </w:r>
      <w:r w:rsidR="00E539EF" w:rsidRPr="00310F8F">
        <w:rPr>
          <w:rFonts w:eastAsia="宋体"/>
        </w:rPr>
        <w:t>) are repeated for various chamber loading configurations, e.g. using absorbers or similar materials, to meet specific coherence bandwidth requirements</w:t>
      </w:r>
    </w:p>
    <w:p w14:paraId="5A016BE3" w14:textId="77777777" w:rsidR="00E539EF" w:rsidRPr="00DB6C61" w:rsidRDefault="00E539EF" w:rsidP="00E539EF">
      <w:pPr>
        <w:rPr>
          <w:rFonts w:eastAsia="宋体"/>
        </w:rPr>
      </w:pPr>
    </w:p>
    <w:p w14:paraId="0394C7A6" w14:textId="5D8F25DD" w:rsidR="00E539EF" w:rsidRPr="000B50FA" w:rsidRDefault="00083B5C" w:rsidP="00E539EF">
      <w:pPr>
        <w:rPr>
          <w:rFonts w:eastAsia="宋体"/>
        </w:rPr>
      </w:pPr>
      <w:r w:rsidRPr="00DB6C61">
        <w:rPr>
          <w:rFonts w:eastAsia="宋体"/>
          <w:noProof/>
          <w:lang w:val="es-ES" w:eastAsia="es-ES"/>
        </w:rPr>
        <mc:AlternateContent>
          <mc:Choice Requires="wpg">
            <w:drawing>
              <wp:anchor distT="0" distB="0" distL="114300" distR="114300" simplePos="0" relativeHeight="251659264" behindDoc="0" locked="0" layoutInCell="1" allowOverlap="1" wp14:anchorId="5AE7C57C" wp14:editId="2DB197C7">
                <wp:simplePos x="0" y="0"/>
                <wp:positionH relativeFrom="column">
                  <wp:posOffset>3271543</wp:posOffset>
                </wp:positionH>
                <wp:positionV relativeFrom="paragraph">
                  <wp:posOffset>95830</wp:posOffset>
                </wp:positionV>
                <wp:extent cx="1624083" cy="1334789"/>
                <wp:effectExtent l="0" t="0" r="14605" b="17780"/>
                <wp:wrapNone/>
                <wp:docPr id="52" name="Grupo 15"/>
                <wp:cNvGraphicFramePr/>
                <a:graphic xmlns:a="http://schemas.openxmlformats.org/drawingml/2006/main">
                  <a:graphicData uri="http://schemas.microsoft.com/office/word/2010/wordprocessingGroup">
                    <wpg:wgp>
                      <wpg:cNvGrpSpPr/>
                      <wpg:grpSpPr>
                        <a:xfrm>
                          <a:off x="0" y="0"/>
                          <a:ext cx="1624083" cy="1334789"/>
                          <a:chOff x="9525" y="0"/>
                          <a:chExt cx="1136650" cy="931544"/>
                        </a:xfrm>
                      </wpg:grpSpPr>
                      <wps:wsp>
                        <wps:cNvPr id="53" name="Cube 3"/>
                        <wps:cNvSpPr/>
                        <wps:spPr>
                          <a:xfrm>
                            <a:off x="47625" y="19050"/>
                            <a:ext cx="1073150" cy="901700"/>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4"/>
                        <wps:cNvSpPr/>
                        <wps:spPr>
                          <a:xfrm>
                            <a:off x="28575"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
                        <wps:cNvSpPr/>
                        <wps:spPr>
                          <a:xfrm>
                            <a:off x="857250"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6"/>
                        <wps:cNvSpPr/>
                        <wps:spPr>
                          <a:xfrm>
                            <a:off x="107632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7"/>
                        <wps:cNvSpPr/>
                        <wps:spPr>
                          <a:xfrm>
                            <a:off x="25717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8"/>
                        <wps:cNvSpPr/>
                        <wps:spPr>
                          <a:xfrm>
                            <a:off x="1095375" y="6762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9"/>
                        <wps:cNvSpPr/>
                        <wps:spPr>
                          <a:xfrm>
                            <a:off x="8858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10"/>
                        <wps:cNvSpPr/>
                        <wps:spPr>
                          <a:xfrm>
                            <a:off x="95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78CDFE1C" id="Grupo 15" o:spid="_x0000_s1026" style="position:absolute;margin-left:257.6pt;margin-top:7.55pt;width:127.9pt;height:105.1pt;z-index:251659264;mso-width-relative:margin;mso-height-relative:margin" coordorigin="95" coordsize="1136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7" type="#_x0000_t16" style="position:absolute;left:476;top:190;width:10731;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" fillcolor="white [3201]" strokecolor="#70ad47 [3209]" strokeweight="1pt"/>
                <v:oval id="Oval 4" o:spid="_x0000_s1028" style="position:absolute;left:285;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" fillcolor="red" strokecolor="#1f3763 [1604]" strokeweight="1pt">
                  <v:stroke joinstyle="miter"/>
                </v:oval>
                <v:oval id="Oval 5" o:spid="_x0000_s1029" style="position:absolute;left:8572;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" fillcolor="red" strokecolor="#1f3763 [1604]" strokeweight="1pt">
                  <v:stroke joinstyle="miter"/>
                </v:oval>
                <v:oval id="Oval 6" o:spid="_x0000_s1030" style="position:absolute;left:10763;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" fillcolor="red" strokecolor="#1f3763 [1604]" strokeweight="1pt">
                  <v:stroke joinstyle="miter"/>
                </v:oval>
                <v:oval id="Oval 7" o:spid="_x0000_s1031" style="position:absolute;left:2571;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" fillcolor="red" strokecolor="#1f3763 [1604]" strokeweight="1pt">
                  <v:stroke joinstyle="miter"/>
                </v:oval>
                <v:oval id="Oval 8" o:spid="_x0000_s1032" style="position:absolute;left:10953;top:6762;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" fillcolor="red" strokecolor="#1f3763 [1604]" strokeweight="1pt">
                  <v:stroke joinstyle="miter"/>
                </v:oval>
                <v:oval id="Oval 9" o:spid="_x0000_s1033" style="position:absolute;left:8858;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" fillcolor="red" strokecolor="#1f3763 [1604]" strokeweight="1pt">
                  <v:stroke joinstyle="miter"/>
                </v:oval>
                <v:oval id="Oval 10" o:spid="_x0000_s1034" style="position:absolute;left:95;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" fillcolor="red" strokecolor="#1f3763 [1604]" strokeweight="1pt">
                  <v:stroke joinstyle="miter"/>
                </v:oval>
              </v:group>
            </w:pict>
          </mc:Fallback>
        </mc:AlternateContent>
      </w:r>
      <w:r w:rsidRPr="000B50FA">
        <w:rPr>
          <w:rFonts w:eastAsia="Calibri"/>
          <w:noProof/>
          <w:lang w:val="es-ES" w:eastAsia="es-ES"/>
        </w:rPr>
        <mc:AlternateContent>
          <mc:Choice Requires="wpg">
            <w:drawing>
              <wp:anchor distT="0" distB="0" distL="114300" distR="114300" simplePos="0" relativeHeight="251660288" behindDoc="0" locked="0" layoutInCell="1" allowOverlap="1" wp14:anchorId="1963A19A" wp14:editId="244E8E6F">
                <wp:simplePos x="0" y="0"/>
                <wp:positionH relativeFrom="column">
                  <wp:posOffset>691763</wp:posOffset>
                </wp:positionH>
                <wp:positionV relativeFrom="paragraph">
                  <wp:posOffset>125730</wp:posOffset>
                </wp:positionV>
                <wp:extent cx="2361028" cy="1327965"/>
                <wp:effectExtent l="0" t="0" r="0" b="24765"/>
                <wp:wrapNone/>
                <wp:docPr id="61" name="Grupo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61028" cy="1327965"/>
                          <a:chOff x="0" y="0"/>
                          <a:chExt cx="2237887" cy="1260000"/>
                        </a:xfrm>
                      </wpg:grpSpPr>
                      <wpg:grpSp>
                        <wpg:cNvPr id="62" name="Grupo 44"/>
                        <wpg:cNvGrpSpPr/>
                        <wpg:grpSpPr>
                          <a:xfrm>
                            <a:off x="0" y="0"/>
                            <a:ext cx="1098000" cy="1260000"/>
                            <a:chOff x="0" y="0"/>
                            <a:chExt cx="1098000" cy="1260000"/>
                          </a:xfrm>
                        </wpg:grpSpPr>
                        <wpg:grpSp>
                          <wpg:cNvPr id="63" name="Grupo 45"/>
                          <wpg:cNvGrpSpPr>
                            <a:grpSpLocks noChangeAspect="1"/>
                          </wpg:cNvGrpSpPr>
                          <wpg:grpSpPr>
                            <a:xfrm>
                              <a:off x="0" y="0"/>
                              <a:ext cx="1080000" cy="1260000"/>
                              <a:chOff x="0" y="0"/>
                              <a:chExt cx="2160000" cy="2520000"/>
                            </a:xfrm>
                          </wpg:grpSpPr>
                          <wps:wsp>
                            <wps:cNvPr id="896" name="Elipse 46"/>
                            <wps:cNvSpPr/>
                            <wps:spPr>
                              <a:xfrm>
                                <a:off x="0" y="1080000"/>
                                <a:ext cx="2160000" cy="1440000"/>
                              </a:xfrm>
                              <a:prstGeom prst="ellipse">
                                <a:avLst/>
                              </a:prstGeom>
                              <a:pattFill prst="pct70">
                                <a:fgClr>
                                  <a:srgbClr val="A5A5A5"/>
                                </a:fgClr>
                                <a:bgClr>
                                  <a:sysClr val="window" lastClr="FFFFFF"/>
                                </a:bgClr>
                              </a:patt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Elipse 47"/>
                            <wps:cNvSpPr/>
                            <wps:spPr>
                              <a:xfrm>
                                <a:off x="0" y="0"/>
                                <a:ext cx="2160000" cy="1440000"/>
                              </a:xfrm>
                              <a:prstGeom prst="ellipse">
                                <a:avLst/>
                              </a:prstGeom>
                              <a:pattFill prst="pct5">
                                <a:fgClr>
                                  <a:srgbClr val="A5A5A5"/>
                                </a:fgClr>
                                <a:bgClr>
                                  <a:sysClr val="window" lastClr="FFFFFF"/>
                                </a:bgClr>
                              </a:pattFill>
                              <a:ln w="12700" cap="flat" cmpd="sng" algn="ctr">
                                <a:solidFill>
                                  <a:srgbClr val="E7E6E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Conector recto 48"/>
                            <wps:cNvCnPr/>
                            <wps:spPr>
                              <a:xfrm>
                                <a:off x="108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899" name="Conector recto 49"/>
                            <wps:cNvCnPr/>
                            <wps:spPr>
                              <a:xfrm>
                                <a:off x="216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901" name="Elipse 50"/>
                          <wps:cNvSpPr/>
                          <wps:spPr>
                            <a:xfrm>
                              <a:off x="52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Elipse 51"/>
                          <wps:cNvSpPr/>
                          <wps:spPr>
                            <a:xfrm>
                              <a:off x="106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Elipse 52"/>
                          <wps:cNvSpPr/>
                          <wps:spPr>
                            <a:xfrm>
                              <a:off x="52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Elipse 53"/>
                          <wps:cNvSpPr/>
                          <wps:spPr>
                            <a:xfrm>
                              <a:off x="106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6" name="CuadroTexto 16"/>
                        <wps:cNvSpPr txBox="1"/>
                        <wps:spPr>
                          <a:xfrm>
                            <a:off x="80805" y="766043"/>
                            <a:ext cx="1093865" cy="330372"/>
                          </a:xfrm>
                          <a:prstGeom prst="rect">
                            <a:avLst/>
                          </a:prstGeom>
                          <a:noFill/>
                        </wps:spPr>
                        <wps:txb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7" name="CuadroTexto 17"/>
                        <wps:cNvSpPr txBox="1"/>
                        <wps:spPr>
                          <a:xfrm>
                            <a:off x="1078333" y="766768"/>
                            <a:ext cx="1127298" cy="330372"/>
                          </a:xfrm>
                          <a:prstGeom prst="rect">
                            <a:avLst/>
                          </a:prstGeom>
                          <a:noFill/>
                        </wps:spPr>
                        <wps:txb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8" name="CuadroTexto 18"/>
                        <wps:cNvSpPr txBox="1"/>
                        <wps:spPr>
                          <a:xfrm>
                            <a:off x="59687" y="227559"/>
                            <a:ext cx="1127298" cy="330372"/>
                          </a:xfrm>
                          <a:prstGeom prst="rect">
                            <a:avLst/>
                          </a:prstGeom>
                          <a:noFill/>
                        </wps:spPr>
                        <wps:txb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s:wsp>
                        <wps:cNvPr id="909" name="CuadroTexto 19"/>
                        <wps:cNvSpPr txBox="1"/>
                        <wps:spPr>
                          <a:xfrm>
                            <a:off x="1077156" y="228316"/>
                            <a:ext cx="1160731" cy="330372"/>
                          </a:xfrm>
                          <a:prstGeom prst="rect">
                            <a:avLst/>
                          </a:prstGeom>
                          <a:noFill/>
                        </wps:spPr>
                        <wps:txb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63A19A" id="Grupo 20" o:spid="_x0000_s1026" style="position:absolute;margin-left:54.45pt;margin-top:9.9pt;width:185.9pt;height:104.55pt;z-index:251660288;mso-width-relative:margin;mso-height-relative:margin" coordsize="2237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">
                <o:lock v:ext="edit" aspectratio="t"/>
                <v:group id="Grupo 44" o:spid="_x0000_s1027" style="position:absolute;width:10980;height:12600" coordsize="109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45" o:spid="_x0000_s1028" style="position:absolute;width:10800;height:12600" coordsize="21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oval id="Elipse 46" o:spid="_x0000_s1029" style="position:absolute;top:10800;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" fillcolor="#a5a5a5" strokecolor="#a5a5a5" strokeweight="1pt">
                      <v:fill r:id="rId34" o:title="" color2="window" type="pattern"/>
                      <v:stroke joinstyle="miter"/>
                    </v:oval>
                    <v:oval id="Elipse 47" o:spid="_x0000_s1030" style="position:absolute;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" fillcolor="#a5a5a5" strokecolor="#e7e6e6" strokeweight="1pt">
                      <v:fill r:id="rId35" o:title="" color2="window" type="pattern"/>
                      <v:stroke joinstyle="miter"/>
                    </v:oval>
                    <v:line id="Conector recto 48" o:spid="_x0000_s1031" style="position:absolute;visibility:visible;mso-wrap-style:square" from="10800,7200" to="108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" strokecolor="windowText">
                      <v:stroke dashstyle="dash"/>
                    </v:line>
                    <v:line id="Conector recto 49" o:spid="_x0000_s1032" style="position:absolute;visibility:visible;mso-wrap-style:square" from="21600,7200" to="216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" strokecolor="windowText">
                      <v:stroke dashstyle="dash"/>
                    </v:line>
                  </v:group>
                  <v:oval id="Elipse 50" o:spid="_x0000_s1033" style="position:absolute;left:52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" fillcolor="red" strokecolor="red" strokeweight="1pt">
                    <v:stroke joinstyle="miter"/>
                  </v:oval>
                  <v:oval id="Elipse 51" o:spid="_x0000_s1034" style="position:absolute;left:106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" fillcolor="red" strokecolor="red" strokeweight="1pt">
                    <v:stroke joinstyle="miter"/>
                  </v:oval>
                  <v:oval id="Elipse 52" o:spid="_x0000_s1035" style="position:absolute;left:52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SwwAAANwAAAAPAAAAZHJzL2Rvd25yZXYueG1sRI9Ba8JA&#10;FITvBf/D8gRvdWMF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ac64ksMAAADcAAAADwAA&#10;AAAAAAAAAAAAAAAHAgAAZHJzL2Rvd25yZXYueG1sUEsFBgAAAAADAAMAtwAAAPcCAAAAAA==&#10;" fillcolor="red" strokecolor="red" strokeweight="1pt">
                    <v:stroke joinstyle="miter"/>
                  </v:oval>
                  <v:oval id="Elipse 53" o:spid="_x0000_s1036" style="position:absolute;left:106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V9wwAAANwAAAAPAAAAZHJzL2Rvd25yZXYueG1sRI9Ba8JA&#10;FITvBf/D8gRvdWNB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iWuFfcMAAADcAAAADwAA&#10;AAAAAAAAAAAAAAAHAgAAZHJzL2Rvd25yZXYueG1sUEsFBgAAAAADAAMAtwAAAPcCAAAAAA==&#10;" fillcolor="red" strokecolor="red" strokeweight="1pt">
                    <v:stroke joinstyle="miter"/>
                  </v:oval>
                </v:group>
                <v:shapetype id="_x0000_t202" coordsize="21600,21600" o:spt="202" path="m,l,21600r21600,l21600,xe">
                  <v:stroke joinstyle="miter"/>
                  <v:path gradientshapeok="t" o:connecttype="rect"/>
                </v:shapetype>
                <v:shape id="CuadroTexto 16" o:spid="_x0000_s1037" type="#_x0000_t202" style="position:absolute;left:808;top:7660;width:10938;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7" o:spid="_x0000_s1038" type="#_x0000_t202" style="position:absolute;left:10783;top:7667;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8" o:spid="_x0000_s1039" type="#_x0000_t202" style="position:absolute;left:596;top:2275;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shape id="CuadroTexto 19" o:spid="_x0000_s1040" type="#_x0000_t202" style="position:absolute;left:10771;top:2283;width:1160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group>
            </w:pict>
          </mc:Fallback>
        </mc:AlternateContent>
      </w:r>
    </w:p>
    <w:p w14:paraId="7DBBD928" w14:textId="3535D335" w:rsidR="00E539EF" w:rsidRPr="000B50FA" w:rsidRDefault="00E539EF" w:rsidP="00E539EF">
      <w:pPr>
        <w:rPr>
          <w:rFonts w:eastAsia="宋体"/>
        </w:rPr>
      </w:pPr>
    </w:p>
    <w:p w14:paraId="2A86DA07" w14:textId="60BEB573" w:rsidR="00E539EF" w:rsidRPr="00DB6C61" w:rsidRDefault="00E539EF" w:rsidP="00E539EF">
      <w:pPr>
        <w:rPr>
          <w:rFonts w:eastAsia="宋体"/>
        </w:rPr>
      </w:pPr>
    </w:p>
    <w:p w14:paraId="12671A2F" w14:textId="77777777" w:rsidR="00E539EF" w:rsidRPr="000B50FA" w:rsidRDefault="00E539EF" w:rsidP="00E539EF">
      <w:pPr>
        <w:rPr>
          <w:rFonts w:eastAsia="宋体"/>
        </w:rPr>
      </w:pPr>
    </w:p>
    <w:p w14:paraId="1864362C" w14:textId="77777777" w:rsidR="00E539EF" w:rsidRPr="000B50FA" w:rsidRDefault="00E539EF" w:rsidP="00E539EF">
      <w:pPr>
        <w:rPr>
          <w:rFonts w:eastAsia="宋体"/>
        </w:rPr>
      </w:pPr>
    </w:p>
    <w:p w14:paraId="577EF932" w14:textId="77777777" w:rsidR="00E539EF" w:rsidRPr="000B50FA" w:rsidRDefault="00E539EF" w:rsidP="00E539EF">
      <w:pPr>
        <w:rPr>
          <w:rFonts w:eastAsia="宋体"/>
        </w:rPr>
      </w:pPr>
    </w:p>
    <w:p w14:paraId="3D2ACA62" w14:textId="406DBF9D" w:rsidR="00E539EF" w:rsidRPr="000B50FA" w:rsidRDefault="00E539EF" w:rsidP="00310F8F">
      <w:pPr>
        <w:pStyle w:val="aff3"/>
        <w:spacing w:after="0" w:line="240" w:lineRule="auto"/>
        <w:ind w:left="2268"/>
        <w:rPr>
          <w:rFonts w:eastAsia="宋体"/>
          <w:sz w:val="20"/>
          <w:szCs w:val="20"/>
        </w:rPr>
      </w:pPr>
      <w:r w:rsidRPr="000B50FA">
        <w:rPr>
          <w:rFonts w:eastAsia="宋体"/>
          <w:sz w:val="20"/>
          <w:szCs w:val="20"/>
        </w:rPr>
        <w:t xml:space="preserve">                                                                              </w:t>
      </w:r>
    </w:p>
    <w:p w14:paraId="2DA2D590" w14:textId="731CD153" w:rsidR="00E539EF" w:rsidRPr="00310F8F" w:rsidRDefault="00E539EF" w:rsidP="00310F8F">
      <w:pPr>
        <w:pStyle w:val="TF"/>
        <w:rPr>
          <w:lang w:val="en-US"/>
        </w:rPr>
      </w:pPr>
      <w:r w:rsidRPr="00310F8F">
        <w:rPr>
          <w:lang w:val="en-US"/>
        </w:rPr>
        <w:t xml:space="preserve">Figure </w:t>
      </w:r>
      <w:r w:rsidR="001710D3">
        <w:rPr>
          <w:lang w:val="en-US"/>
        </w:rPr>
        <w:t>8.3.3-1</w:t>
      </w:r>
      <w:r w:rsidRPr="00310F8F">
        <w:rPr>
          <w:lang w:val="en-US"/>
        </w:rPr>
        <w:t>: Illustration of a working volume with (</w:t>
      </w:r>
      <w:r w:rsidR="00083B5C">
        <w:rPr>
          <w:lang w:val="en-US"/>
        </w:rPr>
        <w:t>left</w:t>
      </w:r>
      <w:r w:rsidRPr="00310F8F">
        <w:rPr>
          <w:lang w:val="en-US"/>
        </w:rPr>
        <w:t>) for cylindrical and (</w:t>
      </w:r>
      <w:r w:rsidR="00083B5C">
        <w:rPr>
          <w:lang w:val="en-US"/>
        </w:rPr>
        <w:t>right</w:t>
      </w:r>
      <w:r w:rsidRPr="00310F8F">
        <w:rPr>
          <w:lang w:val="en-US"/>
        </w:rPr>
        <w:t xml:space="preserve">) for cubic volumes. </w:t>
      </w:r>
    </w:p>
    <w:p w14:paraId="18F7DCDD" w14:textId="084FE47A" w:rsidR="00E539EF" w:rsidRPr="00C83F58" w:rsidDel="007051A3" w:rsidRDefault="00E539EF" w:rsidP="00C83F58">
      <w:pPr>
        <w:rPr>
          <w:del w:id="962" w:author="Ruixin Wang (vivo)" w:date="2023-08-28T15:03:00Z"/>
        </w:rPr>
      </w:pPr>
    </w:p>
    <w:p w14:paraId="03C0B3E1" w14:textId="77777777" w:rsidR="00E539EF" w:rsidRPr="008A12A8" w:rsidRDefault="00E539EF" w:rsidP="008A12A8"/>
    <w:p w14:paraId="769C39BA" w14:textId="47BE3C43" w:rsidR="00BE63CD" w:rsidRDefault="00BE63CD" w:rsidP="00BE63CD">
      <w:pPr>
        <w:pStyle w:val="2"/>
      </w:pPr>
      <w:bookmarkStart w:id="963" w:name="_Toc144127353"/>
      <w:r>
        <w:lastRenderedPageBreak/>
        <w:t>8.4</w:t>
      </w:r>
      <w:r>
        <w:tab/>
        <w:t>Calibration procedure</w:t>
      </w:r>
      <w:bookmarkEnd w:id="963"/>
      <w:r w:rsidRPr="00F54508">
        <w:t xml:space="preserve"> </w:t>
      </w:r>
    </w:p>
    <w:p w14:paraId="64805A8E" w14:textId="316B34DD" w:rsidR="00934945" w:rsidRDefault="00934945" w:rsidP="00934945">
      <w:pPr>
        <w:pStyle w:val="30"/>
      </w:pPr>
      <w:bookmarkStart w:id="964" w:name="_Toc144127354"/>
      <w:r>
        <w:t>8.4.1</w:t>
      </w:r>
      <w:r>
        <w:tab/>
      </w:r>
      <w:r w:rsidRPr="00934945">
        <w:t>S-parameters</w:t>
      </w:r>
      <w:r>
        <w:t xml:space="preserve"> </w:t>
      </w:r>
      <w:r>
        <w:rPr>
          <w:rFonts w:hint="eastAsia"/>
          <w:lang w:eastAsia="zh-CN"/>
        </w:rPr>
        <w:t>measurement</w:t>
      </w:r>
      <w:bookmarkEnd w:id="964"/>
    </w:p>
    <w:p w14:paraId="61BDCE7D" w14:textId="06921386" w:rsidR="004B4133" w:rsidRDefault="004B4133" w:rsidP="00733231">
      <w:pPr>
        <w:rPr>
          <w:rFonts w:eastAsia="Times New Roman"/>
          <w:szCs w:val="24"/>
        </w:rPr>
      </w:pPr>
      <w:r>
        <w:rPr>
          <w:rFonts w:eastAsia="Times New Roman"/>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p>
    <w:p w14:paraId="3BA4100E" w14:textId="3712E025" w:rsidR="004B4133" w:rsidRDefault="00364029" w:rsidP="004B4133">
      <w:pPr>
        <w:pStyle w:val="aff3"/>
        <w:spacing w:after="160" w:line="256" w:lineRule="auto"/>
        <w:ind w:left="0"/>
        <w:jc w:val="center"/>
        <w:rPr>
          <w:noProof/>
          <w:color w:val="00B050"/>
        </w:rPr>
      </w:pPr>
      <w:r>
        <w:rPr>
          <w:noProof/>
        </w:rPr>
        <w:drawing>
          <wp:inline distT="0" distB="0" distL="0" distR="0" wp14:anchorId="6A2DB851" wp14:editId="1D56DC88">
            <wp:extent cx="2634343" cy="2401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7765" cy="2404690"/>
                    </a:xfrm>
                    <a:prstGeom prst="rect">
                      <a:avLst/>
                    </a:prstGeom>
                    <a:noFill/>
                    <a:ln>
                      <a:noFill/>
                    </a:ln>
                  </pic:spPr>
                </pic:pic>
              </a:graphicData>
            </a:graphic>
          </wp:inline>
        </w:drawing>
      </w:r>
    </w:p>
    <w:p w14:paraId="4EF0B924" w14:textId="5A7EC095" w:rsidR="00DB024D" w:rsidRPr="00733231" w:rsidRDefault="00DB024D" w:rsidP="00733231">
      <w:pPr>
        <w:pStyle w:val="TF"/>
      </w:pPr>
      <w:r w:rsidRPr="004914D0">
        <w:t>Figure 8.4</w:t>
      </w:r>
      <w:r w:rsidR="002868E8">
        <w:t>.1</w:t>
      </w:r>
      <w:r w:rsidRPr="004914D0">
        <w:t>-1 S-parameter measurement setup in the RC, using a vector network analyzer</w:t>
      </w:r>
    </w:p>
    <w:p w14:paraId="55950D5A" w14:textId="0C7B4EB6"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Step-1: </w:t>
      </w:r>
      <w:r w:rsidR="004B4133" w:rsidRPr="00733231">
        <w:rPr>
          <w:rFonts w:eastAsia="Times New Roman"/>
          <w:szCs w:val="24"/>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p>
    <w:p w14:paraId="4F94C438" w14:textId="24A6B640" w:rsidR="004B4133" w:rsidRPr="00733231" w:rsidRDefault="006A734A" w:rsidP="00733231">
      <w:pPr>
        <w:spacing w:after="160" w:line="256" w:lineRule="auto"/>
        <w:rPr>
          <w:rFonts w:eastAsia="Times New Roman"/>
          <w:szCs w:val="24"/>
        </w:rPr>
      </w:pPr>
      <w:r w:rsidRPr="00733231">
        <w:rPr>
          <w:rFonts w:eastAsia="Times New Roman"/>
          <w:b/>
          <w:szCs w:val="24"/>
        </w:rPr>
        <w:t>Step-2:</w:t>
      </w:r>
      <w:r>
        <w:rPr>
          <w:rFonts w:eastAsia="Times New Roman"/>
          <w:szCs w:val="24"/>
        </w:rPr>
        <w:t xml:space="preserve"> </w:t>
      </w:r>
      <w:r w:rsidR="004B4133" w:rsidRPr="00733231">
        <w:rPr>
          <w:rFonts w:eastAsia="Times New Roman"/>
          <w:szCs w:val="24"/>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p>
    <w:p w14:paraId="28D70057" w14:textId="796FDC48"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Step-3: </w:t>
      </w:r>
      <w:r w:rsidR="004B4133" w:rsidRPr="00733231">
        <w:rPr>
          <w:rFonts w:eastAsia="Times New Roman"/>
          <w:szCs w:val="24"/>
        </w:rPr>
        <w:t xml:space="preserve">Place the calibration antenna in the chamber and connect it through the cables. The same procedure should be done for measurement antenna, if necessary. Measure the S-parameters for each fixed measurement antenna. The </w:t>
      </w:r>
      <w:r w:rsidR="004B4133" w:rsidRPr="00733231">
        <w:rPr>
          <w:rFonts w:eastAsia="Times New Roman"/>
          <w:szCs w:val="24"/>
        </w:rPr>
        <w:lastRenderedPageBreak/>
        <w:t>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r w:rsidR="003976C2" w:rsidRPr="00733231">
        <w:rPr>
          <w:rFonts w:eastAsia="Times New Roman"/>
          <w:szCs w:val="24"/>
        </w:rPr>
        <w:t>1</w:t>
      </w:r>
      <w:r w:rsidR="004B4133" w:rsidRPr="00733231">
        <w:rPr>
          <w:rFonts w:eastAsia="Times New Roman"/>
          <w:szCs w:val="24"/>
        </w:rPr>
        <w:t>8].</w:t>
      </w:r>
    </w:p>
    <w:p w14:paraId="5B34C04D" w14:textId="0C21D799" w:rsidR="004B4133" w:rsidRDefault="004B4133" w:rsidP="004B4133">
      <w:pPr>
        <w:pStyle w:val="30"/>
      </w:pPr>
      <w:bookmarkStart w:id="965" w:name="_Toc144127355"/>
      <w:r>
        <w:t>8.4.</w:t>
      </w:r>
      <w:r w:rsidR="002868E8">
        <w:t>2</w:t>
      </w:r>
      <w:r>
        <w:tab/>
        <w:t>Calculation of the chamber reference transfer function</w:t>
      </w:r>
      <w:bookmarkEnd w:id="965"/>
    </w:p>
    <w:p w14:paraId="11C23ABE" w14:textId="77777777" w:rsidR="004B4133" w:rsidRDefault="004B4133" w:rsidP="004B4133">
      <w:r>
        <w:t xml:space="preserve">From the S-parameters obtained in the calibration measurement, the chamber reference transfer function for fixed antenna </w:t>
      </w:r>
      <m:oMath>
        <m:r>
          <w:rPr>
            <w:rFonts w:ascii="Cambria Math" w:hAnsi="Cambria Math" w:cs="Calibri"/>
            <w:color w:val="000000"/>
          </w:rPr>
          <m:t>n</m:t>
        </m:r>
      </m:oMath>
      <w:r>
        <w:t xml:space="preserve"> can be calculated. The chamber reference transfer function for a fixed measurement antenna can be calculated as</w:t>
      </w:r>
    </w:p>
    <w:p w14:paraId="63544CA9" w14:textId="77777777" w:rsidR="004B4133" w:rsidRPr="00733231" w:rsidRDefault="002F4F64" w:rsidP="00733231">
      <w:pPr>
        <w:pStyle w:val="EQ"/>
        <w:rPr>
          <w:sz w:val="16"/>
        </w:rPr>
      </w:pPr>
      <m:oMathPara>
        <m:oMath>
          <m:sSub>
            <m:sSubPr>
              <m:ctrlPr>
                <w:rPr>
                  <w:rFonts w:ascii="Cambria Math" w:hAnsi="Cambria Math"/>
                  <w:szCs w:val="24"/>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 xml:space="preserve">=1 </m:t>
              </m:r>
            </m:sub>
            <m:sup>
              <m:r>
                <w:rPr>
                  <w:rFonts w:ascii="Cambria Math" w:hAnsi="Cambria Math"/>
                </w:rPr>
                <m:t>M</m:t>
              </m:r>
            </m:sup>
            <m:e>
              <m:f>
                <m:fPr>
                  <m:ctrlPr>
                    <w:rPr>
                      <w:rFonts w:ascii="Cambria Math" w:hAnsi="Cambria Math"/>
                      <w:szCs w:val="24"/>
                    </w:rPr>
                  </m:ctrlPr>
                </m:fPr>
                <m:num>
                  <m:sSup>
                    <m:sSupPr>
                      <m:ctrlPr>
                        <w:rPr>
                          <w:rFonts w:ascii="Cambria Math" w:hAnsi="Cambria Math"/>
                          <w:szCs w:val="24"/>
                        </w:rPr>
                      </m:ctrlPr>
                    </m:sSupPr>
                    <m:e>
                      <m:d>
                        <m:dPr>
                          <m:begChr m:val="|"/>
                          <m:endChr m:val="|"/>
                          <m:ctrlPr>
                            <w:rPr>
                              <w:rFonts w:ascii="Cambria Math" w:hAnsi="Cambria Math"/>
                              <w:szCs w:val="24"/>
                            </w:rPr>
                          </m:ctrlPr>
                        </m:dPr>
                        <m:e>
                          <w:bookmarkStart w:id="966" w:name="_Hlk124946528"/>
                          <m:sSub>
                            <m:sSubPr>
                              <m:ctrlPr>
                                <w:rPr>
                                  <w:rFonts w:ascii="Cambria Math" w:hAnsi="Cambria Math"/>
                                  <w:szCs w:val="24"/>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966"/>
                        </m:e>
                      </m:d>
                    </m:e>
                    <m:sup>
                      <m:r>
                        <m:rPr>
                          <m:sty m:val="p"/>
                        </m:rPr>
                        <w:rPr>
                          <w:rFonts w:ascii="Cambria Math" w:hAnsi="Cambria Math"/>
                        </w:rPr>
                        <m:t>2</m:t>
                      </m:r>
                    </m:sup>
                  </m:sSup>
                </m:num>
                <m:den>
                  <m:r>
                    <m:rPr>
                      <m:sty m:val="p"/>
                    </m:rPr>
                    <w:rPr>
                      <w:rFonts w:ascii="Cambria Math" w:hAnsi="Cambria Math"/>
                    </w:rPr>
                    <m:t>(1-</m:t>
                  </m:r>
                  <m:r>
                    <w:rPr>
                      <w:rFonts w:ascii="Cambria Math" w:hAnsi="Cambria Math"/>
                    </w:rPr>
                    <m:t>R</m:t>
                  </m:r>
                  <m:r>
                    <m:rPr>
                      <m:sty m:val="p"/>
                    </m:rPr>
                    <w:rPr>
                      <w:rFonts w:ascii="Cambria Math" w:hAnsi="Cambria Math"/>
                    </w:rPr>
                    <m:t>)(1-</m:t>
                  </m:r>
                  <m:sSup>
                    <m:sSupPr>
                      <m:ctrlPr>
                        <w:rPr>
                          <w:rFonts w:ascii="Cambria Math" w:hAnsi="Cambria Math"/>
                          <w:szCs w:val="24"/>
                        </w:rPr>
                      </m:ctrlPr>
                    </m:sSupPr>
                    <m:e>
                      <m:d>
                        <m:dPr>
                          <m:begChr m:val="|"/>
                          <m:endChr m:val="|"/>
                          <m:ctrlPr>
                            <w:rPr>
                              <w:rFonts w:ascii="Cambria Math" w:hAnsi="Cambria Math"/>
                              <w:szCs w:val="24"/>
                            </w:rPr>
                          </m:ctrlPr>
                        </m:dPr>
                        <m:e>
                          <m:acc>
                            <m:accPr>
                              <m:chr m:val="̅"/>
                              <m:ctrlPr>
                                <w:rPr>
                                  <w:rFonts w:ascii="Cambria Math" w:hAnsi="Cambria Math"/>
                                  <w:szCs w:val="24"/>
                                </w:rPr>
                              </m:ctrlPr>
                            </m:accPr>
                            <m:e>
                              <m:sSub>
                                <m:sSubPr>
                                  <m:ctrlPr>
                                    <w:rPr>
                                      <w:rFonts w:ascii="Cambria Math" w:hAnsi="Cambria Math"/>
                                      <w:szCs w:val="24"/>
                                    </w:rPr>
                                  </m:ctrlPr>
                                </m:sSubPr>
                                <m:e>
                                  <m:r>
                                    <w:rPr>
                                      <w:rFonts w:ascii="Cambria Math" w:hAnsi="Cambria Math"/>
                                    </w:rPr>
                                    <m:t>S</m:t>
                                  </m:r>
                                </m:e>
                                <m:sub>
                                  <m:r>
                                    <m:rPr>
                                      <m:sty m:val="p"/>
                                    </m:rPr>
                                    <w:rPr>
                                      <w:rFonts w:ascii="Cambria Math" w:hAnsi="Cambria Math"/>
                                    </w:rPr>
                                    <m:t>22,</m:t>
                                  </m:r>
                                  <m:r>
                                    <w:rPr>
                                      <w:rFonts w:ascii="Cambria Math" w:hAnsi="Cambria Math"/>
                                    </w:rPr>
                                    <m:t>ref</m:t>
                                  </m:r>
                                </m:sub>
                              </m:sSub>
                            </m:e>
                          </m:acc>
                        </m:e>
                      </m:d>
                    </m:e>
                    <m:sup>
                      <m:r>
                        <m:rPr>
                          <m:sty m:val="p"/>
                        </m:rPr>
                        <w:rPr>
                          <w:rFonts w:ascii="Cambria Math" w:hAnsi="Cambria Math"/>
                        </w:rPr>
                        <m:t>2</m:t>
                      </m:r>
                    </m:sup>
                  </m:sSup>
                  <m:r>
                    <m:rPr>
                      <m:sty m:val="p"/>
                    </m:rPr>
                    <w:rPr>
                      <w:rFonts w:ascii="Cambria Math" w:hAnsi="Cambria Math"/>
                    </w:rPr>
                    <m:t>)</m:t>
                  </m:r>
                </m:den>
              </m:f>
            </m:e>
          </m:nary>
          <m:r>
            <m:rPr>
              <m:sty m:val="p"/>
            </m:rPr>
            <w:rPr>
              <w:rFonts w:ascii="Cambria Math" w:hAnsi="Cambria Math"/>
            </w:rPr>
            <m:t xml:space="preserve">⋅ </m:t>
          </m:r>
          <m:f>
            <m:fPr>
              <m:ctrlPr>
                <w:rPr>
                  <w:rFonts w:ascii="Cambria Math" w:hAnsi="Cambria Math"/>
                  <w:szCs w:val="24"/>
                </w:rPr>
              </m:ctrlPr>
            </m:fPr>
            <m:num>
              <m:r>
                <m:rPr>
                  <m:sty m:val="p"/>
                </m:rPr>
                <w:rPr>
                  <w:rFonts w:ascii="Cambria Math" w:hAnsi="Cambria Math"/>
                </w:rPr>
                <m:t>1</m:t>
              </m:r>
            </m:num>
            <m:den>
              <m:sSub>
                <m:sSubPr>
                  <m:ctrlPr>
                    <w:rPr>
                      <w:rFonts w:ascii="Cambria Math" w:hAnsi="Cambria Math"/>
                      <w:szCs w:val="24"/>
                    </w:rPr>
                  </m:ctrlPr>
                </m:sSubPr>
                <m:e>
                  <m:r>
                    <w:rPr>
                      <w:rFonts w:ascii="Cambria Math" w:hAnsi="Cambria Math"/>
                    </w:rPr>
                    <m:t>e</m:t>
                  </m:r>
                </m:e>
                <m:sub>
                  <m:r>
                    <w:rPr>
                      <w:rFonts w:ascii="Cambria Math" w:hAnsi="Cambria Math"/>
                    </w:rPr>
                    <m:t>ref</m:t>
                  </m:r>
                </m:sub>
              </m:sSub>
            </m:den>
          </m:f>
        </m:oMath>
      </m:oMathPara>
    </w:p>
    <w:p w14:paraId="340DCDBB" w14:textId="77777777" w:rsidR="004B4133" w:rsidRDefault="004B4133" w:rsidP="004B4133">
      <w:r>
        <w:t xml:space="preserve">Where </w:t>
      </w:r>
      <m:oMath>
        <m:r>
          <w:rPr>
            <w:rFonts w:ascii="Cambria Math" w:hAnsi="Cambria Math" w:cs="Calibri"/>
            <w:color w:val="000000"/>
          </w:rPr>
          <m:t>M</m:t>
        </m:r>
      </m:oMath>
      <w:r>
        <w:t xml:space="preserve"> is total number of stirrer positions, </w:t>
      </w:r>
      <m:oMath>
        <m:r>
          <w:rPr>
            <w:rFonts w:ascii="Cambria Math" w:hAnsi="Cambria Math" w:cs="Calibri"/>
            <w:color w:val="000000"/>
          </w:rPr>
          <m:t>m</m:t>
        </m:r>
      </m:oMath>
      <w:r>
        <w:t xml:space="preserve"> is S-parameter sample number i.e., sampled at stirrer position </w:t>
      </w:r>
      <m:oMath>
        <m:r>
          <w:rPr>
            <w:rFonts w:ascii="Cambria Math" w:hAnsi="Cambria Math" w:cs="Calibri"/>
            <w:color w:val="000000"/>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
              <m:t>⋅</m:t>
            </m:r>
          </m:e>
        </m:d>
      </m:oMath>
      <w:r>
        <w:t xml:space="preserve"> denotes the absolute value, the operator </w:t>
      </w:r>
      <w:r w:rsidRPr="00733231">
        <w:rPr>
          <w:sz w:val="16"/>
        </w:rPr>
        <w:t xml:space="preserve"> </w:t>
      </w:r>
      <m:oMath>
        <m:acc>
          <m:accPr>
            <m:chr m:val="̅"/>
            <m:ctrlPr>
              <w:rPr>
                <w:rFonts w:ascii="Cambria Math" w:hAnsi="Cambria Math" w:cs="Calibri"/>
                <w:i/>
                <w:color w:val="000000"/>
                <w:szCs w:val="24"/>
              </w:rPr>
            </m:ctrlPr>
          </m:accPr>
          <m:e>
            <m:r>
              <w:rPr>
                <w:rFonts w:ascii="Cambria Math" w:hAnsi="Cambria Math" w:cs="Calibri"/>
                <w:color w:val="000000"/>
              </w:rPr>
              <m:t>.</m:t>
            </m:r>
          </m:e>
        </m:acc>
      </m:oMath>
      <w:r w:rsidRPr="00733231">
        <w:rPr>
          <w:sz w:val="16"/>
        </w:rPr>
        <w:t xml:space="preserve">   </w:t>
      </w:r>
      <w:r>
        <w:t xml:space="preserve">acting on parameter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21,m</m:t>
            </m:r>
          </m:sub>
        </m:sSub>
      </m:oMath>
      <w:r>
        <w:t xml:space="preserve"> is sample number </w:t>
      </w:r>
      <m:oMath>
        <m:r>
          <w:rPr>
            <w:rFonts w:ascii="Cambria Math" w:hAnsi="Cambria Math" w:cs="Calibri"/>
            <w:color w:val="000000"/>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
              <m:t>e</m:t>
            </m:r>
          </m:e>
          <m:sub>
            <m:r>
              <w:rPr>
                <w:rFonts w:ascii="Cambria Math" w:hAnsi="Cambria Math" w:cs="Calibri"/>
                <w:color w:val="000000"/>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p>
    <w:p w14:paraId="109A4CB6" w14:textId="77777777" w:rsidR="004B4133" w:rsidRPr="00AE4488" w:rsidRDefault="004B4133" w:rsidP="00733231">
      <w:pPr>
        <w:pStyle w:val="EQ"/>
      </w:pPr>
      <m:oMathPara>
        <m:oMath>
          <m:r>
            <w:rPr>
              <w:rFonts w:ascii="Cambria Math" w:hAnsi="Cambria Math"/>
            </w:rPr>
            <m:t>R</m:t>
          </m:r>
          <m:r>
            <m:rPr>
              <m:sty m:val="p"/>
            </m:rPr>
            <w:rPr>
              <w:rFonts w:ascii="Cambria Math" w:hAnsi="Cambria Math"/>
            </w:rPr>
            <m:t xml:space="preserve">= </m:t>
          </m:r>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=1</m:t>
                      </m:r>
                    </m:sub>
                    <m:sup>
                      <m:r>
                        <w:rPr>
                          <w:rFonts w:ascii="Cambria Math" w:hAnsi="Cambria Math"/>
                        </w:rPr>
                        <m:t>M</m:t>
                      </m:r>
                    </m:sup>
                    <m:e>
                      <m:sSub>
                        <m:sSubPr>
                          <m:ctrlPr>
                            <w:rPr>
                              <w:rFonts w:ascii="Cambria Math" w:hAnsi="Cambria Math"/>
                              <w:szCs w:val="24"/>
                            </w:rPr>
                          </m:ctrlPr>
                        </m:sSubPr>
                        <m:e>
                          <m:r>
                            <w:rPr>
                              <w:rFonts w:ascii="Cambria Math" w:hAnsi="Cambria Math"/>
                            </w:rPr>
                            <m:t>S</m:t>
                          </m:r>
                        </m:e>
                        <m:sub>
                          <m:r>
                            <m:rPr>
                              <m:sty m:val="p"/>
                            </m:rPr>
                            <w:rPr>
                              <w:rFonts w:ascii="Cambria Math" w:hAnsi="Cambria Math"/>
                            </w:rPr>
                            <m:t>11,</m:t>
                          </m:r>
                          <m:r>
                            <w:rPr>
                              <w:rFonts w:ascii="Cambria Math" w:hAnsi="Cambria Math"/>
                            </w:rPr>
                            <m:t>m</m:t>
                          </m:r>
                        </m:sub>
                      </m:sSub>
                    </m:e>
                  </m:nary>
                </m:e>
              </m:d>
            </m:e>
            <m:sup>
              <m:r>
                <m:rPr>
                  <m:sty m:val="p"/>
                </m:rPr>
                <w:rPr>
                  <w:rFonts w:ascii="Cambria Math" w:hAnsi="Cambria Math"/>
                </w:rPr>
                <m:t>2</m:t>
              </m:r>
            </m:sup>
          </m:sSup>
          <m:r>
            <m:rPr>
              <m:sty m:val="p"/>
            </m:rPr>
            <w:rPr>
              <w:rFonts w:ascii="Cambria Math" w:hAnsi="Cambria Math"/>
            </w:rPr>
            <m:t>=</m:t>
          </m:r>
          <m:sSup>
            <m:sSupPr>
              <m:ctrlPr>
                <w:rPr>
                  <w:rFonts w:ascii="Cambria Math" w:hAnsi="Cambria Math"/>
                  <w:szCs w:val="24"/>
                </w:rPr>
              </m:ctrlPr>
            </m:sSupPr>
            <m:e>
              <m:d>
                <m:dPr>
                  <m:begChr m:val="|"/>
                  <m:endChr m:val="|"/>
                  <m:ctrlPr>
                    <w:rPr>
                      <w:rFonts w:ascii="Cambria Math" w:hAnsi="Cambria Math"/>
                      <w:szCs w:val="24"/>
                    </w:rPr>
                  </m:ctrlPr>
                </m:dPr>
                <m:e>
                  <w:bookmarkStart w:id="967" w:name="_Hlk124947065"/>
                  <m:acc>
                    <m:accPr>
                      <m:chr m:val="̅"/>
                      <m:ctrlPr>
                        <w:rPr>
                          <w:rFonts w:ascii="Cambria Math" w:hAnsi="Cambria Math"/>
                          <w:szCs w:val="24"/>
                        </w:rPr>
                      </m:ctrlPr>
                    </m:accPr>
                    <m:e>
                      <w:bookmarkStart w:id="968" w:name="_Hlk124933782"/>
                      <m:sSub>
                        <m:sSubPr>
                          <m:ctrlPr>
                            <w:rPr>
                              <w:rFonts w:ascii="Cambria Math" w:hAnsi="Cambria Math"/>
                              <w:szCs w:val="24"/>
                            </w:rPr>
                          </m:ctrlPr>
                        </m:sSubPr>
                        <m:e>
                          <m:r>
                            <w:rPr>
                              <w:rFonts w:ascii="Cambria Math" w:hAnsi="Cambria Math"/>
                            </w:rPr>
                            <m:t>S</m:t>
                          </m:r>
                        </m:e>
                        <m:sub>
                          <m:r>
                            <m:rPr>
                              <m:sty m:val="p"/>
                            </m:rPr>
                            <w:rPr>
                              <w:rFonts w:ascii="Cambria Math" w:hAnsi="Cambria Math"/>
                            </w:rPr>
                            <m:t>11</m:t>
                          </m:r>
                        </m:sub>
                      </m:sSub>
                      <w:bookmarkEnd w:id="968"/>
                    </m:e>
                  </m:acc>
                  <w:bookmarkEnd w:id="967"/>
                </m:e>
              </m:d>
            </m:e>
            <m:sup>
              <m:r>
                <m:rPr>
                  <m:sty m:val="p"/>
                </m:rPr>
                <w:rPr>
                  <w:rFonts w:ascii="Cambria Math" w:hAnsi="Cambria Math"/>
                </w:rPr>
                <m:t>2</m:t>
              </m:r>
            </m:sup>
          </m:sSup>
        </m:oMath>
      </m:oMathPara>
    </w:p>
    <w:p w14:paraId="0A7DAA6D" w14:textId="77777777" w:rsidR="004B4133" w:rsidRDefault="004B4133" w:rsidP="004B4133">
      <w:r>
        <w:t xml:space="preserve">Where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t>
                </m:r>
              </m:sub>
            </m:sSub>
          </m:e>
        </m:acc>
      </m:oMath>
      <w:r w:rsidRPr="00733231">
        <w:rPr>
          <w:sz w:val="16"/>
        </w:rPr>
        <w:t xml:space="preserve"> </w:t>
      </w:r>
      <w:r>
        <w:t xml:space="preserve">is the average of reflection coefficient. </w:t>
      </w:r>
    </w:p>
    <w:p w14:paraId="20DFEDBA" w14:textId="1EBF36D3" w:rsidR="004B4133" w:rsidRDefault="004B4133" w:rsidP="004B4133">
      <w:pPr>
        <w:rPr>
          <w:i/>
          <w:color w:val="0000FF"/>
        </w:rPr>
      </w:pPr>
      <w:r>
        <w:t>Note that the radiation efficiency of the fixed antenna is not corrected for, because it will be the same both during calibration and measurements. Therefore, the fixed antenna’s radiation efficiency will not affect the final results.</w:t>
      </w:r>
    </w:p>
    <w:p w14:paraId="487046BC" w14:textId="77777777" w:rsidR="00D91F06" w:rsidRDefault="00D91F06" w:rsidP="00D91F06">
      <w:pPr>
        <w:pStyle w:val="2"/>
      </w:pPr>
      <w:bookmarkStart w:id="969" w:name="_Toc144127356"/>
      <w:r>
        <w:t>8.</w:t>
      </w:r>
      <w:r w:rsidR="00BA5590">
        <w:t>5</w:t>
      </w:r>
      <w:r>
        <w:tab/>
        <w:t>TRP Test procedure</w:t>
      </w:r>
      <w:bookmarkEnd w:id="969"/>
      <w:r w:rsidRPr="00F54508">
        <w:t xml:space="preserve"> </w:t>
      </w:r>
    </w:p>
    <w:p w14:paraId="165676B0" w14:textId="683F4D13" w:rsidR="00D91F06" w:rsidRDefault="00D91F06" w:rsidP="00D91F06">
      <w:pPr>
        <w:rPr>
          <w:i/>
          <w:color w:val="0000FF"/>
        </w:rPr>
      </w:pPr>
    </w:p>
    <w:p w14:paraId="65658B14" w14:textId="77777777" w:rsidR="004B4133" w:rsidRDefault="004B4133" w:rsidP="004B4133">
      <w:pPr>
        <w:pStyle w:val="30"/>
        <w:rPr>
          <w:lang w:val="sv-SE"/>
        </w:rPr>
      </w:pPr>
      <w:bookmarkStart w:id="970" w:name="_Toc144127357"/>
      <w:r>
        <w:rPr>
          <w:lang w:val="sv-SE"/>
        </w:rPr>
        <w:t>8.5.1</w:t>
      </w:r>
      <w:r>
        <w:rPr>
          <w:lang w:val="sv-SE"/>
        </w:rPr>
        <w:tab/>
        <w:t>TRP for SA and EN-DC</w:t>
      </w:r>
      <w:bookmarkEnd w:id="970"/>
    </w:p>
    <w:p w14:paraId="03956585" w14:textId="77777777" w:rsidR="004B4133" w:rsidRDefault="004B4133" w:rsidP="004B4133">
      <w:pPr>
        <w:pStyle w:val="40"/>
      </w:pPr>
      <w:bookmarkStart w:id="971" w:name="_Toc144127358"/>
      <w:r>
        <w:t>8.5.1.1</w:t>
      </w:r>
      <w:r>
        <w:tab/>
        <w:t>Test conditions</w:t>
      </w:r>
      <w:bookmarkEnd w:id="971"/>
    </w:p>
    <w:p w14:paraId="15645E56"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p>
    <w:p w14:paraId="4683B380" w14:textId="77777777" w:rsidR="004B4133" w:rsidRDefault="004B4133" w:rsidP="004B4133">
      <w:pPr>
        <w:pStyle w:val="40"/>
      </w:pPr>
      <w:bookmarkStart w:id="972" w:name="_Toc144127359"/>
      <w:r>
        <w:t>8.5.1.2</w:t>
      </w:r>
      <w:r>
        <w:tab/>
        <w:t>UE configurations</w:t>
      </w:r>
      <w:bookmarkEnd w:id="972"/>
    </w:p>
    <w:p w14:paraId="458A206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p>
    <w:p w14:paraId="5F0AB0CA" w14:textId="77777777" w:rsidR="004B4133" w:rsidRDefault="004B4133" w:rsidP="004B4133">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82D2241" w14:textId="11FD4D88" w:rsidR="004B4133" w:rsidRDefault="004B4133" w:rsidP="004B4133">
      <w:pPr>
        <w:rPr>
          <w:lang w:eastAsia="zh-CN"/>
        </w:rPr>
      </w:pPr>
      <w:r>
        <w:rPr>
          <w:lang w:eastAsia="zh-CN"/>
        </w:rPr>
        <w:lastRenderedPageBreak/>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3687EE88" w14:textId="77777777" w:rsidR="004B4133" w:rsidRDefault="004B4133" w:rsidP="004B4133">
      <w:pPr>
        <w:pStyle w:val="40"/>
      </w:pPr>
      <w:bookmarkStart w:id="973" w:name="_Toc144127360"/>
      <w:r>
        <w:t>8.5.1.3</w:t>
      </w:r>
      <w:r>
        <w:tab/>
        <w:t>Test procedure</w:t>
      </w:r>
      <w:bookmarkEnd w:id="973"/>
      <w:r>
        <w:t xml:space="preserve"> </w:t>
      </w:r>
    </w:p>
    <w:p w14:paraId="17D6A5D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For TRP measurement, the evaluations shall be performed at maximum transmit power. The measurement procedure includes the following steps:</w:t>
      </w:r>
    </w:p>
    <w:p w14:paraId="72392F09" w14:textId="77777777" w:rsidR="00066199" w:rsidRPr="000F3AA8" w:rsidRDefault="00066199" w:rsidP="00066199">
      <w:pPr>
        <w:pStyle w:val="B10"/>
      </w:pPr>
      <w:r>
        <w:t xml:space="preserve">1.   </w:t>
      </w:r>
      <w:r w:rsidRPr="000F3AA8">
        <w:t>Place the DUT inside the test zone.</w:t>
      </w:r>
    </w:p>
    <w:p w14:paraId="16CE5639" w14:textId="77777777" w:rsidR="00066199" w:rsidRPr="000F3AA8" w:rsidRDefault="00066199" w:rsidP="00066199">
      <w:pPr>
        <w:pStyle w:val="B10"/>
      </w:pPr>
      <w:r>
        <w:t xml:space="preserve">2.   </w:t>
      </w:r>
      <w:r w:rsidRPr="000F3AA8">
        <w:t>Connect the DUT through the cables/chamber to the instrument and ensure the DUT is transmitting at its maximum power.</w:t>
      </w:r>
    </w:p>
    <w:p w14:paraId="04CE7631" w14:textId="77777777" w:rsidR="00066199" w:rsidRPr="000F3AA8" w:rsidRDefault="00066199" w:rsidP="00066199">
      <w:pPr>
        <w:pStyle w:val="B10"/>
      </w:pPr>
      <w:r>
        <w:t xml:space="preserve">3.   </w:t>
      </w:r>
      <w:r w:rsidRPr="000F3AA8">
        <w:t>Measure the power at each measurement point, and calculate the TRP by averaging over the sampling sequence. At least [150] uncorrelated measurement samples shall be used. The loss of the entire transmission path must be compensated.</w:t>
      </w:r>
    </w:p>
    <w:p w14:paraId="1462968E" w14:textId="27DA265E" w:rsidR="004B4133" w:rsidRDefault="004B4133" w:rsidP="004B4133">
      <w:pPr>
        <w:rPr>
          <w:rFonts w:eastAsia="Times New Roman"/>
          <w:szCs w:val="24"/>
        </w:rPr>
      </w:pPr>
      <w:r>
        <w:rPr>
          <w:rFonts w:eastAsia="Times New Roman"/>
          <w:szCs w:val="24"/>
        </w:rPr>
        <w:t>The TRP value is calculated using the TRP equation in the definition outlined in 5.</w:t>
      </w:r>
      <w:r w:rsidR="00432689">
        <w:rPr>
          <w:rFonts w:eastAsia="Times New Roman"/>
          <w:szCs w:val="24"/>
        </w:rPr>
        <w:t>1</w:t>
      </w:r>
      <w:r>
        <w:rPr>
          <w:rFonts w:eastAsia="Times New Roman"/>
          <w:szCs w:val="24"/>
        </w:rPr>
        <w:t>.</w:t>
      </w:r>
      <w:r w:rsidR="00432689">
        <w:rPr>
          <w:rFonts w:eastAsia="Times New Roman"/>
          <w:szCs w:val="24"/>
        </w:rPr>
        <w:t>2</w:t>
      </w:r>
      <w:r>
        <w:rPr>
          <w:rFonts w:eastAsia="Times New Roman"/>
          <w:szCs w:val="24"/>
        </w:rPr>
        <w:t>.</w:t>
      </w:r>
    </w:p>
    <w:p w14:paraId="76FEB046" w14:textId="5DEBF6C3" w:rsidR="006B31E1" w:rsidRPr="00AE4488" w:rsidRDefault="00333374" w:rsidP="00733231">
      <w:pPr>
        <w:pStyle w:val="2"/>
      </w:pPr>
      <w:bookmarkStart w:id="974" w:name="_Toc144127361"/>
      <w:r>
        <w:t>8.6</w:t>
      </w:r>
      <w:r>
        <w:tab/>
        <w:t>TRS Test procedure</w:t>
      </w:r>
      <w:bookmarkEnd w:id="974"/>
      <w:r w:rsidRPr="00F54508">
        <w:t xml:space="preserve"> </w:t>
      </w:r>
    </w:p>
    <w:p w14:paraId="5A3F392A" w14:textId="4E785719" w:rsidR="00333E63" w:rsidRPr="00733231" w:rsidRDefault="00333E63" w:rsidP="00733231"/>
    <w:p w14:paraId="4CA0F74D" w14:textId="632CA40F" w:rsidR="004B4133" w:rsidRDefault="004B4133" w:rsidP="004B4133">
      <w:pPr>
        <w:pStyle w:val="30"/>
        <w:rPr>
          <w:lang w:val="sv-SE"/>
        </w:rPr>
      </w:pPr>
      <w:bookmarkStart w:id="975" w:name="_Toc144127362"/>
      <w:r>
        <w:rPr>
          <w:lang w:val="sv-SE"/>
        </w:rPr>
        <w:t>8.6.1  TRS for SA and EN-DC</w:t>
      </w:r>
      <w:bookmarkEnd w:id="975"/>
    </w:p>
    <w:p w14:paraId="563C32F7" w14:textId="6E6C2985" w:rsidR="004B4133" w:rsidRDefault="004B4133" w:rsidP="004B4133">
      <w:pPr>
        <w:pStyle w:val="40"/>
      </w:pPr>
      <w:bookmarkStart w:id="976" w:name="_Toc144127363"/>
      <w:r>
        <w:t>8.6.1.1   Test conditions</w:t>
      </w:r>
      <w:bookmarkEnd w:id="976"/>
    </w:p>
    <w:p w14:paraId="5E7C2072"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p>
    <w:p w14:paraId="5AF592C6" w14:textId="2867F017" w:rsidR="004B4133" w:rsidRDefault="004B4133" w:rsidP="004B4133">
      <w:pPr>
        <w:pStyle w:val="40"/>
      </w:pPr>
      <w:bookmarkStart w:id="977" w:name="_Toc144127364"/>
      <w:r>
        <w:t>8.6.1.2   UE configurations</w:t>
      </w:r>
      <w:bookmarkEnd w:id="977"/>
    </w:p>
    <w:p w14:paraId="1A0C9C36" w14:textId="77777777" w:rsidR="004B4133" w:rsidRDefault="004B4133" w:rsidP="004B4133">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70D174C4" w14:textId="26FBBBB8" w:rsidR="004B4133" w:rsidRDefault="004B4133" w:rsidP="004B4133">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0FD89009" w14:textId="77777777" w:rsidR="002511F1" w:rsidRDefault="002511F1" w:rsidP="002511F1">
      <w:pPr>
        <w:pStyle w:val="B10"/>
        <w:rPr>
          <w:rFonts w:eastAsia="Times New Roman"/>
          <w:lang w:eastAsia="en-GB"/>
        </w:rPr>
      </w:pPr>
      <w:r>
        <w:t>- For PC3, p-MaxEUTRA-r15=20 dBm, and p-NR-FR1= 20dBm;</w:t>
      </w:r>
    </w:p>
    <w:p w14:paraId="021A6152" w14:textId="77777777" w:rsidR="002511F1" w:rsidRDefault="002511F1" w:rsidP="002511F1">
      <w:pPr>
        <w:pStyle w:val="B10"/>
      </w:pPr>
      <w:r>
        <w:t>- For PC2, p-MaxEUTRA-r15=23 dBm, and p-NR-FR1= 23dBm.</w:t>
      </w:r>
    </w:p>
    <w:p w14:paraId="11DC78A8" w14:textId="77777777" w:rsidR="004B4133" w:rsidRDefault="004B4133" w:rsidP="004B4133">
      <w:pPr>
        <w:pStyle w:val="40"/>
      </w:pPr>
      <w:bookmarkStart w:id="978" w:name="_Toc144127365"/>
      <w:r>
        <w:t>8.6.1.3   Test procedure</w:t>
      </w:r>
      <w:bookmarkEnd w:id="978"/>
      <w:r>
        <w:t xml:space="preserve"> </w:t>
      </w:r>
    </w:p>
    <w:p w14:paraId="520D86BE"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TRS measurement, the evaluations shall be performed at maximum transmit power. </w:t>
      </w:r>
    </w:p>
    <w:p w14:paraId="6BF70C53"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lastRenderedPageBreak/>
        <w:t>The measurement procedure includes the following steps:</w:t>
      </w:r>
    </w:p>
    <w:p w14:paraId="7FA0BC2B" w14:textId="2019E28D" w:rsidR="004B4133" w:rsidRPr="00733231" w:rsidRDefault="00432689" w:rsidP="00733231">
      <w:pPr>
        <w:spacing w:after="160" w:line="256" w:lineRule="auto"/>
        <w:ind w:left="360"/>
        <w:rPr>
          <w:rFonts w:eastAsia="Times New Roman"/>
          <w:szCs w:val="24"/>
        </w:rPr>
      </w:pPr>
      <w:r>
        <w:rPr>
          <w:rFonts w:eastAsia="Times New Roman"/>
          <w:szCs w:val="24"/>
        </w:rPr>
        <w:t xml:space="preserve">1) </w:t>
      </w:r>
      <w:r w:rsidR="0052202D">
        <w:rPr>
          <w:rFonts w:eastAsia="Times New Roman"/>
          <w:szCs w:val="24"/>
        </w:rPr>
        <w:t xml:space="preserve"> </w:t>
      </w:r>
      <w:r w:rsidR="004B4133" w:rsidRPr="00733231">
        <w:rPr>
          <w:rFonts w:eastAsia="Times New Roman"/>
          <w:szCs w:val="24"/>
        </w:rPr>
        <w:t>Place the DUT inside the test zone.</w:t>
      </w:r>
    </w:p>
    <w:p w14:paraId="545FACBD" w14:textId="5DDF9E79"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2) </w:t>
      </w:r>
      <w:r w:rsidR="0052202D">
        <w:rPr>
          <w:rFonts w:eastAsia="Times New Roman"/>
          <w:szCs w:val="24"/>
        </w:rPr>
        <w:t xml:space="preserve"> </w:t>
      </w:r>
      <w:r w:rsidR="004B4133" w:rsidRPr="00733231">
        <w:rPr>
          <w:rFonts w:eastAsia="Times New Roman"/>
          <w:szCs w:val="24"/>
        </w:rPr>
        <w:t>Connect the DUT through the cables/chamber to the instrument and ensure the DUT is transmitting at its maximum power.</w:t>
      </w:r>
    </w:p>
    <w:p w14:paraId="7572B6E2" w14:textId="585FA94F"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3) </w:t>
      </w:r>
      <w:r w:rsidR="0052202D">
        <w:rPr>
          <w:rFonts w:eastAsia="Times New Roman"/>
          <w:szCs w:val="24"/>
        </w:rPr>
        <w:t xml:space="preserve"> </w:t>
      </w:r>
      <w:r w:rsidR="004B4133" w:rsidRPr="00733231">
        <w:rPr>
          <w:rFonts w:eastAsia="Times New Roman"/>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p>
    <w:p w14:paraId="4CDEEF57" w14:textId="22C21A00" w:rsidR="004B4133" w:rsidRPr="00733231" w:rsidRDefault="004B4133" w:rsidP="00733231">
      <w:pPr>
        <w:spacing w:after="160" w:line="256" w:lineRule="auto"/>
        <w:rPr>
          <w:rFonts w:eastAsia="Times New Roman"/>
          <w:szCs w:val="24"/>
        </w:rPr>
      </w:pPr>
      <w:r w:rsidRPr="00733231">
        <w:rPr>
          <w:rFonts w:eastAsia="Times New Roman"/>
          <w:szCs w:val="24"/>
        </w:rPr>
        <w:t>The TRS value is calculated using the equation outlined in 5.2.2</w:t>
      </w:r>
      <w:r w:rsidR="000303F7">
        <w:rPr>
          <w:rFonts w:eastAsia="Times New Roman"/>
          <w:szCs w:val="24"/>
        </w:rPr>
        <w:t>.</w:t>
      </w:r>
    </w:p>
    <w:p w14:paraId="1D947F2E" w14:textId="046F5F7F" w:rsidR="00D91F06" w:rsidRDefault="00D91F06" w:rsidP="00D91F06">
      <w:pPr>
        <w:pStyle w:val="2"/>
      </w:pPr>
      <w:bookmarkStart w:id="979" w:name="_Toc144127366"/>
      <w:r>
        <w:t>8.</w:t>
      </w:r>
      <w:r w:rsidR="003933A3">
        <w:t>7</w:t>
      </w:r>
      <w:r>
        <w:tab/>
      </w:r>
      <w:r w:rsidR="00BA5590" w:rsidRPr="00BA5590">
        <w:t>Test Volume</w:t>
      </w:r>
      <w:bookmarkEnd w:id="979"/>
      <w:r w:rsidRPr="00F54508">
        <w:t xml:space="preserve"> </w:t>
      </w:r>
    </w:p>
    <w:p w14:paraId="4AC53189" w14:textId="78647B52" w:rsidR="004B4133" w:rsidRPr="004B4133" w:rsidRDefault="004B4133" w:rsidP="00D91F06">
      <w:pPr>
        <w:rPr>
          <w:rFonts w:cs="Calibri"/>
        </w:rPr>
      </w:pPr>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p>
    <w:p w14:paraId="2B9154EB" w14:textId="77777777" w:rsidR="00127350" w:rsidRPr="004D3578" w:rsidRDefault="00213964" w:rsidP="00127350">
      <w:pPr>
        <w:pStyle w:val="10"/>
      </w:pPr>
      <w:bookmarkStart w:id="980" w:name="_Toc144127367"/>
      <w:r>
        <w:t>9</w:t>
      </w:r>
      <w:r w:rsidR="00127350" w:rsidRPr="004D3578">
        <w:tab/>
      </w:r>
      <w:r w:rsidR="00536E03">
        <w:t>T</w:t>
      </w:r>
      <w:r w:rsidR="00D37E2B">
        <w:t>est</w:t>
      </w:r>
      <w:r w:rsidR="00536E03">
        <w:t>ing</w:t>
      </w:r>
      <w:r w:rsidR="00D37E2B">
        <w:t xml:space="preserve"> time</w:t>
      </w:r>
      <w:r w:rsidR="00536E03">
        <w:t xml:space="preserve"> reduction methodologies</w:t>
      </w:r>
      <w:bookmarkEnd w:id="980"/>
    </w:p>
    <w:p w14:paraId="017378BE" w14:textId="77777777" w:rsidR="00127350" w:rsidRDefault="00213964" w:rsidP="00127350">
      <w:pPr>
        <w:pStyle w:val="2"/>
      </w:pPr>
      <w:bookmarkStart w:id="981" w:name="_Toc144127368"/>
      <w:r>
        <w:t>9</w:t>
      </w:r>
      <w:r w:rsidR="00127350">
        <w:t>.1</w:t>
      </w:r>
      <w:r w:rsidR="00127350">
        <w:tab/>
        <w:t>General</w:t>
      </w:r>
      <w:bookmarkEnd w:id="981"/>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407336F0" w:rsidR="00127350" w:rsidRDefault="00213964" w:rsidP="00127350">
      <w:pPr>
        <w:pStyle w:val="2"/>
      </w:pPr>
      <w:bookmarkStart w:id="982" w:name="_Toc144127369"/>
      <w:r>
        <w:t>9</w:t>
      </w:r>
      <w:r w:rsidR="00127350">
        <w:t>.2</w:t>
      </w:r>
      <w:r w:rsidR="00127350">
        <w:tab/>
      </w:r>
      <w:r w:rsidR="0061778B">
        <w:t>M</w:t>
      </w:r>
      <w:r w:rsidR="00536E03">
        <w:t>easurement grid</w:t>
      </w:r>
      <w:r w:rsidR="005619B6">
        <w:t>s</w:t>
      </w:r>
      <w:r w:rsidR="00AD5BD3">
        <w:t xml:space="preserve"> for </w:t>
      </w:r>
      <w:r w:rsidR="00AD5BD3" w:rsidRPr="00AD5BD3">
        <w:t>Anechoic Chamber method</w:t>
      </w:r>
      <w:bookmarkEnd w:id="982"/>
      <w:r w:rsidR="00127350" w:rsidRPr="00F54508">
        <w:t xml:space="preserve"> </w:t>
      </w:r>
    </w:p>
    <w:p w14:paraId="104BD269" w14:textId="77777777" w:rsidR="005619B6" w:rsidRDefault="005619B6" w:rsidP="005619B6">
      <w:r>
        <w:t xml:space="preserve">The measurement grid simulations relied on representative antenna patterns for smartphone UEs. </w:t>
      </w:r>
    </w:p>
    <w:p w14:paraId="47D3CDDA" w14:textId="77777777" w:rsidR="005619B6" w:rsidRDefault="005619B6" w:rsidP="005619B6">
      <w:r>
        <w:t>For below 3 GHz, the device</w:t>
      </w:r>
      <w:r w:rsidRPr="00E727C1">
        <w:t xml:space="preserve"> </w:t>
      </w:r>
      <w:r>
        <w:t>simulated is a flip-phone with dual-band GSM antenna and a separate Bluetooth antenna and is shown in Figure 9.2-1 in the BHR configuration. The simulation model for the phone includes many actual components, e.g., LCD, battery, buttons, speaker, vibration motor, shields, hinge, etc. It should be noted that the coordinate system in this simulation is not aligned with the coordinate systems for smartphone UEs in free-space and/or BH configurations, specifically Clause 6. However, given the nature of the simulation analyses, this misalignment is irrelevant.</w:t>
      </w:r>
    </w:p>
    <w:p w14:paraId="238CF785" w14:textId="08719C69" w:rsidR="005619B6" w:rsidRDefault="005619B6" w:rsidP="00BB2524">
      <w:pPr>
        <w:jc w:val="center"/>
      </w:pPr>
      <w:r>
        <w:rPr>
          <w:noProof/>
        </w:rPr>
        <w:lastRenderedPageBreak/>
        <w:drawing>
          <wp:inline distT="0" distB="0" distL="0" distR="0" wp14:anchorId="06D86AFC" wp14:editId="3325D0C7">
            <wp:extent cx="2339056" cy="3082506"/>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2858" cy="3087516"/>
                    </a:xfrm>
                    <a:prstGeom prst="rect">
                      <a:avLst/>
                    </a:prstGeom>
                  </pic:spPr>
                </pic:pic>
              </a:graphicData>
            </a:graphic>
          </wp:inline>
        </w:drawing>
      </w:r>
      <w:r w:rsidR="00A30971">
        <w:t xml:space="preserve"> </w:t>
      </w:r>
      <w:r>
        <w:rPr>
          <w:noProof/>
        </w:rPr>
        <w:drawing>
          <wp:inline distT="0" distB="0" distL="0" distR="0" wp14:anchorId="345D0252" wp14:editId="221E4987">
            <wp:extent cx="2361648" cy="3082506"/>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69666" cy="3092972"/>
                    </a:xfrm>
                    <a:prstGeom prst="rect">
                      <a:avLst/>
                    </a:prstGeom>
                  </pic:spPr>
                </pic:pic>
              </a:graphicData>
            </a:graphic>
          </wp:inline>
        </w:drawing>
      </w:r>
    </w:p>
    <w:p w14:paraId="72005C31" w14:textId="77777777" w:rsidR="005619B6" w:rsidRDefault="005619B6" w:rsidP="005619B6">
      <w:pPr>
        <w:jc w:val="center"/>
      </w:pPr>
      <w:r>
        <w:rPr>
          <w:noProof/>
        </w:rPr>
        <w:drawing>
          <wp:inline distT="0" distB="0" distL="0" distR="0" wp14:anchorId="72F0C70E" wp14:editId="0E981755">
            <wp:extent cx="1947722" cy="2501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2557" cy="2507870"/>
                    </a:xfrm>
                    <a:prstGeom prst="rect">
                      <a:avLst/>
                    </a:prstGeom>
                  </pic:spPr>
                </pic:pic>
              </a:graphicData>
            </a:graphic>
          </wp:inline>
        </w:drawing>
      </w:r>
    </w:p>
    <w:p w14:paraId="12DDAA75" w14:textId="77777777" w:rsidR="005619B6" w:rsidRDefault="005619B6" w:rsidP="005619B6">
      <w:pPr>
        <w:pStyle w:val="TF"/>
      </w:pPr>
      <w:r>
        <w:t xml:space="preserve">Figure 9.2-1: Illustration of the antennas integrated inside the DUT mounted (GSM antenna on the top left, Bluetooth antenna on the top right, coordinate system bottom). </w:t>
      </w:r>
    </w:p>
    <w:p w14:paraId="5CE0F849" w14:textId="77777777" w:rsidR="005619B6" w:rsidRDefault="005619B6" w:rsidP="005619B6">
      <w:r>
        <w:t xml:space="preserve">The simulations for the free-space configuration use the same coordinate system as shown in Figure 9.2-1 with the phantom completely removed from the simulation setup. </w:t>
      </w:r>
    </w:p>
    <w:p w14:paraId="3DA1E1AF" w14:textId="77777777" w:rsidR="005619B6" w:rsidRDefault="005619B6" w:rsidP="005619B6">
      <w:r>
        <w:t xml:space="preserve">The normalized BHR patterns are shown in Figure 9.2-2 through 9.2-4 for the GSM antenna at 824 MHz and 1800 MHz and for the Bluetooth antenna at 2450 MHz, respectively. Each pattern is normalized to its respective peak, i.e., the pattern is shown with a 15dB dynamic range with a peak value of 0dB. </w:t>
      </w:r>
    </w:p>
    <w:p w14:paraId="065BD643" w14:textId="35E95F8C" w:rsidR="005619B6" w:rsidRDefault="005619B6" w:rsidP="005619B6">
      <w:pPr>
        <w:pStyle w:val="af9"/>
        <w:spacing w:after="0"/>
        <w:jc w:val="center"/>
      </w:pPr>
      <w:r w:rsidRPr="00A20917">
        <w:rPr>
          <w:noProof/>
        </w:rPr>
        <w:lastRenderedPageBreak/>
        <w:drawing>
          <wp:inline distT="0" distB="0" distL="0" distR="0" wp14:anchorId="278944E9" wp14:editId="582553D8">
            <wp:extent cx="229467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4676" cy="2286000"/>
                    </a:xfrm>
                    <a:prstGeom prst="rect">
                      <a:avLst/>
                    </a:prstGeom>
                    <a:noFill/>
                    <a:ln>
                      <a:noFill/>
                    </a:ln>
                  </pic:spPr>
                </pic:pic>
              </a:graphicData>
            </a:graphic>
          </wp:inline>
        </w:drawing>
      </w:r>
      <w:r w:rsidR="00A30971">
        <w:t xml:space="preserve"> </w:t>
      </w:r>
      <w:r w:rsidRPr="00A20917">
        <w:rPr>
          <w:noProof/>
        </w:rPr>
        <w:drawing>
          <wp:inline distT="0" distB="0" distL="0" distR="0" wp14:anchorId="2B0E5DF6" wp14:editId="61376DB2">
            <wp:extent cx="2277324"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7324" cy="2286000"/>
                    </a:xfrm>
                    <a:prstGeom prst="rect">
                      <a:avLst/>
                    </a:prstGeom>
                    <a:noFill/>
                    <a:ln>
                      <a:noFill/>
                    </a:ln>
                  </pic:spPr>
                </pic:pic>
              </a:graphicData>
            </a:graphic>
          </wp:inline>
        </w:drawing>
      </w:r>
    </w:p>
    <w:p w14:paraId="0C377A19" w14:textId="77777777" w:rsidR="005619B6" w:rsidRDefault="005619B6" w:rsidP="005619B6">
      <w:pPr>
        <w:pStyle w:val="TF"/>
      </w:pPr>
      <w:r>
        <w:t>Figure 9.2-2: Normalized antenna patterns for GSM antenna at 824 MHz in BHR configuration. TRP of normalized pattern of -3.5 dB.</w:t>
      </w:r>
    </w:p>
    <w:p w14:paraId="4753B592" w14:textId="092CAAA2" w:rsidR="005619B6" w:rsidRDefault="005619B6" w:rsidP="005619B6">
      <w:pPr>
        <w:jc w:val="center"/>
      </w:pPr>
      <w:r w:rsidRPr="00A20917">
        <w:rPr>
          <w:noProof/>
        </w:rPr>
        <w:drawing>
          <wp:inline distT="0" distB="0" distL="0" distR="0" wp14:anchorId="267842DF" wp14:editId="6EAA2C7E">
            <wp:extent cx="235106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1065" cy="2286000"/>
                    </a:xfrm>
                    <a:prstGeom prst="rect">
                      <a:avLst/>
                    </a:prstGeom>
                    <a:noFill/>
                    <a:ln>
                      <a:noFill/>
                    </a:ln>
                  </pic:spPr>
                </pic:pic>
              </a:graphicData>
            </a:graphic>
          </wp:inline>
        </w:drawing>
      </w:r>
      <w:r w:rsidR="00A30971">
        <w:t xml:space="preserve"> </w:t>
      </w:r>
      <w:r w:rsidRPr="00A20917">
        <w:rPr>
          <w:noProof/>
        </w:rPr>
        <w:drawing>
          <wp:inline distT="0" distB="0" distL="0" distR="0" wp14:anchorId="1179C28E" wp14:editId="072980E7">
            <wp:extent cx="2515902"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5902" cy="2286000"/>
                    </a:xfrm>
                    <a:prstGeom prst="rect">
                      <a:avLst/>
                    </a:prstGeom>
                    <a:noFill/>
                    <a:ln>
                      <a:noFill/>
                    </a:ln>
                  </pic:spPr>
                </pic:pic>
              </a:graphicData>
            </a:graphic>
          </wp:inline>
        </w:drawing>
      </w:r>
    </w:p>
    <w:p w14:paraId="71698D7C" w14:textId="77777777" w:rsidR="005619B6" w:rsidRDefault="005619B6" w:rsidP="005619B6">
      <w:pPr>
        <w:pStyle w:val="TF"/>
      </w:pPr>
      <w:r>
        <w:t>Figure 9.2-3: Normalized antenna patterns for GSM antenna at 1800 MHz in BHR configuration. TRP of normalized pattern of -4.2 dB.</w:t>
      </w:r>
    </w:p>
    <w:p w14:paraId="7965BA04" w14:textId="1080601C" w:rsidR="005619B6" w:rsidRDefault="005619B6" w:rsidP="005619B6">
      <w:pPr>
        <w:pStyle w:val="af9"/>
        <w:spacing w:after="0"/>
        <w:jc w:val="center"/>
      </w:pPr>
      <w:r w:rsidRPr="00A20917">
        <w:rPr>
          <w:noProof/>
        </w:rPr>
        <w:drawing>
          <wp:inline distT="0" distB="0" distL="0" distR="0" wp14:anchorId="5E42E40D" wp14:editId="4733A129">
            <wp:extent cx="2268649"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649" cy="2286000"/>
                    </a:xfrm>
                    <a:prstGeom prst="rect">
                      <a:avLst/>
                    </a:prstGeom>
                    <a:noFill/>
                    <a:ln>
                      <a:noFill/>
                    </a:ln>
                  </pic:spPr>
                </pic:pic>
              </a:graphicData>
            </a:graphic>
          </wp:inline>
        </w:drawing>
      </w:r>
      <w:r w:rsidR="00A30971">
        <w:t xml:space="preserve"> </w:t>
      </w:r>
      <w:r w:rsidRPr="00A20917">
        <w:rPr>
          <w:noProof/>
        </w:rPr>
        <w:drawing>
          <wp:inline distT="0" distB="0" distL="0" distR="0" wp14:anchorId="22BA84F4" wp14:editId="688B3D0F">
            <wp:extent cx="2676398"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398" cy="2286000"/>
                    </a:xfrm>
                    <a:prstGeom prst="rect">
                      <a:avLst/>
                    </a:prstGeom>
                    <a:noFill/>
                    <a:ln>
                      <a:noFill/>
                    </a:ln>
                  </pic:spPr>
                </pic:pic>
              </a:graphicData>
            </a:graphic>
          </wp:inline>
        </w:drawing>
      </w:r>
    </w:p>
    <w:p w14:paraId="4E9E21EA" w14:textId="77777777" w:rsidR="005619B6" w:rsidRDefault="005619B6" w:rsidP="005619B6">
      <w:pPr>
        <w:pStyle w:val="TF"/>
      </w:pPr>
      <w:r>
        <w:t>Figure 9.2-4: Normalized antenna patterns for Bluetooth antenna at 2450 MHz in BHR configuration. TRP of normalized pattern of -6.5 dB.</w:t>
      </w:r>
    </w:p>
    <w:p w14:paraId="2387EE98" w14:textId="77777777" w:rsidR="005619B6" w:rsidRDefault="005619B6" w:rsidP="005619B6">
      <w:r>
        <w:lastRenderedPageBreak/>
        <w:t xml:space="preserve">The normalized FS patterns are shown in Figure 9.2-5 through 9.2-7 for the GSM antenna at 824 MHz and 1800 MHz and for the Bluetooth antenna at 2450 MHz, respectively. </w:t>
      </w:r>
    </w:p>
    <w:p w14:paraId="30D8F5DE" w14:textId="308088AF" w:rsidR="005619B6" w:rsidRDefault="005619B6" w:rsidP="005619B6">
      <w:pPr>
        <w:pStyle w:val="af9"/>
        <w:spacing w:after="0"/>
        <w:jc w:val="center"/>
      </w:pPr>
      <w:r w:rsidRPr="00EC72A1">
        <w:rPr>
          <w:noProof/>
        </w:rPr>
        <w:drawing>
          <wp:inline distT="0" distB="0" distL="0" distR="0" wp14:anchorId="40B26009" wp14:editId="161B0F37">
            <wp:extent cx="2387088"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7088" cy="2286000"/>
                    </a:xfrm>
                    <a:prstGeom prst="rect">
                      <a:avLst/>
                    </a:prstGeom>
                    <a:noFill/>
                    <a:ln>
                      <a:noFill/>
                    </a:ln>
                  </pic:spPr>
                </pic:pic>
              </a:graphicData>
            </a:graphic>
          </wp:inline>
        </w:drawing>
      </w:r>
      <w:r w:rsidR="00A30971">
        <w:t xml:space="preserve"> </w:t>
      </w:r>
      <w:r w:rsidRPr="00EC72A1">
        <w:rPr>
          <w:noProof/>
        </w:rPr>
        <w:drawing>
          <wp:inline distT="0" distB="0" distL="0" distR="0" wp14:anchorId="27237192" wp14:editId="15C8B78C">
            <wp:extent cx="2430475" cy="2286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475" cy="2286000"/>
                    </a:xfrm>
                    <a:prstGeom prst="rect">
                      <a:avLst/>
                    </a:prstGeom>
                    <a:noFill/>
                    <a:ln>
                      <a:noFill/>
                    </a:ln>
                  </pic:spPr>
                </pic:pic>
              </a:graphicData>
            </a:graphic>
          </wp:inline>
        </w:drawing>
      </w:r>
    </w:p>
    <w:p w14:paraId="0E5D056A" w14:textId="77777777" w:rsidR="005619B6" w:rsidRDefault="005619B6" w:rsidP="005619B6">
      <w:pPr>
        <w:pStyle w:val="TF"/>
      </w:pPr>
      <w:r>
        <w:t xml:space="preserve">Figure 9.2-5: Normalized antenna patterns for GSM antenna at 824 MHz in FS configuration. TRP of normalized pattern of -3.1 dB. </w:t>
      </w:r>
    </w:p>
    <w:p w14:paraId="21A57D17" w14:textId="7DFE1C2C" w:rsidR="005619B6" w:rsidRDefault="005619B6" w:rsidP="005619B6">
      <w:pPr>
        <w:spacing w:after="0"/>
        <w:jc w:val="center"/>
      </w:pPr>
      <w:r w:rsidRPr="00EC72A1">
        <w:rPr>
          <w:noProof/>
        </w:rPr>
        <w:drawing>
          <wp:inline distT="0" distB="0" distL="0" distR="0" wp14:anchorId="5036309A" wp14:editId="49F36D5E">
            <wp:extent cx="2347174"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7174" cy="2286000"/>
                    </a:xfrm>
                    <a:prstGeom prst="rect">
                      <a:avLst/>
                    </a:prstGeom>
                    <a:noFill/>
                    <a:ln>
                      <a:noFill/>
                    </a:ln>
                  </pic:spPr>
                </pic:pic>
              </a:graphicData>
            </a:graphic>
          </wp:inline>
        </w:drawing>
      </w:r>
      <w:r w:rsidR="00A30971">
        <w:t xml:space="preserve"> </w:t>
      </w:r>
      <w:r w:rsidRPr="00EC72A1">
        <w:rPr>
          <w:noProof/>
        </w:rPr>
        <w:drawing>
          <wp:inline distT="0" distB="0" distL="0" distR="0" wp14:anchorId="1AB79ECB" wp14:editId="11539DF4">
            <wp:extent cx="2513340" cy="22860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3340" cy="2286000"/>
                    </a:xfrm>
                    <a:prstGeom prst="rect">
                      <a:avLst/>
                    </a:prstGeom>
                    <a:noFill/>
                    <a:ln>
                      <a:noFill/>
                    </a:ln>
                  </pic:spPr>
                </pic:pic>
              </a:graphicData>
            </a:graphic>
          </wp:inline>
        </w:drawing>
      </w:r>
    </w:p>
    <w:p w14:paraId="64BC9D11" w14:textId="77777777" w:rsidR="005619B6" w:rsidRDefault="005619B6" w:rsidP="005619B6">
      <w:pPr>
        <w:pStyle w:val="TF"/>
      </w:pPr>
      <w:r>
        <w:t>Figure 9.2-6: Normalized antenna patterns for GSM antenna at 1800 MHz in FS configuration. TRP of normalized pattern of -4.7 dB.</w:t>
      </w:r>
    </w:p>
    <w:p w14:paraId="32E27A7B" w14:textId="2104FF21" w:rsidR="005619B6" w:rsidRDefault="005619B6" w:rsidP="005619B6">
      <w:pPr>
        <w:pStyle w:val="af9"/>
        <w:spacing w:after="0"/>
        <w:jc w:val="center"/>
      </w:pPr>
      <w:r w:rsidRPr="002044F1">
        <w:rPr>
          <w:noProof/>
        </w:rPr>
        <w:lastRenderedPageBreak/>
        <w:drawing>
          <wp:inline distT="0" distB="0" distL="0" distR="0" wp14:anchorId="4FDF42B3" wp14:editId="430EBB8C">
            <wp:extent cx="235108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1080" cy="2286000"/>
                    </a:xfrm>
                    <a:prstGeom prst="rect">
                      <a:avLst/>
                    </a:prstGeom>
                    <a:noFill/>
                    <a:ln>
                      <a:noFill/>
                    </a:ln>
                  </pic:spPr>
                </pic:pic>
              </a:graphicData>
            </a:graphic>
          </wp:inline>
        </w:drawing>
      </w:r>
      <w:r w:rsidR="00A30971">
        <w:t xml:space="preserve"> </w:t>
      </w:r>
      <w:r w:rsidRPr="002044F1">
        <w:rPr>
          <w:noProof/>
        </w:rPr>
        <w:drawing>
          <wp:inline distT="0" distB="0" distL="0" distR="0" wp14:anchorId="273DC0A1" wp14:editId="0713A101">
            <wp:extent cx="2477333"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7333" cy="2286000"/>
                    </a:xfrm>
                    <a:prstGeom prst="rect">
                      <a:avLst/>
                    </a:prstGeom>
                    <a:noFill/>
                    <a:ln>
                      <a:noFill/>
                    </a:ln>
                  </pic:spPr>
                </pic:pic>
              </a:graphicData>
            </a:graphic>
          </wp:inline>
        </w:drawing>
      </w:r>
    </w:p>
    <w:p w14:paraId="35818A57" w14:textId="77777777" w:rsidR="005619B6" w:rsidRDefault="005619B6" w:rsidP="005619B6">
      <w:pPr>
        <w:pStyle w:val="TF"/>
      </w:pPr>
      <w:r>
        <w:t>Figure 9.2-7: Normalized antenna patterns for Bluetooth antenna at 2450 MHz in FS configuration. TRP of normalized pattern of -4.3 dB.</w:t>
      </w:r>
    </w:p>
    <w:p w14:paraId="45A4F449" w14:textId="77777777" w:rsidR="005619B6" w:rsidRDefault="005619B6" w:rsidP="005619B6">
      <w:r>
        <w:t xml:space="preserve">For beyond 3 GHz, two sets of simulation results were utilized. The first set of results were for a smartphone UE in the FS and the BHR condition, illustrated in </w:t>
      </w:r>
      <w:r w:rsidRPr="000318F8">
        <w:t>Figure 9.2-8</w:t>
      </w:r>
      <w:r>
        <w:t>.</w:t>
      </w:r>
    </w:p>
    <w:p w14:paraId="643C75B3" w14:textId="77777777" w:rsidR="005619B6" w:rsidRDefault="005619B6" w:rsidP="005619B6">
      <w:pPr>
        <w:jc w:val="center"/>
      </w:pPr>
      <w:r w:rsidRPr="00276152">
        <w:rPr>
          <w:noProof/>
        </w:rPr>
        <w:drawing>
          <wp:inline distT="0" distB="0" distL="0" distR="0" wp14:anchorId="171465E7" wp14:editId="04960DC9">
            <wp:extent cx="3726815" cy="186053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93" t="21106"/>
                    <a:stretch/>
                  </pic:blipFill>
                  <pic:spPr bwMode="auto">
                    <a:xfrm>
                      <a:off x="0" y="0"/>
                      <a:ext cx="3727048" cy="1860648"/>
                    </a:xfrm>
                    <a:prstGeom prst="rect">
                      <a:avLst/>
                    </a:prstGeom>
                    <a:noFill/>
                    <a:ln>
                      <a:noFill/>
                    </a:ln>
                    <a:extLst>
                      <a:ext uri="{53640926-AAD7-44D8-BBD7-CCE9431645EC}">
                        <a14:shadowObscured xmlns:a14="http://schemas.microsoft.com/office/drawing/2010/main"/>
                      </a:ext>
                    </a:extLst>
                  </pic:spPr>
                </pic:pic>
              </a:graphicData>
            </a:graphic>
          </wp:inline>
        </w:drawing>
      </w:r>
    </w:p>
    <w:p w14:paraId="7E7C446B" w14:textId="77777777" w:rsidR="005619B6" w:rsidRDefault="005619B6" w:rsidP="005619B6">
      <w:pPr>
        <w:pStyle w:val="TF"/>
      </w:pPr>
      <w:r>
        <w:t>Figure 9.2-8</w:t>
      </w:r>
      <w:r w:rsidRPr="00276152">
        <w:t>: Illustration of the simulation model</w:t>
      </w:r>
      <w:r>
        <w:t xml:space="preserve"> for n78 patterns</w:t>
      </w:r>
    </w:p>
    <w:p w14:paraId="0059A866" w14:textId="77777777" w:rsidR="005619B6" w:rsidRDefault="005619B6" w:rsidP="005619B6">
      <w:r>
        <w:t xml:space="preserve">The 3D antenna patterns in Figure 9.2-9 using a 30 dB dynamic range. </w:t>
      </w:r>
    </w:p>
    <w:p w14:paraId="0A9DF759" w14:textId="6BD3F135" w:rsidR="005619B6" w:rsidRDefault="005619B6" w:rsidP="00BB2524">
      <w:pPr>
        <w:pStyle w:val="af9"/>
        <w:spacing w:after="0"/>
        <w:jc w:val="center"/>
      </w:pPr>
      <w:r>
        <w:rPr>
          <w:noProof/>
        </w:rPr>
        <w:drawing>
          <wp:inline distT="0" distB="0" distL="0" distR="0" wp14:anchorId="0B9B9AB6" wp14:editId="45D261D6">
            <wp:extent cx="2660760" cy="2323381"/>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4578"/>
                    <a:stretch/>
                  </pic:blipFill>
                  <pic:spPr bwMode="auto">
                    <a:xfrm>
                      <a:off x="0" y="0"/>
                      <a:ext cx="2666763" cy="2328623"/>
                    </a:xfrm>
                    <a:prstGeom prst="rect">
                      <a:avLst/>
                    </a:prstGeom>
                    <a:ln>
                      <a:noFill/>
                    </a:ln>
                    <a:extLst>
                      <a:ext uri="{53640926-AAD7-44D8-BBD7-CCE9431645EC}">
                        <a14:shadowObscured xmlns:a14="http://schemas.microsoft.com/office/drawing/2010/main"/>
                      </a:ext>
                    </a:extLst>
                  </pic:spPr>
                </pic:pic>
              </a:graphicData>
            </a:graphic>
          </wp:inline>
        </w:drawing>
      </w:r>
      <w:r w:rsidR="00A30971">
        <w:t xml:space="preserve"> </w:t>
      </w:r>
      <w:r w:rsidRPr="004974DA">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88CE65" wp14:editId="124A4F6E">
            <wp:extent cx="2754702" cy="2345657"/>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601"/>
                    <a:stretch/>
                  </pic:blipFill>
                  <pic:spPr bwMode="auto">
                    <a:xfrm>
                      <a:off x="0" y="0"/>
                      <a:ext cx="2760613" cy="2350690"/>
                    </a:xfrm>
                    <a:prstGeom prst="rect">
                      <a:avLst/>
                    </a:prstGeom>
                    <a:noFill/>
                    <a:ln>
                      <a:noFill/>
                    </a:ln>
                    <a:extLst>
                      <a:ext uri="{53640926-AAD7-44D8-BBD7-CCE9431645EC}">
                        <a14:shadowObscured xmlns:a14="http://schemas.microsoft.com/office/drawing/2010/main"/>
                      </a:ext>
                    </a:extLst>
                  </pic:spPr>
                </pic:pic>
              </a:graphicData>
            </a:graphic>
          </wp:inline>
        </w:drawing>
      </w:r>
    </w:p>
    <w:p w14:paraId="6926BDD7" w14:textId="77777777" w:rsidR="005619B6" w:rsidRDefault="005619B6" w:rsidP="005619B6">
      <w:pPr>
        <w:pStyle w:val="TF"/>
      </w:pPr>
      <w:r>
        <w:lastRenderedPageBreak/>
        <w:t xml:space="preserve">Figure 9.2-9: Simulated antenna patterns for n78 (3.5 GHz). Left: free space (FS), right: beside head right (BHR) </w:t>
      </w:r>
    </w:p>
    <w:p w14:paraId="0E4DC547" w14:textId="77777777" w:rsidR="005619B6" w:rsidRDefault="005619B6" w:rsidP="005619B6">
      <w:r>
        <w:t>The second set of patterns are from a smartphone prototype with the antenna placed in the corner of a device with metallic ground plane.  The model is simplified and contains an LCD (glass), ground plane (PEC), camera block (PEC), opposing solid block and battery (PEC) and a plastic housing.  Dimensions of the device are 64 mm x 132 mm x 8 mm.  The antenna element is approximately 3 mm from the ground and has reasonable matching between 4-6 GHz. The peak gain is between 4.6 and 5.6 dBi, but pattern shape varies between the various frequencies.</w:t>
      </w:r>
    </w:p>
    <w:p w14:paraId="5895F9BA" w14:textId="77777777" w:rsidR="005619B6" w:rsidRDefault="005619B6" w:rsidP="005619B6">
      <w:pPr>
        <w:spacing w:after="0"/>
        <w:jc w:val="center"/>
      </w:pPr>
      <w:r w:rsidRPr="00F87E8B">
        <w:rPr>
          <w:noProof/>
        </w:rPr>
        <w:drawing>
          <wp:inline distT="0" distB="0" distL="0" distR="0" wp14:anchorId="085C124B" wp14:editId="7DDFE487">
            <wp:extent cx="3520755" cy="22486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53198" cy="2269339"/>
                    </a:xfrm>
                    <a:prstGeom prst="rect">
                      <a:avLst/>
                    </a:prstGeom>
                  </pic:spPr>
                </pic:pic>
              </a:graphicData>
            </a:graphic>
          </wp:inline>
        </w:drawing>
      </w:r>
    </w:p>
    <w:p w14:paraId="0C9A329C" w14:textId="77777777" w:rsidR="005619B6" w:rsidRDefault="005619B6" w:rsidP="005619B6">
      <w:pPr>
        <w:pStyle w:val="TF"/>
      </w:pPr>
      <w:r>
        <w:t>Figure 9.2-10: Illustration of the simulation model for 4-6 GHz</w:t>
      </w:r>
    </w:p>
    <w:p w14:paraId="12943C94" w14:textId="77777777" w:rsidR="005619B6" w:rsidRDefault="005619B6" w:rsidP="005619B6">
      <w:r>
        <w:t>The corresponding antenna patterns are illustrated in Figure 9.2-11.</w:t>
      </w:r>
    </w:p>
    <w:p w14:paraId="5BE4AC31" w14:textId="01F6A997" w:rsidR="005619B6" w:rsidRDefault="005619B6" w:rsidP="00A0275D">
      <w:pPr>
        <w:spacing w:after="0"/>
      </w:pPr>
      <w:r w:rsidRPr="00E621F9">
        <w:rPr>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75CA3700" wp14:editId="5B031BA2">
            <wp:extent cx="2836426" cy="24688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472"/>
                    <a:stretch/>
                  </pic:blipFill>
                  <pic:spPr bwMode="auto">
                    <a:xfrm>
                      <a:off x="0" y="0"/>
                      <a:ext cx="2836426"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A61E055" wp14:editId="07E7DE12">
            <wp:extent cx="2930516" cy="2468880"/>
            <wp:effectExtent l="0" t="0" r="381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470"/>
                    <a:stretch/>
                  </pic:blipFill>
                  <pic:spPr bwMode="auto">
                    <a:xfrm>
                      <a:off x="0" y="0"/>
                      <a:ext cx="2930516"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3F0D10" wp14:editId="3EE50551">
            <wp:extent cx="2928404" cy="2468880"/>
            <wp:effectExtent l="0" t="0" r="571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806"/>
                    <a:stretch/>
                  </pic:blipFill>
                  <pic:spPr bwMode="auto">
                    <a:xfrm>
                      <a:off x="0" y="0"/>
                      <a:ext cx="2928404"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309BA7B" wp14:editId="2ACA0964">
            <wp:extent cx="2933657" cy="2468880"/>
            <wp:effectExtent l="0" t="0" r="63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470"/>
                    <a:stretch/>
                  </pic:blipFill>
                  <pic:spPr bwMode="auto">
                    <a:xfrm>
                      <a:off x="0" y="0"/>
                      <a:ext cx="2933657"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EE8147" wp14:editId="09E26D25">
            <wp:extent cx="2897654" cy="2468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4705"/>
                    <a:stretch/>
                  </pic:blipFill>
                  <pic:spPr bwMode="auto">
                    <a:xfrm>
                      <a:off x="0" y="0"/>
                      <a:ext cx="2897654"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EAEB701" w14:textId="77777777" w:rsidR="005619B6" w:rsidRDefault="005619B6" w:rsidP="005619B6">
      <w:pPr>
        <w:pStyle w:val="TF"/>
      </w:pPr>
      <w:r>
        <w:t>Figure 9.2-11 Simulated antenna patterns for 4 GHz (top left), 4.5 GHz (top right), 5 GHz (middle left), 5.5 GHz (middle right), 6 GHz (bottom left).</w:t>
      </w:r>
    </w:p>
    <w:p w14:paraId="3FAF8E16" w14:textId="77777777" w:rsidR="005619B6" w:rsidRPr="00B652E8" w:rsidRDefault="005619B6" w:rsidP="005619B6">
      <w:r w:rsidRPr="00B652E8">
        <w:t xml:space="preserve">The analyses in this contribution are closely aligned with those presented in </w:t>
      </w:r>
      <w:r>
        <w:t>[19]</w:t>
      </w:r>
      <w:r w:rsidRPr="00B652E8">
        <w:t xml:space="preserve">. The steps followed for the analyses are outlined and visualized in </w:t>
      </w:r>
      <w:r>
        <w:t>Table 9.2-1</w:t>
      </w:r>
      <w:r w:rsidRPr="00B652E8">
        <w:t>.</w:t>
      </w:r>
    </w:p>
    <w:p w14:paraId="4CEAAB0C" w14:textId="77777777" w:rsidR="005619B6" w:rsidRPr="00B652E8" w:rsidRDefault="005619B6" w:rsidP="005619B6">
      <w:r w:rsidRPr="00B652E8">
        <w:lastRenderedPageBreak/>
        <w:t xml:space="preserve">For the TRP analyses, a total of 10,000 rotation angles were applied and analysed. In order to apply uniform rotation vectors to the antenna pattern, the rotation angle around the y axis needed to be scaled. The rotations around the z axis were therefore handled in a completely random fashion, e.g., </w:t>
      </w:r>
      <w:r w:rsidRPr="00B652E8">
        <w:rPr>
          <w:rFonts w:ascii="Courier New" w:hAnsi="Courier New" w:cs="Courier New"/>
        </w:rPr>
        <w:t>360*rand(10000,1)</w:t>
      </w:r>
      <w:r w:rsidRPr="00B652E8">
        <w:t>, while the distribution of rotations around the z axis needed to be scaled by sin(</w:t>
      </w:r>
      <w:r w:rsidRPr="00B652E8">
        <w:rPr>
          <w:rFonts w:ascii="Symbol" w:hAnsi="Symbol"/>
        </w:rPr>
        <w:t></w:t>
      </w:r>
      <w:r w:rsidRPr="00B652E8">
        <w:t xml:space="preserve">). The histograms of these two rotation angles are illustrated in </w:t>
      </w:r>
      <w:r w:rsidRPr="00303892">
        <w:t>Figure 9.2-12</w:t>
      </w:r>
      <w:r w:rsidRPr="00B652E8">
        <w:t xml:space="preserve">, while the uniform rotation vectors are illustrated in 3D in Figure 9.2-13. </w:t>
      </w:r>
    </w:p>
    <w:p w14:paraId="61B0C905" w14:textId="77777777" w:rsidR="005619B6" w:rsidRDefault="005619B6" w:rsidP="005619B6">
      <w:pPr>
        <w:keepNext/>
        <w:spacing w:after="0"/>
        <w:jc w:val="center"/>
      </w:pPr>
      <w:r w:rsidRPr="00F459D1">
        <w:rPr>
          <w:noProof/>
        </w:rPr>
        <w:drawing>
          <wp:inline distT="0" distB="0" distL="0" distR="0" wp14:anchorId="4E81CA94" wp14:editId="64457B10">
            <wp:extent cx="4114800" cy="32239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3223932"/>
                    </a:xfrm>
                    <a:prstGeom prst="rect">
                      <a:avLst/>
                    </a:prstGeom>
                    <a:noFill/>
                    <a:ln>
                      <a:noFill/>
                    </a:ln>
                  </pic:spPr>
                </pic:pic>
              </a:graphicData>
            </a:graphic>
          </wp:inline>
        </w:drawing>
      </w:r>
    </w:p>
    <w:p w14:paraId="561CA09A" w14:textId="77777777" w:rsidR="005619B6" w:rsidRDefault="005619B6" w:rsidP="005619B6">
      <w:pPr>
        <w:pStyle w:val="TF"/>
      </w:pPr>
      <w:r w:rsidRPr="00563F4F">
        <w:rPr>
          <w:bCs/>
        </w:rPr>
        <w:t>Figure 9.2-12</w:t>
      </w:r>
      <w:r>
        <w:t xml:space="preserve">: </w:t>
      </w:r>
      <w:r w:rsidRPr="00886786">
        <w:t>Histogram of random distribution around the z and y axes.</w:t>
      </w:r>
    </w:p>
    <w:p w14:paraId="234A2158" w14:textId="77777777" w:rsidR="005619B6" w:rsidRDefault="005619B6" w:rsidP="005619B6">
      <w:pPr>
        <w:keepNext/>
        <w:spacing w:after="0"/>
        <w:jc w:val="center"/>
      </w:pPr>
      <w:r w:rsidRPr="009F6800">
        <w:rPr>
          <w:noProof/>
        </w:rPr>
        <w:drawing>
          <wp:inline distT="0" distB="0" distL="0" distR="0" wp14:anchorId="588EF2D9" wp14:editId="7F074718">
            <wp:extent cx="2468880" cy="2340698"/>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8880" cy="2340698"/>
                    </a:xfrm>
                    <a:prstGeom prst="rect">
                      <a:avLst/>
                    </a:prstGeom>
                    <a:noFill/>
                    <a:ln>
                      <a:noFill/>
                    </a:ln>
                  </pic:spPr>
                </pic:pic>
              </a:graphicData>
            </a:graphic>
          </wp:inline>
        </w:drawing>
      </w:r>
    </w:p>
    <w:p w14:paraId="6DEDE7EF" w14:textId="77777777" w:rsidR="005619B6" w:rsidRDefault="005619B6" w:rsidP="005619B6">
      <w:pPr>
        <w:pStyle w:val="TF"/>
      </w:pPr>
      <w:r w:rsidRPr="00563F4F">
        <w:rPr>
          <w:bCs/>
        </w:rPr>
        <w:t>Figure 9.2-1</w:t>
      </w:r>
      <w:r>
        <w:rPr>
          <w:bCs/>
        </w:rPr>
        <w:t>3</w:t>
      </w:r>
      <w:r>
        <w:t xml:space="preserve">: </w:t>
      </w:r>
      <w:r w:rsidRPr="004D5370">
        <w:t xml:space="preserve">Illustration of </w:t>
      </w:r>
      <w:r>
        <w:t xml:space="preserve">10k </w:t>
      </w:r>
      <w:r w:rsidRPr="004D5370">
        <w:t>random rotation vectors.</w:t>
      </w:r>
    </w:p>
    <w:p w14:paraId="5AE7BA27" w14:textId="77777777" w:rsidR="005619B6" w:rsidRDefault="005619B6" w:rsidP="005619B6"/>
    <w:p w14:paraId="06DD4D9A" w14:textId="77777777" w:rsidR="005619B6" w:rsidRDefault="005619B6" w:rsidP="005619B6">
      <w:pPr>
        <w:sectPr w:rsidR="005619B6" w:rsidSect="008D25F8">
          <w:headerReference w:type="even" r:id="rId63"/>
          <w:headerReference w:type="default" r:id="rId64"/>
          <w:footerReference w:type="even" r:id="rId65"/>
          <w:headerReference w:type="first" r:id="rId66"/>
          <w:pgSz w:w="12240" w:h="15840"/>
          <w:pgMar w:top="1440" w:right="1440" w:bottom="1440" w:left="1440" w:header="720" w:footer="720" w:gutter="0"/>
          <w:cols w:space="720"/>
          <w:titlePg/>
          <w:docGrid w:linePitch="286"/>
        </w:sectPr>
      </w:pPr>
    </w:p>
    <w:p w14:paraId="72F6C1D8" w14:textId="77777777" w:rsidR="005619B6" w:rsidRDefault="005619B6" w:rsidP="005619B6">
      <w:pPr>
        <w:pStyle w:val="TH"/>
      </w:pPr>
      <w:r>
        <w:lastRenderedPageBreak/>
        <w:t xml:space="preserve">Table 9.2-1: </w:t>
      </w:r>
      <w:r w:rsidRPr="00B377EE">
        <w:t>Overview of the various steps for the TRP</w:t>
      </w:r>
      <w:r>
        <w:t xml:space="preserve"> m</w:t>
      </w:r>
      <w:r w:rsidRPr="00B377EE">
        <w:t>easurement grid</w:t>
      </w:r>
      <w:r w:rsidRPr="00DE19F2">
        <w:t xml:space="preserve"> </w:t>
      </w:r>
      <w:r w:rsidRPr="00B377EE">
        <w:t>analyses including overview for sample constant-step size measurement grids</w:t>
      </w:r>
      <w:r>
        <w:t xml:space="preserve"> and pattern</w:t>
      </w:r>
      <w:r w:rsidRPr="00B377EE">
        <w:t>.</w:t>
      </w:r>
    </w:p>
    <w:tbl>
      <w:tblPr>
        <w:tblStyle w:val="ac"/>
        <w:tblpPr w:leftFromText="180" w:rightFromText="180" w:vertAnchor="text" w:tblpX="-725" w:tblpY="1"/>
        <w:tblOverlap w:val="never"/>
        <w:tblW w:w="14580" w:type="dxa"/>
        <w:tblLook w:val="04A0" w:firstRow="1" w:lastRow="0" w:firstColumn="1" w:lastColumn="0" w:noHBand="0" w:noVBand="1"/>
      </w:tblPr>
      <w:tblGrid>
        <w:gridCol w:w="2360"/>
        <w:gridCol w:w="3966"/>
        <w:gridCol w:w="4182"/>
        <w:gridCol w:w="4072"/>
      </w:tblGrid>
      <w:tr w:rsidR="005619B6" w14:paraId="07AD1A4F" w14:textId="77777777" w:rsidTr="00BB2524">
        <w:tc>
          <w:tcPr>
            <w:tcW w:w="3060" w:type="dxa"/>
            <w:shd w:val="clear" w:color="auto" w:fill="D9D9D9" w:themeFill="background1" w:themeFillShade="D9"/>
          </w:tcPr>
          <w:p w14:paraId="7F775E72" w14:textId="77777777" w:rsidR="005619B6" w:rsidRPr="00132282" w:rsidRDefault="005619B6" w:rsidP="001B6A55">
            <w:pPr>
              <w:pStyle w:val="TAH"/>
              <w:keepLines w:val="0"/>
            </w:pPr>
            <w:bookmarkStart w:id="983" w:name="_Hlk106812898"/>
            <w:r w:rsidRPr="00132282">
              <w:t>Steps</w:t>
            </w:r>
          </w:p>
        </w:tc>
        <w:tc>
          <w:tcPr>
            <w:tcW w:w="3060" w:type="dxa"/>
            <w:shd w:val="clear" w:color="auto" w:fill="D9D9D9" w:themeFill="background1" w:themeFillShade="D9"/>
          </w:tcPr>
          <w:p w14:paraId="216F39AC"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(Reference)</w:t>
            </w:r>
          </w:p>
        </w:tc>
        <w:tc>
          <w:tcPr>
            <w:tcW w:w="4320" w:type="dxa"/>
            <w:shd w:val="clear" w:color="auto" w:fill="D9D9D9" w:themeFill="background1" w:themeFillShade="D9"/>
          </w:tcPr>
          <w:p w14:paraId="43043182"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=15</w:t>
            </w:r>
            <w:r w:rsidRPr="00132282">
              <w:rPr>
                <w:rFonts w:cs="Arial"/>
              </w:rPr>
              <w:t>°</w:t>
            </w:r>
          </w:p>
        </w:tc>
        <w:tc>
          <w:tcPr>
            <w:tcW w:w="4140" w:type="dxa"/>
            <w:shd w:val="clear" w:color="auto" w:fill="D9D9D9" w:themeFill="background1" w:themeFillShade="D9"/>
          </w:tcPr>
          <w:p w14:paraId="12EC20A5"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=45</w:t>
            </w:r>
            <w:r w:rsidRPr="00132282">
              <w:rPr>
                <w:rFonts w:cs="Arial"/>
              </w:rPr>
              <w:t>°</w:t>
            </w:r>
          </w:p>
        </w:tc>
      </w:tr>
      <w:tr w:rsidR="005619B6" w14:paraId="7980F990" w14:textId="77777777" w:rsidTr="00BB2524">
        <w:trPr>
          <w:trHeight w:val="3446"/>
        </w:trPr>
        <w:tc>
          <w:tcPr>
            <w:tcW w:w="3060" w:type="dxa"/>
          </w:tcPr>
          <w:p w14:paraId="16D6FD4D" w14:textId="77777777" w:rsidR="005619B6" w:rsidRPr="00132282" w:rsidRDefault="005619B6" w:rsidP="001B6A55">
            <w:pPr>
              <w:pStyle w:val="TAL"/>
            </w:pPr>
            <w:r w:rsidRPr="00132282">
              <w:t xml:space="preserve">Step 1: Import the reference pattern with very fine discretization of </w:t>
            </w: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xml:space="preserve">°. </w:t>
            </w:r>
          </w:p>
        </w:tc>
        <w:tc>
          <w:tcPr>
            <w:tcW w:w="11520" w:type="dxa"/>
            <w:gridSpan w:val="3"/>
          </w:tcPr>
          <w:p w14:paraId="50C03A14" w14:textId="77777777" w:rsidR="005619B6" w:rsidRDefault="005619B6" w:rsidP="001B6A55">
            <w:pPr>
              <w:jc w:val="center"/>
            </w:pPr>
            <w:r>
              <w:rPr>
                <w:noProof/>
              </w:rPr>
              <w:drawing>
                <wp:inline distT="0" distB="0" distL="0" distR="0" wp14:anchorId="553F62DF" wp14:editId="7BC0E84A">
                  <wp:extent cx="2167747" cy="20116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7747" cy="2011680"/>
                          </a:xfrm>
                          <a:prstGeom prst="rect">
                            <a:avLst/>
                          </a:prstGeom>
                        </pic:spPr>
                      </pic:pic>
                    </a:graphicData>
                  </a:graphic>
                </wp:inline>
              </w:drawing>
            </w:r>
          </w:p>
        </w:tc>
      </w:tr>
      <w:tr w:rsidR="005619B6" w14:paraId="752B4221" w14:textId="77777777" w:rsidTr="00BB2524">
        <w:tc>
          <w:tcPr>
            <w:tcW w:w="3060" w:type="dxa"/>
          </w:tcPr>
          <w:p w14:paraId="63F30385" w14:textId="77777777" w:rsidR="005619B6" w:rsidRPr="00132282" w:rsidRDefault="005619B6" w:rsidP="001B6A55">
            <w:pPr>
              <w:pStyle w:val="TAL"/>
            </w:pPr>
            <w:r w:rsidRPr="00132282">
              <w:t>Step 2: Determine the reference TRP based on the fine grid pattern</w:t>
            </w:r>
          </w:p>
        </w:tc>
        <w:tc>
          <w:tcPr>
            <w:tcW w:w="11520" w:type="dxa"/>
            <w:gridSpan w:val="3"/>
          </w:tcPr>
          <w:p w14:paraId="7CDAE90B" w14:textId="77777777" w:rsidR="005619B6" w:rsidRDefault="005619B6" w:rsidP="001B6A55">
            <w:pPr>
              <w:jc w:val="center"/>
              <w:rPr>
                <w:noProof/>
              </w:rPr>
            </w:pPr>
          </w:p>
        </w:tc>
      </w:tr>
      <w:tr w:rsidR="005619B6" w14:paraId="04BE93F7" w14:textId="77777777" w:rsidTr="00BB2524">
        <w:tc>
          <w:tcPr>
            <w:tcW w:w="3060" w:type="dxa"/>
          </w:tcPr>
          <w:p w14:paraId="1794E500" w14:textId="77777777" w:rsidR="005619B6" w:rsidRPr="00132282" w:rsidRDefault="005619B6" w:rsidP="001B6A55">
            <w:pPr>
              <w:pStyle w:val="TAL"/>
            </w:pPr>
            <w:r w:rsidRPr="00132282">
              <w:t xml:space="preserve">Step 3: Apply </w:t>
            </w:r>
            <w:r>
              <w:t xml:space="preserve">10k </w:t>
            </w:r>
            <w:r w:rsidRPr="00132282">
              <w:t xml:space="preserve">random rotation angles to the y axis followed by the z axis to the fine pattern </w:t>
            </w:r>
          </w:p>
        </w:tc>
        <w:tc>
          <w:tcPr>
            <w:tcW w:w="3060" w:type="dxa"/>
            <w:vMerge w:val="restart"/>
            <w:vAlign w:val="center"/>
          </w:tcPr>
          <w:p w14:paraId="4621F1F6" w14:textId="77777777" w:rsidR="005619B6" w:rsidRPr="00630EF4" w:rsidRDefault="005619B6" w:rsidP="001B6A55">
            <w:pPr>
              <w:pStyle w:val="TAC"/>
              <w:rPr>
                <w:sz w:val="10"/>
                <w:szCs w:val="12"/>
              </w:rPr>
            </w:pPr>
            <w:r w:rsidRPr="00630EF4">
              <w:rPr>
                <w:sz w:val="10"/>
                <w:szCs w:val="12"/>
              </w:rPr>
              <w:t>Plot of the discretized pattern (without rotation)</w:t>
            </w:r>
          </w:p>
          <w:p w14:paraId="1F4C56B7" w14:textId="77777777" w:rsidR="005619B6" w:rsidRPr="00630EF4" w:rsidRDefault="005619B6" w:rsidP="001B6A55">
            <w:pPr>
              <w:pStyle w:val="TAC"/>
              <w:rPr>
                <w:sz w:val="10"/>
                <w:szCs w:val="12"/>
              </w:rPr>
            </w:pPr>
            <w:r w:rsidRPr="00630EF4">
              <w:rPr>
                <w:noProof/>
                <w:sz w:val="10"/>
                <w:szCs w:val="12"/>
              </w:rPr>
              <w:drawing>
                <wp:inline distT="0" distB="0" distL="0" distR="0" wp14:anchorId="329C5293" wp14:editId="32189643">
                  <wp:extent cx="2167747" cy="201168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67747" cy="2011680"/>
                          </a:xfrm>
                          <a:prstGeom prst="rect">
                            <a:avLst/>
                          </a:prstGeom>
                        </pic:spPr>
                      </pic:pic>
                    </a:graphicData>
                  </a:graphic>
                </wp:inline>
              </w:drawing>
            </w:r>
          </w:p>
        </w:tc>
        <w:tc>
          <w:tcPr>
            <w:tcW w:w="4320" w:type="dxa"/>
            <w:vMerge w:val="restart"/>
            <w:vAlign w:val="center"/>
          </w:tcPr>
          <w:p w14:paraId="4EA776FB" w14:textId="77777777" w:rsidR="005619B6" w:rsidRPr="00630EF4" w:rsidRDefault="005619B6" w:rsidP="001B6A55">
            <w:pPr>
              <w:pStyle w:val="TAC"/>
              <w:rPr>
                <w:sz w:val="10"/>
                <w:szCs w:val="12"/>
              </w:rPr>
            </w:pPr>
            <w:r w:rsidRPr="00630EF4">
              <w:rPr>
                <w:sz w:val="10"/>
                <w:szCs w:val="12"/>
              </w:rPr>
              <w:t>Plot of the discretized pattern (without rotation)</w:t>
            </w:r>
          </w:p>
          <w:p w14:paraId="098C667C" w14:textId="77777777" w:rsidR="005619B6" w:rsidRPr="00630EF4" w:rsidRDefault="005619B6" w:rsidP="001B6A55">
            <w:pPr>
              <w:pStyle w:val="TAC"/>
              <w:rPr>
                <w:sz w:val="10"/>
                <w:szCs w:val="12"/>
              </w:rPr>
            </w:pPr>
            <w:r w:rsidRPr="00630EF4">
              <w:rPr>
                <w:noProof/>
                <w:sz w:val="10"/>
                <w:szCs w:val="12"/>
              </w:rPr>
              <w:drawing>
                <wp:inline distT="0" distB="0" distL="0" distR="0" wp14:anchorId="74495F67" wp14:editId="3DDDF52B">
                  <wp:extent cx="2165015" cy="2011680"/>
                  <wp:effectExtent l="0" t="0" r="698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5015" cy="2011680"/>
                          </a:xfrm>
                          <a:prstGeom prst="rect">
                            <a:avLst/>
                          </a:prstGeom>
                          <a:noFill/>
                          <a:ln>
                            <a:noFill/>
                          </a:ln>
                        </pic:spPr>
                      </pic:pic>
                    </a:graphicData>
                  </a:graphic>
                </wp:inline>
              </w:drawing>
            </w:r>
          </w:p>
        </w:tc>
        <w:tc>
          <w:tcPr>
            <w:tcW w:w="4140" w:type="dxa"/>
            <w:vMerge w:val="restart"/>
            <w:vAlign w:val="center"/>
          </w:tcPr>
          <w:p w14:paraId="6A445AB7" w14:textId="77777777" w:rsidR="005619B6" w:rsidRPr="00630EF4" w:rsidRDefault="005619B6" w:rsidP="001B6A55">
            <w:pPr>
              <w:pStyle w:val="TAC"/>
              <w:rPr>
                <w:sz w:val="10"/>
                <w:szCs w:val="12"/>
              </w:rPr>
            </w:pPr>
            <w:r w:rsidRPr="00630EF4">
              <w:rPr>
                <w:sz w:val="10"/>
                <w:szCs w:val="12"/>
              </w:rPr>
              <w:t>Plot of the discretized pattern (without rotation)</w:t>
            </w:r>
          </w:p>
          <w:p w14:paraId="5B591D1C" w14:textId="77777777" w:rsidR="005619B6" w:rsidRPr="00630EF4" w:rsidRDefault="005619B6" w:rsidP="001B6A55">
            <w:pPr>
              <w:pStyle w:val="TAC"/>
              <w:rPr>
                <w:sz w:val="10"/>
                <w:szCs w:val="12"/>
              </w:rPr>
            </w:pPr>
            <w:r w:rsidRPr="00630EF4">
              <w:rPr>
                <w:noProof/>
                <w:sz w:val="10"/>
                <w:szCs w:val="12"/>
              </w:rPr>
              <w:drawing>
                <wp:inline distT="0" distB="0" distL="0" distR="0" wp14:anchorId="07134B1D" wp14:editId="0A355EDF">
                  <wp:extent cx="2147089" cy="2011680"/>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47089" cy="2011680"/>
                          </a:xfrm>
                          <a:prstGeom prst="rect">
                            <a:avLst/>
                          </a:prstGeom>
                          <a:noFill/>
                          <a:ln>
                            <a:noFill/>
                          </a:ln>
                        </pic:spPr>
                      </pic:pic>
                    </a:graphicData>
                  </a:graphic>
                </wp:inline>
              </w:drawing>
            </w:r>
          </w:p>
        </w:tc>
      </w:tr>
      <w:tr w:rsidR="005619B6" w14:paraId="4CB233D5" w14:textId="77777777" w:rsidTr="00BB2524">
        <w:tc>
          <w:tcPr>
            <w:tcW w:w="3060" w:type="dxa"/>
          </w:tcPr>
          <w:p w14:paraId="1E3F2793" w14:textId="77777777" w:rsidR="005619B6" w:rsidRPr="00132282" w:rsidRDefault="005619B6" w:rsidP="001B6A55">
            <w:pPr>
              <w:pStyle w:val="TAL"/>
            </w:pPr>
            <w:r w:rsidRPr="00132282">
              <w:t xml:space="preserve">Step 4: Discretize the rotated fine pattern to the coarse grid with </w:t>
            </w:r>
            <w:r w:rsidRPr="00132282">
              <w:rPr>
                <w:rFonts w:ascii="Symbol" w:hAnsi="Symbol"/>
              </w:rPr>
              <w:t></w:t>
            </w:r>
            <w:r w:rsidRPr="00132282">
              <w:rPr>
                <w:rFonts w:ascii="Symbol" w:hAnsi="Symbol"/>
              </w:rPr>
              <w:t></w:t>
            </w:r>
            <w:r w:rsidRPr="00132282">
              <w:t xml:space="preserve">, </w:t>
            </w:r>
            <w:r w:rsidRPr="00132282">
              <w:rPr>
                <w:rFonts w:ascii="Symbol" w:hAnsi="Symbol"/>
              </w:rPr>
              <w:t></w:t>
            </w:r>
            <w:r w:rsidRPr="00132282">
              <w:rPr>
                <w:rFonts w:ascii="Symbol" w:hAnsi="Symbol"/>
              </w:rPr>
              <w:t></w:t>
            </w:r>
            <w:r w:rsidRPr="00132282">
              <w:t xml:space="preserve"> for the constant-step size grids or N grid points for the constant-density grid</w:t>
            </w:r>
          </w:p>
        </w:tc>
        <w:tc>
          <w:tcPr>
            <w:tcW w:w="3060" w:type="dxa"/>
            <w:vMerge/>
          </w:tcPr>
          <w:p w14:paraId="77DDF8C2" w14:textId="77777777" w:rsidR="005619B6" w:rsidRDefault="005619B6" w:rsidP="001B6A55"/>
        </w:tc>
        <w:tc>
          <w:tcPr>
            <w:tcW w:w="4320" w:type="dxa"/>
            <w:vMerge/>
          </w:tcPr>
          <w:p w14:paraId="199D19D3" w14:textId="77777777" w:rsidR="005619B6" w:rsidRDefault="005619B6" w:rsidP="001B6A55"/>
        </w:tc>
        <w:tc>
          <w:tcPr>
            <w:tcW w:w="4140" w:type="dxa"/>
            <w:vMerge/>
          </w:tcPr>
          <w:p w14:paraId="3AF46422" w14:textId="77777777" w:rsidR="005619B6" w:rsidRDefault="005619B6" w:rsidP="001B6A55"/>
        </w:tc>
      </w:tr>
      <w:tr w:rsidR="005619B6" w14:paraId="2665C42A" w14:textId="77777777" w:rsidTr="00BB2524">
        <w:trPr>
          <w:trHeight w:val="3230"/>
        </w:trPr>
        <w:tc>
          <w:tcPr>
            <w:tcW w:w="3060" w:type="dxa"/>
          </w:tcPr>
          <w:p w14:paraId="6B7B5728" w14:textId="77777777" w:rsidR="005619B6" w:rsidRPr="00132282" w:rsidRDefault="005619B6" w:rsidP="001B6A55">
            <w:pPr>
              <w:pStyle w:val="TAL"/>
            </w:pPr>
            <w:r w:rsidRPr="00132282">
              <w:lastRenderedPageBreak/>
              <w:t>Step 5: Calculate the TRP based on the selected quadrature</w:t>
            </w:r>
          </w:p>
        </w:tc>
        <w:tc>
          <w:tcPr>
            <w:tcW w:w="3060" w:type="dxa"/>
          </w:tcPr>
          <w:p w14:paraId="75CB7F22" w14:textId="77777777" w:rsidR="005619B6" w:rsidRDefault="005619B6" w:rsidP="001B6A55">
            <w:r w:rsidRPr="007F43E4">
              <w:rPr>
                <w:noProof/>
              </w:rPr>
              <w:drawing>
                <wp:inline distT="0" distB="0" distL="0" distR="0" wp14:anchorId="3C85417E" wp14:editId="5F2E4641">
                  <wp:extent cx="2377440" cy="2014447"/>
                  <wp:effectExtent l="0" t="0" r="381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7440" cy="2014447"/>
                          </a:xfrm>
                          <a:prstGeom prst="rect">
                            <a:avLst/>
                          </a:prstGeom>
                          <a:noFill/>
                          <a:ln>
                            <a:noFill/>
                          </a:ln>
                        </pic:spPr>
                      </pic:pic>
                    </a:graphicData>
                  </a:graphic>
                </wp:inline>
              </w:drawing>
            </w:r>
          </w:p>
        </w:tc>
        <w:tc>
          <w:tcPr>
            <w:tcW w:w="4320" w:type="dxa"/>
          </w:tcPr>
          <w:p w14:paraId="1AD920E2" w14:textId="77777777" w:rsidR="005619B6" w:rsidRDefault="005619B6" w:rsidP="001B6A55">
            <w:r>
              <w:rPr>
                <w:noProof/>
              </w:rPr>
              <w:drawing>
                <wp:inline distT="0" distB="0" distL="0" distR="0" wp14:anchorId="0D4A1065" wp14:editId="6D63B1EE">
                  <wp:extent cx="2377440" cy="191266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77440" cy="1912668"/>
                          </a:xfrm>
                          <a:prstGeom prst="rect">
                            <a:avLst/>
                          </a:prstGeom>
                        </pic:spPr>
                      </pic:pic>
                    </a:graphicData>
                  </a:graphic>
                </wp:inline>
              </w:drawing>
            </w:r>
          </w:p>
        </w:tc>
        <w:tc>
          <w:tcPr>
            <w:tcW w:w="4140" w:type="dxa"/>
          </w:tcPr>
          <w:p w14:paraId="16CF3660" w14:textId="77777777" w:rsidR="005619B6" w:rsidRDefault="005619B6" w:rsidP="001B6A55">
            <w:r>
              <w:rPr>
                <w:noProof/>
              </w:rPr>
              <w:drawing>
                <wp:inline distT="0" distB="0" distL="0" distR="0" wp14:anchorId="24ADDCFE" wp14:editId="3D03B48C">
                  <wp:extent cx="2377440" cy="1956770"/>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7440" cy="1956770"/>
                          </a:xfrm>
                          <a:prstGeom prst="rect">
                            <a:avLst/>
                          </a:prstGeom>
                        </pic:spPr>
                      </pic:pic>
                    </a:graphicData>
                  </a:graphic>
                </wp:inline>
              </w:drawing>
            </w:r>
          </w:p>
        </w:tc>
      </w:tr>
      <w:tr w:rsidR="005619B6" w14:paraId="356B2996" w14:textId="77777777" w:rsidTr="00BB2524">
        <w:tc>
          <w:tcPr>
            <w:tcW w:w="3060" w:type="dxa"/>
          </w:tcPr>
          <w:p w14:paraId="29233715" w14:textId="77777777" w:rsidR="005619B6" w:rsidRPr="00132282" w:rsidRDefault="005619B6" w:rsidP="001B6A55">
            <w:pPr>
              <w:pStyle w:val="TAL"/>
            </w:pPr>
            <w:r w:rsidRPr="00132282">
              <w:t xml:space="preserve">Step </w:t>
            </w:r>
            <w:r>
              <w:t>6</w:t>
            </w:r>
            <w:r w:rsidRPr="00132282">
              <w:t>: Calculate the standard deviation of the 1</w:t>
            </w:r>
            <w:r>
              <w:t>0</w:t>
            </w:r>
            <w:r w:rsidRPr="00132282">
              <w:t>k different TRPs and the mean error from the reference TRP</w:t>
            </w:r>
          </w:p>
        </w:tc>
        <w:tc>
          <w:tcPr>
            <w:tcW w:w="3060" w:type="dxa"/>
          </w:tcPr>
          <w:p w14:paraId="4704E078" w14:textId="77777777" w:rsidR="005619B6" w:rsidRDefault="005619B6" w:rsidP="001B6A55"/>
        </w:tc>
        <w:tc>
          <w:tcPr>
            <w:tcW w:w="4320" w:type="dxa"/>
          </w:tcPr>
          <w:p w14:paraId="21242C25" w14:textId="77777777" w:rsidR="005619B6" w:rsidRPr="00680BE8" w:rsidRDefault="005619B6" w:rsidP="001B6A55">
            <w:pPr>
              <w:rPr>
                <w:noProof/>
              </w:rPr>
            </w:pPr>
          </w:p>
        </w:tc>
        <w:tc>
          <w:tcPr>
            <w:tcW w:w="4140" w:type="dxa"/>
          </w:tcPr>
          <w:p w14:paraId="03BE4509" w14:textId="77777777" w:rsidR="005619B6" w:rsidRPr="00680BE8" w:rsidRDefault="005619B6" w:rsidP="001B6A55">
            <w:pPr>
              <w:rPr>
                <w:noProof/>
              </w:rPr>
            </w:pPr>
          </w:p>
        </w:tc>
      </w:tr>
      <w:bookmarkEnd w:id="983"/>
    </w:tbl>
    <w:p w14:paraId="6B27259F" w14:textId="77777777" w:rsidR="005619B6" w:rsidRDefault="005619B6" w:rsidP="005619B6">
      <w:pPr>
        <w:sectPr w:rsidR="005619B6" w:rsidSect="008D25F8">
          <w:headerReference w:type="default" r:id="rId73"/>
          <w:footerReference w:type="default" r:id="rId74"/>
          <w:footnotePr>
            <w:numRestart w:val="eachSect"/>
          </w:footnotePr>
          <w:pgSz w:w="16840" w:h="11907" w:orient="landscape" w:code="9"/>
          <w:pgMar w:top="1260" w:right="1416" w:bottom="810" w:left="1133" w:header="850" w:footer="340" w:gutter="0"/>
          <w:cols w:space="720"/>
          <w:formProt w:val="0"/>
          <w:docGrid w:linePitch="272"/>
        </w:sectPr>
      </w:pPr>
    </w:p>
    <w:p w14:paraId="57DB4590" w14:textId="77777777" w:rsidR="005619B6" w:rsidRDefault="005619B6" w:rsidP="005619B6">
      <w:r>
        <w:lastRenderedPageBreak/>
        <w:t>Various constant-step size grids were analysed for two TRP quadratures, i.e., sin(theta), the legacy quadrature, and the Clenshaw-Curtis approach. Both are currently permissible for TRP/TRS testing. The calculated standard deviations and mean errors for both quadratures are tabulated in Table 9.2.-2 for below 3 GHz and in Table 9.2-3 for beyond 3 GHz. The last column includes a background colour with the following formatting</w:t>
      </w:r>
    </w:p>
    <w:p w14:paraId="12088872" w14:textId="773C001D" w:rsidR="005619B6" w:rsidRPr="00F116F1" w:rsidRDefault="00F63A06" w:rsidP="00F63A06">
      <w:pPr>
        <w:pStyle w:val="B10"/>
      </w:pPr>
      <w:bookmarkStart w:id="984" w:name="MCCQCTEMPBM_00000032"/>
      <w:bookmarkStart w:id="985" w:name="MCCQCTEMPBM_00000035"/>
      <w:bookmarkStart w:id="986" w:name="MCCQCTEMPBM_00000040"/>
      <w:r>
        <w:t>-</w:t>
      </w:r>
      <w:r>
        <w:tab/>
      </w:r>
      <w:r w:rsidR="005619B6">
        <w:t>No coloured background means</w:t>
      </w:r>
      <w:r w:rsidR="005619B6" w:rsidRPr="00F116F1">
        <w:t xml:space="preserve"> the std. deviation is less than 0.05dB, i.e., that this grid could be used without any additional MU impact</w:t>
      </w:r>
    </w:p>
    <w:p w14:paraId="6C673CCD" w14:textId="6FEB1784" w:rsidR="005619B6" w:rsidRPr="00F116F1" w:rsidRDefault="00F63A06" w:rsidP="00F63A06">
      <w:pPr>
        <w:pStyle w:val="B10"/>
      </w:pPr>
      <w:r>
        <w:t>-</w:t>
      </w:r>
      <w:r>
        <w:tab/>
      </w:r>
      <w:r w:rsidR="005619B6" w:rsidRPr="00F116F1">
        <w:t>yellow means the std. deviation is between 0.05dB and 0.25dB, i.e., this grid could be used with a small impact in MU</w:t>
      </w:r>
    </w:p>
    <w:p w14:paraId="4F9477F0" w14:textId="3A199653" w:rsidR="005619B6" w:rsidRPr="00F116F1" w:rsidRDefault="00F63A06" w:rsidP="00F63A06">
      <w:pPr>
        <w:pStyle w:val="B10"/>
      </w:pPr>
      <w:r>
        <w:t>-</w:t>
      </w:r>
      <w:r>
        <w:tab/>
      </w:r>
      <w:r w:rsidR="005619B6" w:rsidRPr="00F116F1">
        <w:t xml:space="preserve">red means the std. deviation is beyond 0.25dB, i.e., these grids should not be considered any further. </w:t>
      </w:r>
    </w:p>
    <w:bookmarkEnd w:id="984"/>
    <w:bookmarkEnd w:id="985"/>
    <w:bookmarkEnd w:id="986"/>
    <w:p w14:paraId="0DCA0895" w14:textId="77777777" w:rsidR="005619B6" w:rsidRPr="004A6910" w:rsidRDefault="005619B6" w:rsidP="005619B6">
      <w:r>
        <w:t>The mean error column includes similar formatting where grids that yield an absolute value mean error between 0.05 and 0.25 </w:t>
      </w:r>
      <w:r w:rsidRPr="004A6910">
        <w:t xml:space="preserve">dB </w:t>
      </w:r>
      <w:r>
        <w:t xml:space="preserve">are highlighted in yellow. These </w:t>
      </w:r>
      <w:r w:rsidRPr="004A6910">
        <w:t xml:space="preserve">measurement grids </w:t>
      </w:r>
      <w:r>
        <w:t xml:space="preserve">might require a new MU element, or the mean error is included in the TIS calculation somehow. Grids with a </w:t>
      </w:r>
      <w:r w:rsidRPr="004A6910">
        <w:t xml:space="preserve">red highlight </w:t>
      </w:r>
      <w:r>
        <w:t xml:space="preserve">have an absolute value of the mean error of greater than 0.25 dB and </w:t>
      </w:r>
      <w:r w:rsidRPr="004A6910">
        <w:t>should be avoided</w:t>
      </w:r>
      <w:r>
        <w:t>.</w:t>
      </w:r>
    </w:p>
    <w:p w14:paraId="1AB8002B" w14:textId="77777777" w:rsidR="005619B6" w:rsidRDefault="005619B6" w:rsidP="005619B6">
      <w:r>
        <w:t xml:space="preserve">Clearly, the Clenshaw-Curtis quadrature has lower uncertainties compared to the sin(theta) quadrature, especially for very coarse grids. </w:t>
      </w:r>
    </w:p>
    <w:p w14:paraId="1FEB2267" w14:textId="77777777" w:rsidR="005619B6" w:rsidRDefault="005619B6" w:rsidP="005619B6">
      <w:pPr>
        <w:pStyle w:val="TH"/>
      </w:pPr>
      <w:r>
        <w:t>Table 9.2-2</w:t>
      </w:r>
      <w:r w:rsidRPr="004600B4">
        <w:t>: Standard deviations</w:t>
      </w:r>
      <w:r>
        <w:t xml:space="preserve"> and mean errors</w:t>
      </w:r>
      <w:r w:rsidRPr="004600B4">
        <w:t xml:space="preserve"> of TRPs after applying 10k rotations for various constant-step size measurement grids</w:t>
      </w:r>
      <w:r>
        <w:t xml:space="preserve"> for below 3 GHz</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400"/>
        <w:gridCol w:w="1740"/>
        <w:gridCol w:w="1425"/>
        <w:gridCol w:w="1440"/>
      </w:tblGrid>
      <w:tr w:rsidR="005619B6" w:rsidRPr="00DE3C41" w14:paraId="643C5DD2" w14:textId="77777777" w:rsidTr="008D25F8">
        <w:trPr>
          <w:trHeight w:val="288"/>
          <w:jc w:val="center"/>
        </w:trPr>
        <w:tc>
          <w:tcPr>
            <w:tcW w:w="4780" w:type="dxa"/>
            <w:gridSpan w:val="3"/>
            <w:shd w:val="clear" w:color="auto" w:fill="D9D9D9" w:themeFill="background1" w:themeFillShade="D9"/>
            <w:noWrap/>
            <w:vAlign w:val="bottom"/>
            <w:hideMark/>
          </w:tcPr>
          <w:p w14:paraId="1A93866A" w14:textId="77777777" w:rsidR="005619B6" w:rsidRPr="00DE3C41" w:rsidRDefault="005619B6" w:rsidP="008D25F8">
            <w:pPr>
              <w:pStyle w:val="TAH"/>
              <w:rPr>
                <w:lang w:val="en-US"/>
              </w:rPr>
            </w:pPr>
            <w:r w:rsidRPr="00DE3C41">
              <w:rPr>
                <w:lang w:val="en-US"/>
              </w:rPr>
              <w:t>Constant Step-Size Grid</w:t>
            </w:r>
          </w:p>
        </w:tc>
        <w:tc>
          <w:tcPr>
            <w:tcW w:w="1425" w:type="dxa"/>
            <w:shd w:val="clear" w:color="auto" w:fill="D9D9D9" w:themeFill="background1" w:themeFillShade="D9"/>
            <w:noWrap/>
            <w:vAlign w:val="bottom"/>
            <w:hideMark/>
          </w:tcPr>
          <w:p w14:paraId="28983E71" w14:textId="77777777" w:rsidR="005619B6" w:rsidRPr="00DE3C41" w:rsidRDefault="005619B6" w:rsidP="008D25F8">
            <w:pPr>
              <w:pStyle w:val="TAH"/>
              <w:rPr>
                <w:lang w:val="en-US"/>
              </w:rPr>
            </w:pPr>
            <w:r w:rsidRPr="00DE3C41">
              <w:rPr>
                <w:lang w:val="en-US"/>
              </w:rPr>
              <w:t>Standard Deviation [dB]</w:t>
            </w:r>
          </w:p>
        </w:tc>
        <w:tc>
          <w:tcPr>
            <w:tcW w:w="1440" w:type="dxa"/>
            <w:shd w:val="clear" w:color="auto" w:fill="D9D9D9" w:themeFill="background1" w:themeFillShade="D9"/>
            <w:noWrap/>
            <w:vAlign w:val="bottom"/>
            <w:hideMark/>
          </w:tcPr>
          <w:p w14:paraId="73A035C9" w14:textId="77777777" w:rsidR="005619B6" w:rsidRPr="00DE3C41" w:rsidRDefault="005619B6" w:rsidP="008D25F8">
            <w:pPr>
              <w:pStyle w:val="TAH"/>
              <w:rPr>
                <w:lang w:val="en-US"/>
              </w:rPr>
            </w:pPr>
            <w:r w:rsidRPr="00DE3C41">
              <w:rPr>
                <w:lang w:val="en-US"/>
              </w:rPr>
              <w:t>Mean Error [dB]</w:t>
            </w:r>
          </w:p>
        </w:tc>
      </w:tr>
      <w:tr w:rsidR="005619B6" w:rsidRPr="00DE3C41" w14:paraId="59F05BFF" w14:textId="77777777" w:rsidTr="008D25F8">
        <w:trPr>
          <w:trHeight w:val="626"/>
          <w:jc w:val="center"/>
        </w:trPr>
        <w:tc>
          <w:tcPr>
            <w:tcW w:w="1640" w:type="dxa"/>
            <w:shd w:val="clear" w:color="auto" w:fill="D9D9D9" w:themeFill="background1" w:themeFillShade="D9"/>
            <w:noWrap/>
            <w:vAlign w:val="bottom"/>
            <w:hideMark/>
          </w:tcPr>
          <w:p w14:paraId="7AE84097" w14:textId="77777777" w:rsidR="005619B6" w:rsidRPr="00DE3C41" w:rsidRDefault="005619B6" w:rsidP="008D25F8">
            <w:pPr>
              <w:pStyle w:val="TAH"/>
              <w:rPr>
                <w:lang w:val="en-US"/>
              </w:rPr>
            </w:pPr>
            <w:r w:rsidRPr="00DE3C41">
              <w:rPr>
                <w:rFonts w:ascii="Symbol" w:hAnsi="Symbol"/>
                <w:lang w:val="en-US"/>
              </w:rPr>
              <w:t></w:t>
            </w:r>
            <w:r w:rsidRPr="00DE3C41">
              <w:rPr>
                <w:rFonts w:ascii="Symbol" w:hAnsi="Symbol"/>
                <w:lang w:val="en-US"/>
              </w:rPr>
              <w:t></w:t>
            </w:r>
            <w:r w:rsidRPr="00DE3C41">
              <w:rPr>
                <w:lang w:val="en-US"/>
              </w:rPr>
              <w:t>=</w:t>
            </w:r>
            <w:r w:rsidRPr="00DE3C41">
              <w:rPr>
                <w:rFonts w:ascii="Symbol" w:hAnsi="Symbol"/>
                <w:lang w:val="en-US"/>
              </w:rPr>
              <w:t></w:t>
            </w:r>
            <w:r w:rsidRPr="00DE3C41">
              <w:rPr>
                <w:rFonts w:ascii="Symbol" w:hAnsi="Symbol"/>
                <w:lang w:val="en-US"/>
              </w:rPr>
              <w:t></w:t>
            </w:r>
            <w:r w:rsidRPr="00DE3C41">
              <w:rPr>
                <w:lang w:val="en-US"/>
              </w:rPr>
              <w:t xml:space="preserve"> [</w:t>
            </w:r>
            <w:r w:rsidRPr="00DE3C41">
              <w:rPr>
                <w:rFonts w:cs="Arial"/>
                <w:lang w:val="en-US"/>
              </w:rPr>
              <w:t>°</w:t>
            </w:r>
            <w:r w:rsidRPr="00DE3C41">
              <w:rPr>
                <w:lang w:val="en-US"/>
              </w:rPr>
              <w:t>]</w:t>
            </w:r>
          </w:p>
        </w:tc>
        <w:tc>
          <w:tcPr>
            <w:tcW w:w="1400" w:type="dxa"/>
            <w:shd w:val="clear" w:color="auto" w:fill="D9D9D9" w:themeFill="background1" w:themeFillShade="D9"/>
            <w:vAlign w:val="bottom"/>
            <w:hideMark/>
          </w:tcPr>
          <w:p w14:paraId="3B02D1FF" w14:textId="77777777" w:rsidR="005619B6" w:rsidRPr="00DE3C41" w:rsidRDefault="005619B6" w:rsidP="008D25F8">
            <w:pPr>
              <w:pStyle w:val="TAH"/>
              <w:rPr>
                <w:lang w:val="en-US"/>
              </w:rPr>
            </w:pPr>
            <w:r w:rsidRPr="00DE3C41">
              <w:rPr>
                <w:lang w:val="en-US"/>
              </w:rPr>
              <w:t># of unique points</w:t>
            </w:r>
          </w:p>
        </w:tc>
        <w:tc>
          <w:tcPr>
            <w:tcW w:w="1740" w:type="dxa"/>
            <w:shd w:val="clear" w:color="auto" w:fill="D9D9D9" w:themeFill="background1" w:themeFillShade="D9"/>
            <w:noWrap/>
            <w:vAlign w:val="bottom"/>
            <w:hideMark/>
          </w:tcPr>
          <w:p w14:paraId="763F0843" w14:textId="77777777" w:rsidR="005619B6" w:rsidRPr="00DE3C41" w:rsidRDefault="005619B6" w:rsidP="008D25F8">
            <w:pPr>
              <w:pStyle w:val="TAH"/>
              <w:rPr>
                <w:lang w:val="en-US"/>
              </w:rPr>
            </w:pPr>
            <w:r w:rsidRPr="00DE3C41">
              <w:rPr>
                <w:lang w:val="en-US"/>
              </w:rPr>
              <w:t>Quadrature</w:t>
            </w:r>
          </w:p>
        </w:tc>
        <w:tc>
          <w:tcPr>
            <w:tcW w:w="1425" w:type="dxa"/>
            <w:shd w:val="clear" w:color="auto" w:fill="D9D9D9" w:themeFill="background1" w:themeFillShade="D9"/>
            <w:vAlign w:val="bottom"/>
            <w:hideMark/>
          </w:tcPr>
          <w:p w14:paraId="6B2CF05E" w14:textId="77777777" w:rsidR="005619B6" w:rsidRPr="00DE3C41" w:rsidRDefault="005619B6" w:rsidP="008D25F8">
            <w:pPr>
              <w:pStyle w:val="TAH"/>
              <w:rPr>
                <w:lang w:val="en-US"/>
              </w:rPr>
            </w:pPr>
            <w:r w:rsidRPr="00DE3C41">
              <w:rPr>
                <w:lang w:val="en-US"/>
              </w:rPr>
              <w:t>Aggregate (pooling all Patterns)</w:t>
            </w:r>
          </w:p>
        </w:tc>
        <w:tc>
          <w:tcPr>
            <w:tcW w:w="1440" w:type="dxa"/>
            <w:shd w:val="clear" w:color="auto" w:fill="D9D9D9" w:themeFill="background1" w:themeFillShade="D9"/>
            <w:vAlign w:val="bottom"/>
            <w:hideMark/>
          </w:tcPr>
          <w:p w14:paraId="360E3412" w14:textId="77777777" w:rsidR="005619B6" w:rsidRPr="00DE3C41" w:rsidRDefault="005619B6" w:rsidP="008D25F8">
            <w:pPr>
              <w:pStyle w:val="TAH"/>
              <w:rPr>
                <w:lang w:val="en-US"/>
              </w:rPr>
            </w:pPr>
            <w:r w:rsidRPr="00DE3C41">
              <w:rPr>
                <w:lang w:val="en-US"/>
              </w:rPr>
              <w:t>Aggregate (pooling all Patterns)</w:t>
            </w:r>
          </w:p>
        </w:tc>
      </w:tr>
      <w:tr w:rsidR="005619B6" w:rsidRPr="00DE3C41" w14:paraId="3B41F7E9" w14:textId="77777777" w:rsidTr="008D25F8">
        <w:trPr>
          <w:trHeight w:val="288"/>
          <w:jc w:val="center"/>
        </w:trPr>
        <w:tc>
          <w:tcPr>
            <w:tcW w:w="1640" w:type="dxa"/>
            <w:shd w:val="clear" w:color="auto" w:fill="auto"/>
            <w:noWrap/>
            <w:vAlign w:val="bottom"/>
            <w:hideMark/>
          </w:tcPr>
          <w:p w14:paraId="75062E15"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0922E3C7"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vAlign w:val="center"/>
            <w:hideMark/>
          </w:tcPr>
          <w:p w14:paraId="1A88FE6B" w14:textId="77777777" w:rsidR="005619B6" w:rsidRPr="00DE3C41" w:rsidRDefault="005619B6" w:rsidP="008D25F8">
            <w:pPr>
              <w:pStyle w:val="TAC"/>
              <w:rPr>
                <w:lang w:val="en-US"/>
              </w:rPr>
            </w:pPr>
            <w:r w:rsidRPr="00DE3C41">
              <w:rPr>
                <w:lang w:val="en-US"/>
              </w:rPr>
              <w:t>Clenshaw-Curtis</w:t>
            </w:r>
          </w:p>
        </w:tc>
        <w:tc>
          <w:tcPr>
            <w:tcW w:w="1425" w:type="dxa"/>
            <w:shd w:val="clear" w:color="auto" w:fill="auto"/>
            <w:noWrap/>
            <w:vAlign w:val="bottom"/>
            <w:hideMark/>
          </w:tcPr>
          <w:p w14:paraId="14952065"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38088E25" w14:textId="77777777" w:rsidR="005619B6" w:rsidRPr="00DE3C41" w:rsidRDefault="005619B6" w:rsidP="008D25F8">
            <w:pPr>
              <w:pStyle w:val="TAC"/>
              <w:rPr>
                <w:lang w:val="en-US"/>
              </w:rPr>
            </w:pPr>
            <w:r w:rsidRPr="00DE3C41">
              <w:rPr>
                <w:lang w:val="en-US"/>
              </w:rPr>
              <w:t>0.00</w:t>
            </w:r>
          </w:p>
        </w:tc>
      </w:tr>
      <w:tr w:rsidR="005619B6" w:rsidRPr="00DE3C41" w14:paraId="5B370B11" w14:textId="77777777" w:rsidTr="008D25F8">
        <w:trPr>
          <w:trHeight w:val="288"/>
          <w:jc w:val="center"/>
        </w:trPr>
        <w:tc>
          <w:tcPr>
            <w:tcW w:w="1640" w:type="dxa"/>
            <w:shd w:val="clear" w:color="auto" w:fill="auto"/>
            <w:noWrap/>
            <w:vAlign w:val="bottom"/>
            <w:hideMark/>
          </w:tcPr>
          <w:p w14:paraId="6CD070A5"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137E6354"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72B54AE1" w14:textId="77777777" w:rsidR="005619B6" w:rsidRPr="00DE3C41" w:rsidRDefault="005619B6" w:rsidP="008D25F8">
            <w:pPr>
              <w:pStyle w:val="TAC"/>
              <w:rPr>
                <w:lang w:val="en-US"/>
              </w:rPr>
            </w:pPr>
          </w:p>
        </w:tc>
        <w:tc>
          <w:tcPr>
            <w:tcW w:w="1425" w:type="dxa"/>
            <w:shd w:val="clear" w:color="auto" w:fill="auto"/>
            <w:noWrap/>
            <w:vAlign w:val="bottom"/>
            <w:hideMark/>
          </w:tcPr>
          <w:p w14:paraId="300690E0"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6F0B406" w14:textId="77777777" w:rsidR="005619B6" w:rsidRPr="00DE3C41" w:rsidRDefault="005619B6" w:rsidP="008D25F8">
            <w:pPr>
              <w:pStyle w:val="TAC"/>
              <w:rPr>
                <w:lang w:val="en-US"/>
              </w:rPr>
            </w:pPr>
            <w:r w:rsidRPr="00DE3C41">
              <w:rPr>
                <w:lang w:val="en-US"/>
              </w:rPr>
              <w:t>0.00</w:t>
            </w:r>
          </w:p>
        </w:tc>
      </w:tr>
      <w:tr w:rsidR="005619B6" w:rsidRPr="00DE3C41" w14:paraId="7A14A94C" w14:textId="77777777" w:rsidTr="008D25F8">
        <w:trPr>
          <w:trHeight w:val="288"/>
          <w:jc w:val="center"/>
        </w:trPr>
        <w:tc>
          <w:tcPr>
            <w:tcW w:w="1640" w:type="dxa"/>
            <w:shd w:val="clear" w:color="auto" w:fill="auto"/>
            <w:noWrap/>
            <w:vAlign w:val="bottom"/>
            <w:hideMark/>
          </w:tcPr>
          <w:p w14:paraId="69B0708D"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30DAC836"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543F842D" w14:textId="77777777" w:rsidR="005619B6" w:rsidRPr="00DE3C41" w:rsidRDefault="005619B6" w:rsidP="008D25F8">
            <w:pPr>
              <w:pStyle w:val="TAC"/>
              <w:rPr>
                <w:lang w:val="en-US"/>
              </w:rPr>
            </w:pPr>
          </w:p>
        </w:tc>
        <w:tc>
          <w:tcPr>
            <w:tcW w:w="1425" w:type="dxa"/>
            <w:shd w:val="clear" w:color="auto" w:fill="auto"/>
            <w:noWrap/>
            <w:vAlign w:val="bottom"/>
            <w:hideMark/>
          </w:tcPr>
          <w:p w14:paraId="23BE93E8"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613CF1C9" w14:textId="77777777" w:rsidR="005619B6" w:rsidRPr="00DE3C41" w:rsidRDefault="005619B6" w:rsidP="008D25F8">
            <w:pPr>
              <w:pStyle w:val="TAC"/>
              <w:rPr>
                <w:lang w:val="en-US"/>
              </w:rPr>
            </w:pPr>
            <w:r w:rsidRPr="00DE3C41">
              <w:rPr>
                <w:lang w:val="en-US"/>
              </w:rPr>
              <w:t>0.00</w:t>
            </w:r>
          </w:p>
        </w:tc>
      </w:tr>
      <w:tr w:rsidR="005619B6" w:rsidRPr="00DE3C41" w14:paraId="0FDD9B08" w14:textId="77777777" w:rsidTr="008D25F8">
        <w:trPr>
          <w:trHeight w:val="288"/>
          <w:jc w:val="center"/>
        </w:trPr>
        <w:tc>
          <w:tcPr>
            <w:tcW w:w="1640" w:type="dxa"/>
            <w:shd w:val="clear" w:color="auto" w:fill="auto"/>
            <w:noWrap/>
            <w:vAlign w:val="bottom"/>
            <w:hideMark/>
          </w:tcPr>
          <w:p w14:paraId="05AFBD6D"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202B8F8"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7D7EC8AC" w14:textId="77777777" w:rsidR="005619B6" w:rsidRPr="00DE3C41" w:rsidRDefault="005619B6" w:rsidP="008D25F8">
            <w:pPr>
              <w:pStyle w:val="TAC"/>
              <w:rPr>
                <w:lang w:val="en-US"/>
              </w:rPr>
            </w:pPr>
          </w:p>
        </w:tc>
        <w:tc>
          <w:tcPr>
            <w:tcW w:w="1425" w:type="dxa"/>
            <w:shd w:val="clear" w:color="auto" w:fill="auto"/>
            <w:noWrap/>
            <w:vAlign w:val="bottom"/>
            <w:hideMark/>
          </w:tcPr>
          <w:p w14:paraId="03E572BD"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146F60B4" w14:textId="77777777" w:rsidR="005619B6" w:rsidRPr="00DE3C41" w:rsidRDefault="005619B6" w:rsidP="008D25F8">
            <w:pPr>
              <w:pStyle w:val="TAC"/>
              <w:rPr>
                <w:lang w:val="en-US"/>
              </w:rPr>
            </w:pPr>
            <w:r w:rsidRPr="00DE3C41">
              <w:rPr>
                <w:lang w:val="en-US"/>
              </w:rPr>
              <w:t>0.00</w:t>
            </w:r>
          </w:p>
        </w:tc>
      </w:tr>
      <w:tr w:rsidR="005619B6" w:rsidRPr="00DE3C41" w14:paraId="30920732" w14:textId="77777777" w:rsidTr="008D25F8">
        <w:trPr>
          <w:trHeight w:val="288"/>
          <w:jc w:val="center"/>
        </w:trPr>
        <w:tc>
          <w:tcPr>
            <w:tcW w:w="1640" w:type="dxa"/>
            <w:shd w:val="clear" w:color="auto" w:fill="auto"/>
            <w:noWrap/>
            <w:vAlign w:val="bottom"/>
            <w:hideMark/>
          </w:tcPr>
          <w:p w14:paraId="439139E1"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35663A84"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2DDFA243" w14:textId="77777777" w:rsidR="005619B6" w:rsidRPr="00DE3C41" w:rsidRDefault="005619B6" w:rsidP="008D25F8">
            <w:pPr>
              <w:pStyle w:val="TAC"/>
              <w:rPr>
                <w:lang w:val="en-US"/>
              </w:rPr>
            </w:pPr>
          </w:p>
        </w:tc>
        <w:tc>
          <w:tcPr>
            <w:tcW w:w="1425" w:type="dxa"/>
            <w:shd w:val="clear" w:color="auto" w:fill="auto"/>
            <w:noWrap/>
            <w:vAlign w:val="bottom"/>
            <w:hideMark/>
          </w:tcPr>
          <w:p w14:paraId="7760A2AD"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514DCBD8" w14:textId="77777777" w:rsidR="005619B6" w:rsidRPr="00DE3C41" w:rsidRDefault="005619B6" w:rsidP="008D25F8">
            <w:pPr>
              <w:pStyle w:val="TAC"/>
              <w:rPr>
                <w:lang w:val="en-US"/>
              </w:rPr>
            </w:pPr>
            <w:r w:rsidRPr="00DE3C41">
              <w:rPr>
                <w:lang w:val="en-US"/>
              </w:rPr>
              <w:t>0.00</w:t>
            </w:r>
          </w:p>
        </w:tc>
      </w:tr>
      <w:tr w:rsidR="005619B6" w:rsidRPr="00DE3C41" w14:paraId="638ACFFB" w14:textId="77777777" w:rsidTr="008D25F8">
        <w:trPr>
          <w:trHeight w:val="288"/>
          <w:jc w:val="center"/>
        </w:trPr>
        <w:tc>
          <w:tcPr>
            <w:tcW w:w="1640" w:type="dxa"/>
            <w:shd w:val="clear" w:color="auto" w:fill="auto"/>
            <w:noWrap/>
            <w:vAlign w:val="bottom"/>
            <w:hideMark/>
          </w:tcPr>
          <w:p w14:paraId="6D2AC7F4"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1D45BDB9"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78C3335" w14:textId="77777777" w:rsidR="005619B6" w:rsidRPr="00DE3C41" w:rsidRDefault="005619B6" w:rsidP="008D25F8">
            <w:pPr>
              <w:pStyle w:val="TAC"/>
              <w:rPr>
                <w:lang w:val="en-US"/>
              </w:rPr>
            </w:pPr>
          </w:p>
        </w:tc>
        <w:tc>
          <w:tcPr>
            <w:tcW w:w="1425" w:type="dxa"/>
            <w:shd w:val="clear" w:color="000000" w:fill="FFC000"/>
            <w:noWrap/>
            <w:vAlign w:val="bottom"/>
            <w:hideMark/>
          </w:tcPr>
          <w:p w14:paraId="7895394A" w14:textId="77777777" w:rsidR="005619B6" w:rsidRPr="00DE3C41" w:rsidRDefault="005619B6" w:rsidP="008D25F8">
            <w:pPr>
              <w:pStyle w:val="TAC"/>
              <w:rPr>
                <w:lang w:val="en-US"/>
              </w:rPr>
            </w:pPr>
            <w:r w:rsidRPr="00DE3C41">
              <w:rPr>
                <w:lang w:val="en-US"/>
              </w:rPr>
              <w:t>0.05</w:t>
            </w:r>
          </w:p>
        </w:tc>
        <w:tc>
          <w:tcPr>
            <w:tcW w:w="1440" w:type="dxa"/>
            <w:shd w:val="clear" w:color="auto" w:fill="auto"/>
            <w:noWrap/>
            <w:vAlign w:val="bottom"/>
            <w:hideMark/>
          </w:tcPr>
          <w:p w14:paraId="0FC3BF33" w14:textId="77777777" w:rsidR="005619B6" w:rsidRPr="00DE3C41" w:rsidRDefault="005619B6" w:rsidP="008D25F8">
            <w:pPr>
              <w:pStyle w:val="TAC"/>
              <w:rPr>
                <w:lang w:val="en-US"/>
              </w:rPr>
            </w:pPr>
            <w:r w:rsidRPr="00DE3C41">
              <w:rPr>
                <w:lang w:val="en-US"/>
              </w:rPr>
              <w:t>-0.01</w:t>
            </w:r>
          </w:p>
        </w:tc>
      </w:tr>
      <w:tr w:rsidR="005619B6" w:rsidRPr="00DE3C41" w14:paraId="2E8A268A" w14:textId="77777777" w:rsidTr="008D25F8">
        <w:trPr>
          <w:trHeight w:val="288"/>
          <w:jc w:val="center"/>
        </w:trPr>
        <w:tc>
          <w:tcPr>
            <w:tcW w:w="1640" w:type="dxa"/>
            <w:shd w:val="clear" w:color="auto" w:fill="auto"/>
            <w:noWrap/>
            <w:vAlign w:val="bottom"/>
            <w:hideMark/>
          </w:tcPr>
          <w:p w14:paraId="5F59C2D3"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1193EF0C"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3466364" w14:textId="77777777" w:rsidR="005619B6" w:rsidRPr="00DE3C41" w:rsidRDefault="005619B6" w:rsidP="008D25F8">
            <w:pPr>
              <w:pStyle w:val="TAC"/>
              <w:rPr>
                <w:lang w:val="en-US"/>
              </w:rPr>
            </w:pPr>
          </w:p>
        </w:tc>
        <w:tc>
          <w:tcPr>
            <w:tcW w:w="1425" w:type="dxa"/>
            <w:shd w:val="clear" w:color="000000" w:fill="FFC000"/>
            <w:noWrap/>
            <w:vAlign w:val="bottom"/>
            <w:hideMark/>
          </w:tcPr>
          <w:p w14:paraId="6E5FF0D5" w14:textId="77777777" w:rsidR="005619B6" w:rsidRPr="00DE3C41" w:rsidRDefault="005619B6" w:rsidP="008D25F8">
            <w:pPr>
              <w:pStyle w:val="TAC"/>
              <w:rPr>
                <w:lang w:val="en-US"/>
              </w:rPr>
            </w:pPr>
            <w:r w:rsidRPr="00DE3C41">
              <w:rPr>
                <w:lang w:val="en-US"/>
              </w:rPr>
              <w:t>0.11</w:t>
            </w:r>
          </w:p>
        </w:tc>
        <w:tc>
          <w:tcPr>
            <w:tcW w:w="1440" w:type="dxa"/>
            <w:shd w:val="clear" w:color="auto" w:fill="auto"/>
            <w:noWrap/>
            <w:vAlign w:val="bottom"/>
            <w:hideMark/>
          </w:tcPr>
          <w:p w14:paraId="71A6FECE" w14:textId="77777777" w:rsidR="005619B6" w:rsidRPr="00DE3C41" w:rsidRDefault="005619B6" w:rsidP="008D25F8">
            <w:pPr>
              <w:pStyle w:val="TAC"/>
              <w:rPr>
                <w:lang w:val="en-US"/>
              </w:rPr>
            </w:pPr>
            <w:r w:rsidRPr="00DE3C41">
              <w:rPr>
                <w:lang w:val="en-US"/>
              </w:rPr>
              <w:t>-0.01</w:t>
            </w:r>
          </w:p>
        </w:tc>
      </w:tr>
      <w:tr w:rsidR="005619B6" w:rsidRPr="00DE3C41" w14:paraId="11A00C39" w14:textId="77777777" w:rsidTr="008D25F8">
        <w:trPr>
          <w:trHeight w:val="288"/>
          <w:jc w:val="center"/>
        </w:trPr>
        <w:tc>
          <w:tcPr>
            <w:tcW w:w="1640" w:type="dxa"/>
            <w:shd w:val="clear" w:color="auto" w:fill="auto"/>
            <w:noWrap/>
            <w:vAlign w:val="bottom"/>
            <w:hideMark/>
          </w:tcPr>
          <w:p w14:paraId="04F53FCC"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4F9D2969"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noWrap/>
            <w:vAlign w:val="center"/>
            <w:hideMark/>
          </w:tcPr>
          <w:p w14:paraId="5B4A72BD" w14:textId="77777777" w:rsidR="005619B6" w:rsidRPr="00DE3C41" w:rsidRDefault="005619B6" w:rsidP="008D25F8">
            <w:pPr>
              <w:pStyle w:val="TAC"/>
              <w:rPr>
                <w:lang w:val="en-US"/>
              </w:rPr>
            </w:pPr>
            <w:r w:rsidRPr="00DE3C41">
              <w:rPr>
                <w:lang w:val="en-US"/>
              </w:rPr>
              <w:t>sin(theta)</w:t>
            </w:r>
          </w:p>
        </w:tc>
        <w:tc>
          <w:tcPr>
            <w:tcW w:w="1425" w:type="dxa"/>
            <w:shd w:val="clear" w:color="auto" w:fill="auto"/>
            <w:noWrap/>
            <w:vAlign w:val="bottom"/>
            <w:hideMark/>
          </w:tcPr>
          <w:p w14:paraId="5220B572"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4BDDA8C3" w14:textId="77777777" w:rsidR="005619B6" w:rsidRPr="00DE3C41" w:rsidRDefault="005619B6" w:rsidP="008D25F8">
            <w:pPr>
              <w:pStyle w:val="TAC"/>
              <w:rPr>
                <w:lang w:val="en-US"/>
              </w:rPr>
            </w:pPr>
            <w:r w:rsidRPr="00DE3C41">
              <w:rPr>
                <w:lang w:val="en-US"/>
              </w:rPr>
              <w:t>0.00</w:t>
            </w:r>
          </w:p>
        </w:tc>
      </w:tr>
      <w:tr w:rsidR="005619B6" w:rsidRPr="00DE3C41" w14:paraId="33E9E53F" w14:textId="77777777" w:rsidTr="008D25F8">
        <w:trPr>
          <w:trHeight w:val="288"/>
          <w:jc w:val="center"/>
        </w:trPr>
        <w:tc>
          <w:tcPr>
            <w:tcW w:w="1640" w:type="dxa"/>
            <w:shd w:val="clear" w:color="auto" w:fill="auto"/>
            <w:noWrap/>
            <w:vAlign w:val="bottom"/>
            <w:hideMark/>
          </w:tcPr>
          <w:p w14:paraId="44018FD8"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0AF82099"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6C0739DD" w14:textId="77777777" w:rsidR="005619B6" w:rsidRPr="00DE3C41" w:rsidRDefault="005619B6" w:rsidP="008D25F8">
            <w:pPr>
              <w:pStyle w:val="TAC"/>
              <w:rPr>
                <w:lang w:val="en-US"/>
              </w:rPr>
            </w:pPr>
          </w:p>
        </w:tc>
        <w:tc>
          <w:tcPr>
            <w:tcW w:w="1425" w:type="dxa"/>
            <w:shd w:val="clear" w:color="auto" w:fill="auto"/>
            <w:noWrap/>
            <w:vAlign w:val="bottom"/>
            <w:hideMark/>
          </w:tcPr>
          <w:p w14:paraId="6C43BA89"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7D57FF4B" w14:textId="77777777" w:rsidR="005619B6" w:rsidRPr="00DE3C41" w:rsidRDefault="005619B6" w:rsidP="008D25F8">
            <w:pPr>
              <w:pStyle w:val="TAC"/>
              <w:rPr>
                <w:lang w:val="en-US"/>
              </w:rPr>
            </w:pPr>
            <w:r w:rsidRPr="00DE3C41">
              <w:rPr>
                <w:lang w:val="en-US"/>
              </w:rPr>
              <w:t>0.00</w:t>
            </w:r>
          </w:p>
        </w:tc>
      </w:tr>
      <w:tr w:rsidR="005619B6" w:rsidRPr="00DE3C41" w14:paraId="115CB045" w14:textId="77777777" w:rsidTr="008D25F8">
        <w:trPr>
          <w:trHeight w:val="288"/>
          <w:jc w:val="center"/>
        </w:trPr>
        <w:tc>
          <w:tcPr>
            <w:tcW w:w="1640" w:type="dxa"/>
            <w:shd w:val="clear" w:color="auto" w:fill="auto"/>
            <w:noWrap/>
            <w:vAlign w:val="bottom"/>
            <w:hideMark/>
          </w:tcPr>
          <w:p w14:paraId="2F0C6540"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0995070B"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353BECB7" w14:textId="77777777" w:rsidR="005619B6" w:rsidRPr="00DE3C41" w:rsidRDefault="005619B6" w:rsidP="008D25F8">
            <w:pPr>
              <w:pStyle w:val="TAC"/>
              <w:rPr>
                <w:lang w:val="en-US"/>
              </w:rPr>
            </w:pPr>
          </w:p>
        </w:tc>
        <w:tc>
          <w:tcPr>
            <w:tcW w:w="1425" w:type="dxa"/>
            <w:shd w:val="clear" w:color="auto" w:fill="auto"/>
            <w:noWrap/>
            <w:vAlign w:val="bottom"/>
            <w:hideMark/>
          </w:tcPr>
          <w:p w14:paraId="56F4F967"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F10C4DB" w14:textId="77777777" w:rsidR="005619B6" w:rsidRPr="00DE3C41" w:rsidRDefault="005619B6" w:rsidP="008D25F8">
            <w:pPr>
              <w:pStyle w:val="TAC"/>
              <w:rPr>
                <w:lang w:val="en-US"/>
              </w:rPr>
            </w:pPr>
            <w:r w:rsidRPr="00DE3C41">
              <w:rPr>
                <w:lang w:val="en-US"/>
              </w:rPr>
              <w:t>-0.01</w:t>
            </w:r>
          </w:p>
        </w:tc>
      </w:tr>
      <w:tr w:rsidR="005619B6" w:rsidRPr="00DE3C41" w14:paraId="4169980E" w14:textId="77777777" w:rsidTr="008D25F8">
        <w:trPr>
          <w:trHeight w:val="288"/>
          <w:jc w:val="center"/>
        </w:trPr>
        <w:tc>
          <w:tcPr>
            <w:tcW w:w="1640" w:type="dxa"/>
            <w:shd w:val="clear" w:color="auto" w:fill="auto"/>
            <w:noWrap/>
            <w:vAlign w:val="bottom"/>
            <w:hideMark/>
          </w:tcPr>
          <w:p w14:paraId="2BE30F13"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0C614BC"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0A16390E" w14:textId="77777777" w:rsidR="005619B6" w:rsidRPr="00DE3C41" w:rsidRDefault="005619B6" w:rsidP="008D25F8">
            <w:pPr>
              <w:pStyle w:val="TAC"/>
              <w:rPr>
                <w:lang w:val="en-US"/>
              </w:rPr>
            </w:pPr>
          </w:p>
        </w:tc>
        <w:tc>
          <w:tcPr>
            <w:tcW w:w="1425" w:type="dxa"/>
            <w:shd w:val="clear" w:color="auto" w:fill="auto"/>
            <w:noWrap/>
            <w:vAlign w:val="bottom"/>
            <w:hideMark/>
          </w:tcPr>
          <w:p w14:paraId="11978FE0"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7E774A48" w14:textId="77777777" w:rsidR="005619B6" w:rsidRPr="00DE3C41" w:rsidRDefault="005619B6" w:rsidP="008D25F8">
            <w:pPr>
              <w:pStyle w:val="TAC"/>
              <w:rPr>
                <w:lang w:val="en-US"/>
              </w:rPr>
            </w:pPr>
            <w:r w:rsidRPr="00DE3C41">
              <w:rPr>
                <w:lang w:val="en-US"/>
              </w:rPr>
              <w:t>-0.02</w:t>
            </w:r>
          </w:p>
        </w:tc>
      </w:tr>
      <w:tr w:rsidR="005619B6" w:rsidRPr="00DE3C41" w14:paraId="7C04335E" w14:textId="77777777" w:rsidTr="008D25F8">
        <w:trPr>
          <w:trHeight w:val="288"/>
          <w:jc w:val="center"/>
        </w:trPr>
        <w:tc>
          <w:tcPr>
            <w:tcW w:w="1640" w:type="dxa"/>
            <w:shd w:val="clear" w:color="auto" w:fill="auto"/>
            <w:noWrap/>
            <w:vAlign w:val="bottom"/>
            <w:hideMark/>
          </w:tcPr>
          <w:p w14:paraId="0AFB1A25"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5E26B4BD"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0DF09273" w14:textId="77777777" w:rsidR="005619B6" w:rsidRPr="00DE3C41" w:rsidRDefault="005619B6" w:rsidP="008D25F8">
            <w:pPr>
              <w:pStyle w:val="TAC"/>
              <w:rPr>
                <w:lang w:val="en-US"/>
              </w:rPr>
            </w:pPr>
          </w:p>
        </w:tc>
        <w:tc>
          <w:tcPr>
            <w:tcW w:w="1425" w:type="dxa"/>
            <w:shd w:val="clear" w:color="auto" w:fill="auto"/>
            <w:noWrap/>
            <w:vAlign w:val="bottom"/>
            <w:hideMark/>
          </w:tcPr>
          <w:p w14:paraId="612F0CCF" w14:textId="77777777" w:rsidR="005619B6" w:rsidRPr="00DE3C41" w:rsidRDefault="005619B6" w:rsidP="008D25F8">
            <w:pPr>
              <w:pStyle w:val="TAC"/>
              <w:rPr>
                <w:lang w:val="en-US"/>
              </w:rPr>
            </w:pPr>
            <w:r w:rsidRPr="00DE3C41">
              <w:rPr>
                <w:lang w:val="en-US"/>
              </w:rPr>
              <w:t>0.04</w:t>
            </w:r>
          </w:p>
        </w:tc>
        <w:tc>
          <w:tcPr>
            <w:tcW w:w="1440" w:type="dxa"/>
            <w:shd w:val="clear" w:color="auto" w:fill="FFC000"/>
            <w:noWrap/>
            <w:vAlign w:val="bottom"/>
            <w:hideMark/>
          </w:tcPr>
          <w:p w14:paraId="650B4287" w14:textId="77777777" w:rsidR="005619B6" w:rsidRPr="00DE3C41" w:rsidRDefault="005619B6" w:rsidP="008D25F8">
            <w:pPr>
              <w:pStyle w:val="TAC"/>
              <w:rPr>
                <w:lang w:val="en-US"/>
              </w:rPr>
            </w:pPr>
            <w:r w:rsidRPr="00DE3C41">
              <w:rPr>
                <w:lang w:val="en-US"/>
              </w:rPr>
              <w:t>-0.09</w:t>
            </w:r>
          </w:p>
        </w:tc>
      </w:tr>
      <w:tr w:rsidR="005619B6" w:rsidRPr="00DE3C41" w14:paraId="148DBB0F" w14:textId="77777777" w:rsidTr="008D25F8">
        <w:trPr>
          <w:trHeight w:val="288"/>
          <w:jc w:val="center"/>
        </w:trPr>
        <w:tc>
          <w:tcPr>
            <w:tcW w:w="1640" w:type="dxa"/>
            <w:shd w:val="clear" w:color="auto" w:fill="auto"/>
            <w:noWrap/>
            <w:vAlign w:val="bottom"/>
            <w:hideMark/>
          </w:tcPr>
          <w:p w14:paraId="4833A6CB"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00928727"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05788A3" w14:textId="77777777" w:rsidR="005619B6" w:rsidRPr="00DE3C41" w:rsidRDefault="005619B6" w:rsidP="008D25F8">
            <w:pPr>
              <w:pStyle w:val="TAC"/>
              <w:rPr>
                <w:lang w:val="en-US"/>
              </w:rPr>
            </w:pPr>
          </w:p>
        </w:tc>
        <w:tc>
          <w:tcPr>
            <w:tcW w:w="1425" w:type="dxa"/>
            <w:shd w:val="clear" w:color="000000" w:fill="FFC000"/>
            <w:noWrap/>
            <w:vAlign w:val="bottom"/>
            <w:hideMark/>
          </w:tcPr>
          <w:p w14:paraId="092181CD" w14:textId="77777777" w:rsidR="005619B6" w:rsidRPr="00DE3C41" w:rsidRDefault="005619B6" w:rsidP="008D25F8">
            <w:pPr>
              <w:pStyle w:val="TAC"/>
              <w:rPr>
                <w:lang w:val="en-US"/>
              </w:rPr>
            </w:pPr>
            <w:r w:rsidRPr="00DE3C41">
              <w:rPr>
                <w:lang w:val="en-US"/>
              </w:rPr>
              <w:t>0.11</w:t>
            </w:r>
          </w:p>
        </w:tc>
        <w:tc>
          <w:tcPr>
            <w:tcW w:w="1440" w:type="dxa"/>
            <w:shd w:val="clear" w:color="auto" w:fill="FFC000"/>
            <w:noWrap/>
            <w:vAlign w:val="bottom"/>
            <w:hideMark/>
          </w:tcPr>
          <w:p w14:paraId="657D575F" w14:textId="77777777" w:rsidR="005619B6" w:rsidRPr="00DE3C41" w:rsidRDefault="005619B6" w:rsidP="008D25F8">
            <w:pPr>
              <w:pStyle w:val="TAC"/>
              <w:rPr>
                <w:lang w:val="en-US"/>
              </w:rPr>
            </w:pPr>
            <w:r w:rsidRPr="00DE3C41">
              <w:rPr>
                <w:lang w:val="en-US"/>
              </w:rPr>
              <w:t>-0.21</w:t>
            </w:r>
          </w:p>
        </w:tc>
      </w:tr>
      <w:tr w:rsidR="005619B6" w:rsidRPr="00DE3C41" w14:paraId="10B9AF5D" w14:textId="77777777" w:rsidTr="008D25F8">
        <w:trPr>
          <w:trHeight w:val="288"/>
          <w:jc w:val="center"/>
        </w:trPr>
        <w:tc>
          <w:tcPr>
            <w:tcW w:w="1640" w:type="dxa"/>
            <w:shd w:val="clear" w:color="auto" w:fill="auto"/>
            <w:noWrap/>
            <w:vAlign w:val="bottom"/>
            <w:hideMark/>
          </w:tcPr>
          <w:p w14:paraId="1C4DDAA9"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71CA3F50"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6EBC98F" w14:textId="77777777" w:rsidR="005619B6" w:rsidRPr="00DE3C41" w:rsidRDefault="005619B6" w:rsidP="008D25F8">
            <w:pPr>
              <w:pStyle w:val="TAC"/>
              <w:rPr>
                <w:lang w:val="en-US"/>
              </w:rPr>
            </w:pPr>
          </w:p>
        </w:tc>
        <w:tc>
          <w:tcPr>
            <w:tcW w:w="1425" w:type="dxa"/>
            <w:shd w:val="clear" w:color="000000" w:fill="FF0000"/>
            <w:noWrap/>
            <w:vAlign w:val="bottom"/>
            <w:hideMark/>
          </w:tcPr>
          <w:p w14:paraId="4EA0698F" w14:textId="77777777" w:rsidR="005619B6" w:rsidRPr="00DE3C41" w:rsidRDefault="005619B6" w:rsidP="008D25F8">
            <w:pPr>
              <w:pStyle w:val="TAC"/>
              <w:rPr>
                <w:lang w:val="en-US"/>
              </w:rPr>
            </w:pPr>
            <w:r w:rsidRPr="00DE3C41">
              <w:rPr>
                <w:lang w:val="en-US"/>
              </w:rPr>
              <w:t>0.26</w:t>
            </w:r>
          </w:p>
        </w:tc>
        <w:tc>
          <w:tcPr>
            <w:tcW w:w="1440" w:type="dxa"/>
            <w:shd w:val="clear" w:color="000000" w:fill="FF0000"/>
            <w:noWrap/>
            <w:vAlign w:val="bottom"/>
            <w:hideMark/>
          </w:tcPr>
          <w:p w14:paraId="7AFE8177" w14:textId="77777777" w:rsidR="005619B6" w:rsidRPr="00DE3C41" w:rsidRDefault="005619B6" w:rsidP="008D25F8">
            <w:pPr>
              <w:pStyle w:val="TAC"/>
              <w:rPr>
                <w:lang w:val="en-US"/>
              </w:rPr>
            </w:pPr>
            <w:r w:rsidRPr="00DE3C41">
              <w:rPr>
                <w:lang w:val="en-US"/>
              </w:rPr>
              <w:t>-0.38</w:t>
            </w:r>
          </w:p>
        </w:tc>
      </w:tr>
    </w:tbl>
    <w:p w14:paraId="3E894373" w14:textId="77777777" w:rsidR="005619B6" w:rsidRDefault="005619B6" w:rsidP="005619B6"/>
    <w:p w14:paraId="32ED6340" w14:textId="77777777" w:rsidR="005619B6" w:rsidRDefault="005619B6" w:rsidP="005619B6">
      <w:pPr>
        <w:pStyle w:val="TH"/>
      </w:pPr>
      <w:r>
        <w:lastRenderedPageBreak/>
        <w:t>Table 9.2-3</w:t>
      </w:r>
      <w:r w:rsidRPr="004600B4">
        <w:t>: Standard deviations</w:t>
      </w:r>
      <w:r>
        <w:t xml:space="preserve"> and mean errors</w:t>
      </w:r>
      <w:r w:rsidRPr="004600B4">
        <w:t xml:space="preserve"> of TRPs after applying 10k rotations for various constant-step size measurement grids</w:t>
      </w:r>
      <w:r>
        <w:t xml:space="preserve"> for beyond 3 GHz</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50"/>
        <w:gridCol w:w="1440"/>
        <w:gridCol w:w="1440"/>
        <w:gridCol w:w="1620"/>
      </w:tblGrid>
      <w:tr w:rsidR="005619B6" w:rsidRPr="006B23D9" w14:paraId="31146491" w14:textId="77777777" w:rsidTr="008D25F8">
        <w:trPr>
          <w:trHeight w:val="288"/>
          <w:jc w:val="center"/>
        </w:trPr>
        <w:tc>
          <w:tcPr>
            <w:tcW w:w="4045" w:type="dxa"/>
            <w:gridSpan w:val="3"/>
            <w:shd w:val="clear" w:color="auto" w:fill="D9D9D9" w:themeFill="background1" w:themeFillShade="D9"/>
            <w:noWrap/>
            <w:vAlign w:val="bottom"/>
            <w:hideMark/>
          </w:tcPr>
          <w:p w14:paraId="58056B3C"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Constant Step-Size Grid</w:t>
            </w:r>
          </w:p>
        </w:tc>
        <w:tc>
          <w:tcPr>
            <w:tcW w:w="1440" w:type="dxa"/>
            <w:shd w:val="clear" w:color="auto" w:fill="D9D9D9" w:themeFill="background1" w:themeFillShade="D9"/>
            <w:noWrap/>
            <w:vAlign w:val="bottom"/>
            <w:hideMark/>
          </w:tcPr>
          <w:p w14:paraId="62EFC69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Standard Deviation [dB]</w:t>
            </w:r>
          </w:p>
        </w:tc>
        <w:tc>
          <w:tcPr>
            <w:tcW w:w="1620" w:type="dxa"/>
            <w:shd w:val="clear" w:color="auto" w:fill="D9D9D9" w:themeFill="background1" w:themeFillShade="D9"/>
            <w:noWrap/>
            <w:vAlign w:val="bottom"/>
            <w:hideMark/>
          </w:tcPr>
          <w:p w14:paraId="23A2A15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Mean Error [dB]</w:t>
            </w:r>
          </w:p>
        </w:tc>
      </w:tr>
      <w:tr w:rsidR="005619B6" w:rsidRPr="006B23D9" w14:paraId="69DC5BDF" w14:textId="77777777" w:rsidTr="008D25F8">
        <w:trPr>
          <w:trHeight w:val="779"/>
          <w:jc w:val="center"/>
        </w:trPr>
        <w:tc>
          <w:tcPr>
            <w:tcW w:w="1255" w:type="dxa"/>
            <w:shd w:val="clear" w:color="auto" w:fill="D9D9D9" w:themeFill="background1" w:themeFillShade="D9"/>
            <w:noWrap/>
            <w:vAlign w:val="bottom"/>
            <w:hideMark/>
          </w:tcPr>
          <w:p w14:paraId="7662DFF8" w14:textId="77777777" w:rsidR="005619B6" w:rsidRPr="006B23D9" w:rsidRDefault="005619B6" w:rsidP="008D25F8">
            <w:pPr>
              <w:pStyle w:val="TAH"/>
              <w:rPr>
                <w:rFonts w:ascii="Calibri" w:hAnsi="Calibri" w:cs="Calibri"/>
                <w:bCs/>
                <w:color w:val="000000"/>
                <w:sz w:val="22"/>
                <w:szCs w:val="22"/>
                <w:lang w:val="en-US"/>
              </w:rPr>
            </w:pP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w:t>
            </w: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 xml:space="preserve"> [</w:t>
            </w:r>
            <w:r w:rsidRPr="006B23D9">
              <w:rPr>
                <w:rFonts w:cs="Arial"/>
                <w:bCs/>
                <w:color w:val="000000"/>
                <w:sz w:val="22"/>
                <w:szCs w:val="22"/>
                <w:lang w:val="en-US"/>
              </w:rPr>
              <w:t>°</w:t>
            </w:r>
            <w:r w:rsidRPr="006B23D9">
              <w:rPr>
                <w:rFonts w:ascii="Calibri" w:hAnsi="Calibri" w:cs="Calibri"/>
                <w:bCs/>
                <w:color w:val="000000"/>
                <w:sz w:val="22"/>
                <w:szCs w:val="22"/>
                <w:lang w:val="en-US"/>
              </w:rPr>
              <w:t>]</w:t>
            </w:r>
          </w:p>
        </w:tc>
        <w:tc>
          <w:tcPr>
            <w:tcW w:w="1350" w:type="dxa"/>
            <w:shd w:val="clear" w:color="auto" w:fill="D9D9D9" w:themeFill="background1" w:themeFillShade="D9"/>
            <w:vAlign w:val="bottom"/>
            <w:hideMark/>
          </w:tcPr>
          <w:p w14:paraId="4A37305E"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 of unique points</w:t>
            </w:r>
          </w:p>
        </w:tc>
        <w:tc>
          <w:tcPr>
            <w:tcW w:w="1440" w:type="dxa"/>
            <w:shd w:val="clear" w:color="auto" w:fill="D9D9D9" w:themeFill="background1" w:themeFillShade="D9"/>
            <w:noWrap/>
            <w:vAlign w:val="bottom"/>
            <w:hideMark/>
          </w:tcPr>
          <w:p w14:paraId="424768FB"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Quadrature</w:t>
            </w:r>
          </w:p>
        </w:tc>
        <w:tc>
          <w:tcPr>
            <w:tcW w:w="1440" w:type="dxa"/>
            <w:shd w:val="clear" w:color="auto" w:fill="D9D9D9" w:themeFill="background1" w:themeFillShade="D9"/>
            <w:vAlign w:val="bottom"/>
            <w:hideMark/>
          </w:tcPr>
          <w:p w14:paraId="48932F10"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c>
          <w:tcPr>
            <w:tcW w:w="1620" w:type="dxa"/>
            <w:shd w:val="clear" w:color="auto" w:fill="D9D9D9" w:themeFill="background1" w:themeFillShade="D9"/>
            <w:vAlign w:val="bottom"/>
            <w:hideMark/>
          </w:tcPr>
          <w:p w14:paraId="51815666"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r>
      <w:tr w:rsidR="005619B6" w:rsidRPr="006B23D9" w14:paraId="2D9D4444" w14:textId="77777777" w:rsidTr="008D25F8">
        <w:trPr>
          <w:trHeight w:val="288"/>
          <w:jc w:val="center"/>
        </w:trPr>
        <w:tc>
          <w:tcPr>
            <w:tcW w:w="1255" w:type="dxa"/>
            <w:shd w:val="clear" w:color="auto" w:fill="auto"/>
            <w:noWrap/>
            <w:vAlign w:val="bottom"/>
            <w:hideMark/>
          </w:tcPr>
          <w:p w14:paraId="45BD6B87" w14:textId="77777777" w:rsidR="005619B6" w:rsidRPr="006B23D9" w:rsidRDefault="005619B6" w:rsidP="008D25F8">
            <w:pPr>
              <w:pStyle w:val="TAC"/>
              <w:rPr>
                <w:lang w:val="en-US"/>
              </w:rPr>
            </w:pPr>
            <w:r>
              <w:rPr>
                <w:lang w:val="en-US"/>
              </w:rPr>
              <w:t>1</w:t>
            </w:r>
            <w:r w:rsidRPr="006B23D9">
              <w:rPr>
                <w:lang w:val="en-US"/>
              </w:rPr>
              <w:t> </w:t>
            </w:r>
          </w:p>
        </w:tc>
        <w:tc>
          <w:tcPr>
            <w:tcW w:w="1350" w:type="dxa"/>
            <w:shd w:val="clear" w:color="auto" w:fill="auto"/>
            <w:noWrap/>
            <w:vAlign w:val="bottom"/>
            <w:hideMark/>
          </w:tcPr>
          <w:p w14:paraId="0ED2FB01"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vAlign w:val="center"/>
            <w:hideMark/>
          </w:tcPr>
          <w:p w14:paraId="4EF40A7D" w14:textId="77777777" w:rsidR="005619B6" w:rsidRPr="006B23D9" w:rsidRDefault="005619B6" w:rsidP="008D25F8">
            <w:pPr>
              <w:pStyle w:val="TAC"/>
              <w:rPr>
                <w:lang w:val="en-US"/>
              </w:rPr>
            </w:pPr>
            <w:r w:rsidRPr="006B23D9">
              <w:rPr>
                <w:lang w:val="en-US"/>
              </w:rPr>
              <w:t>Clenshaw-Curtis</w:t>
            </w:r>
          </w:p>
        </w:tc>
        <w:tc>
          <w:tcPr>
            <w:tcW w:w="1440" w:type="dxa"/>
            <w:shd w:val="clear" w:color="auto" w:fill="auto"/>
            <w:noWrap/>
            <w:vAlign w:val="bottom"/>
            <w:hideMark/>
          </w:tcPr>
          <w:p w14:paraId="03432EF0"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436C5247" w14:textId="77777777" w:rsidR="005619B6" w:rsidRPr="006B23D9" w:rsidRDefault="005619B6" w:rsidP="008D25F8">
            <w:pPr>
              <w:pStyle w:val="TAC"/>
              <w:rPr>
                <w:lang w:val="en-US"/>
              </w:rPr>
            </w:pPr>
            <w:r w:rsidRPr="006B23D9">
              <w:rPr>
                <w:lang w:val="en-US"/>
              </w:rPr>
              <w:t>0.00</w:t>
            </w:r>
          </w:p>
        </w:tc>
      </w:tr>
      <w:tr w:rsidR="005619B6" w:rsidRPr="006B23D9" w14:paraId="6B40E89A" w14:textId="77777777" w:rsidTr="008D25F8">
        <w:trPr>
          <w:trHeight w:val="288"/>
          <w:jc w:val="center"/>
        </w:trPr>
        <w:tc>
          <w:tcPr>
            <w:tcW w:w="1255" w:type="dxa"/>
            <w:shd w:val="clear" w:color="auto" w:fill="auto"/>
            <w:noWrap/>
            <w:vAlign w:val="bottom"/>
            <w:hideMark/>
          </w:tcPr>
          <w:p w14:paraId="0550A05A"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0124404A"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6C31512" w14:textId="77777777" w:rsidR="005619B6" w:rsidRPr="006B23D9" w:rsidRDefault="005619B6" w:rsidP="008D25F8">
            <w:pPr>
              <w:pStyle w:val="TAC"/>
              <w:rPr>
                <w:lang w:val="en-US"/>
              </w:rPr>
            </w:pPr>
          </w:p>
        </w:tc>
        <w:tc>
          <w:tcPr>
            <w:tcW w:w="1440" w:type="dxa"/>
            <w:shd w:val="clear" w:color="auto" w:fill="auto"/>
            <w:noWrap/>
            <w:vAlign w:val="bottom"/>
            <w:hideMark/>
          </w:tcPr>
          <w:p w14:paraId="650C4A9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2396CCF0" w14:textId="77777777" w:rsidR="005619B6" w:rsidRPr="006B23D9" w:rsidRDefault="005619B6" w:rsidP="008D25F8">
            <w:pPr>
              <w:pStyle w:val="TAC"/>
              <w:rPr>
                <w:lang w:val="en-US"/>
              </w:rPr>
            </w:pPr>
            <w:r w:rsidRPr="006B23D9">
              <w:rPr>
                <w:lang w:val="en-US"/>
              </w:rPr>
              <w:t>0.00</w:t>
            </w:r>
          </w:p>
        </w:tc>
      </w:tr>
      <w:tr w:rsidR="005619B6" w:rsidRPr="006B23D9" w14:paraId="473B6C30" w14:textId="77777777" w:rsidTr="008D25F8">
        <w:trPr>
          <w:trHeight w:val="288"/>
          <w:jc w:val="center"/>
        </w:trPr>
        <w:tc>
          <w:tcPr>
            <w:tcW w:w="1255" w:type="dxa"/>
            <w:shd w:val="clear" w:color="auto" w:fill="auto"/>
            <w:noWrap/>
            <w:vAlign w:val="bottom"/>
            <w:hideMark/>
          </w:tcPr>
          <w:p w14:paraId="34285ED9"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0BCB6AE6"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15D0B8A6" w14:textId="77777777" w:rsidR="005619B6" w:rsidRPr="006B23D9" w:rsidRDefault="005619B6" w:rsidP="008D25F8">
            <w:pPr>
              <w:pStyle w:val="TAC"/>
              <w:rPr>
                <w:lang w:val="en-US"/>
              </w:rPr>
            </w:pPr>
          </w:p>
        </w:tc>
        <w:tc>
          <w:tcPr>
            <w:tcW w:w="1440" w:type="dxa"/>
            <w:shd w:val="clear" w:color="auto" w:fill="auto"/>
            <w:noWrap/>
            <w:vAlign w:val="bottom"/>
            <w:hideMark/>
          </w:tcPr>
          <w:p w14:paraId="0348698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0C056D36" w14:textId="77777777" w:rsidR="005619B6" w:rsidRPr="006B23D9" w:rsidRDefault="005619B6" w:rsidP="008D25F8">
            <w:pPr>
              <w:pStyle w:val="TAC"/>
              <w:rPr>
                <w:lang w:val="en-US"/>
              </w:rPr>
            </w:pPr>
            <w:r w:rsidRPr="006B23D9">
              <w:rPr>
                <w:lang w:val="en-US"/>
              </w:rPr>
              <w:t>0.00</w:t>
            </w:r>
          </w:p>
        </w:tc>
      </w:tr>
      <w:tr w:rsidR="005619B6" w:rsidRPr="006B23D9" w14:paraId="7645826B" w14:textId="77777777" w:rsidTr="008D25F8">
        <w:trPr>
          <w:trHeight w:val="288"/>
          <w:jc w:val="center"/>
        </w:trPr>
        <w:tc>
          <w:tcPr>
            <w:tcW w:w="1255" w:type="dxa"/>
            <w:shd w:val="clear" w:color="auto" w:fill="auto"/>
            <w:noWrap/>
            <w:vAlign w:val="bottom"/>
            <w:hideMark/>
          </w:tcPr>
          <w:p w14:paraId="4DB2476B"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B6AA432"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5529E136" w14:textId="77777777" w:rsidR="005619B6" w:rsidRPr="006B23D9" w:rsidRDefault="005619B6" w:rsidP="008D25F8">
            <w:pPr>
              <w:pStyle w:val="TAC"/>
              <w:rPr>
                <w:lang w:val="en-US"/>
              </w:rPr>
            </w:pPr>
          </w:p>
        </w:tc>
        <w:tc>
          <w:tcPr>
            <w:tcW w:w="1440" w:type="dxa"/>
            <w:shd w:val="clear" w:color="000000" w:fill="FFC000"/>
            <w:noWrap/>
            <w:vAlign w:val="bottom"/>
            <w:hideMark/>
          </w:tcPr>
          <w:p w14:paraId="42B1C6A9" w14:textId="77777777" w:rsidR="005619B6" w:rsidRPr="006B23D9" w:rsidRDefault="005619B6" w:rsidP="008D25F8">
            <w:pPr>
              <w:pStyle w:val="TAC"/>
              <w:rPr>
                <w:lang w:val="en-US"/>
              </w:rPr>
            </w:pPr>
            <w:r w:rsidRPr="006B23D9">
              <w:rPr>
                <w:lang w:val="en-US"/>
              </w:rPr>
              <w:t>0.11</w:t>
            </w:r>
          </w:p>
        </w:tc>
        <w:tc>
          <w:tcPr>
            <w:tcW w:w="1620" w:type="dxa"/>
            <w:shd w:val="clear" w:color="auto" w:fill="auto"/>
            <w:noWrap/>
            <w:vAlign w:val="bottom"/>
            <w:hideMark/>
          </w:tcPr>
          <w:p w14:paraId="391F0667" w14:textId="77777777" w:rsidR="005619B6" w:rsidRPr="006B23D9" w:rsidRDefault="005619B6" w:rsidP="008D25F8">
            <w:pPr>
              <w:pStyle w:val="TAC"/>
              <w:rPr>
                <w:lang w:val="en-US"/>
              </w:rPr>
            </w:pPr>
            <w:r w:rsidRPr="006B23D9">
              <w:rPr>
                <w:lang w:val="en-US"/>
              </w:rPr>
              <w:t>-0.01</w:t>
            </w:r>
          </w:p>
        </w:tc>
      </w:tr>
      <w:tr w:rsidR="005619B6" w:rsidRPr="006B23D9" w14:paraId="3D0CCFDB" w14:textId="77777777" w:rsidTr="008D25F8">
        <w:trPr>
          <w:trHeight w:val="288"/>
          <w:jc w:val="center"/>
        </w:trPr>
        <w:tc>
          <w:tcPr>
            <w:tcW w:w="1255" w:type="dxa"/>
            <w:shd w:val="clear" w:color="auto" w:fill="auto"/>
            <w:noWrap/>
            <w:vAlign w:val="bottom"/>
            <w:hideMark/>
          </w:tcPr>
          <w:p w14:paraId="63A93D6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6EA48B7A"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3987ADF9" w14:textId="77777777" w:rsidR="005619B6" w:rsidRPr="006B23D9" w:rsidRDefault="005619B6" w:rsidP="008D25F8">
            <w:pPr>
              <w:pStyle w:val="TAC"/>
              <w:rPr>
                <w:lang w:val="en-US"/>
              </w:rPr>
            </w:pPr>
          </w:p>
        </w:tc>
        <w:tc>
          <w:tcPr>
            <w:tcW w:w="1440" w:type="dxa"/>
            <w:shd w:val="clear" w:color="000000" w:fill="FFC000"/>
            <w:noWrap/>
            <w:vAlign w:val="bottom"/>
            <w:hideMark/>
          </w:tcPr>
          <w:p w14:paraId="2529FD9A" w14:textId="77777777" w:rsidR="005619B6" w:rsidRPr="006B23D9" w:rsidRDefault="005619B6" w:rsidP="008D25F8">
            <w:pPr>
              <w:pStyle w:val="TAC"/>
              <w:rPr>
                <w:lang w:val="en-US"/>
              </w:rPr>
            </w:pPr>
            <w:r w:rsidRPr="006B23D9">
              <w:rPr>
                <w:lang w:val="en-US"/>
              </w:rPr>
              <w:t>0.22</w:t>
            </w:r>
          </w:p>
        </w:tc>
        <w:tc>
          <w:tcPr>
            <w:tcW w:w="1620" w:type="dxa"/>
            <w:shd w:val="clear" w:color="000000" w:fill="FFC000"/>
            <w:noWrap/>
            <w:vAlign w:val="bottom"/>
            <w:hideMark/>
          </w:tcPr>
          <w:p w14:paraId="56F2D61C" w14:textId="77777777" w:rsidR="005619B6" w:rsidRPr="006B23D9" w:rsidRDefault="005619B6" w:rsidP="008D25F8">
            <w:pPr>
              <w:pStyle w:val="TAC"/>
              <w:rPr>
                <w:lang w:val="en-US"/>
              </w:rPr>
            </w:pPr>
            <w:r w:rsidRPr="006B23D9">
              <w:rPr>
                <w:lang w:val="en-US"/>
              </w:rPr>
              <w:t>-0.09</w:t>
            </w:r>
          </w:p>
        </w:tc>
      </w:tr>
      <w:tr w:rsidR="005619B6" w:rsidRPr="006B23D9" w14:paraId="5E16BE96" w14:textId="77777777" w:rsidTr="008D25F8">
        <w:trPr>
          <w:trHeight w:val="288"/>
          <w:jc w:val="center"/>
        </w:trPr>
        <w:tc>
          <w:tcPr>
            <w:tcW w:w="1255" w:type="dxa"/>
            <w:shd w:val="clear" w:color="auto" w:fill="auto"/>
            <w:noWrap/>
            <w:vAlign w:val="bottom"/>
            <w:hideMark/>
          </w:tcPr>
          <w:p w14:paraId="2F8EDCAD"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6B4A3B4"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2AF8F57A" w14:textId="77777777" w:rsidR="005619B6" w:rsidRPr="006B23D9" w:rsidRDefault="005619B6" w:rsidP="008D25F8">
            <w:pPr>
              <w:pStyle w:val="TAC"/>
              <w:rPr>
                <w:lang w:val="en-US"/>
              </w:rPr>
            </w:pPr>
          </w:p>
        </w:tc>
        <w:tc>
          <w:tcPr>
            <w:tcW w:w="1440" w:type="dxa"/>
            <w:shd w:val="clear" w:color="000000" w:fill="FF0000"/>
            <w:noWrap/>
            <w:vAlign w:val="bottom"/>
            <w:hideMark/>
          </w:tcPr>
          <w:p w14:paraId="2BEE0EEE" w14:textId="77777777" w:rsidR="005619B6" w:rsidRPr="006B23D9" w:rsidRDefault="005619B6" w:rsidP="008D25F8">
            <w:pPr>
              <w:pStyle w:val="TAC"/>
              <w:rPr>
                <w:lang w:val="en-US"/>
              </w:rPr>
            </w:pPr>
            <w:r w:rsidRPr="006B23D9">
              <w:rPr>
                <w:lang w:val="en-US"/>
              </w:rPr>
              <w:t>0.34</w:t>
            </w:r>
          </w:p>
        </w:tc>
        <w:tc>
          <w:tcPr>
            <w:tcW w:w="1620" w:type="dxa"/>
            <w:shd w:val="clear" w:color="000000" w:fill="FFC000"/>
            <w:noWrap/>
            <w:vAlign w:val="bottom"/>
            <w:hideMark/>
          </w:tcPr>
          <w:p w14:paraId="66BF907B" w14:textId="77777777" w:rsidR="005619B6" w:rsidRPr="006B23D9" w:rsidRDefault="005619B6" w:rsidP="008D25F8">
            <w:pPr>
              <w:pStyle w:val="TAC"/>
              <w:rPr>
                <w:lang w:val="en-US"/>
              </w:rPr>
            </w:pPr>
            <w:r w:rsidRPr="006B23D9">
              <w:rPr>
                <w:lang w:val="en-US"/>
              </w:rPr>
              <w:t>0.05</w:t>
            </w:r>
          </w:p>
        </w:tc>
      </w:tr>
      <w:tr w:rsidR="005619B6" w:rsidRPr="006B23D9" w14:paraId="7AC01BCB" w14:textId="77777777" w:rsidTr="008D25F8">
        <w:trPr>
          <w:trHeight w:val="288"/>
          <w:jc w:val="center"/>
        </w:trPr>
        <w:tc>
          <w:tcPr>
            <w:tcW w:w="1255" w:type="dxa"/>
            <w:shd w:val="clear" w:color="auto" w:fill="auto"/>
            <w:noWrap/>
            <w:vAlign w:val="bottom"/>
            <w:hideMark/>
          </w:tcPr>
          <w:p w14:paraId="299A5CA8" w14:textId="77777777" w:rsidR="005619B6" w:rsidRPr="006B23D9" w:rsidRDefault="005619B6" w:rsidP="008D25F8">
            <w:pPr>
              <w:pStyle w:val="TAC"/>
              <w:rPr>
                <w:lang w:val="en-US"/>
              </w:rPr>
            </w:pPr>
            <w:r w:rsidRPr="006B23D9">
              <w:rPr>
                <w:lang w:val="en-US"/>
              </w:rPr>
              <w:t>1</w:t>
            </w:r>
          </w:p>
        </w:tc>
        <w:tc>
          <w:tcPr>
            <w:tcW w:w="1350" w:type="dxa"/>
            <w:shd w:val="clear" w:color="auto" w:fill="auto"/>
            <w:noWrap/>
            <w:vAlign w:val="bottom"/>
            <w:hideMark/>
          </w:tcPr>
          <w:p w14:paraId="21E15C8B"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noWrap/>
            <w:vAlign w:val="center"/>
            <w:hideMark/>
          </w:tcPr>
          <w:p w14:paraId="5DA80D39" w14:textId="77777777" w:rsidR="005619B6" w:rsidRPr="006B23D9" w:rsidRDefault="005619B6" w:rsidP="008D25F8">
            <w:pPr>
              <w:pStyle w:val="TAC"/>
              <w:rPr>
                <w:lang w:val="en-US"/>
              </w:rPr>
            </w:pPr>
            <w:r w:rsidRPr="006B23D9">
              <w:rPr>
                <w:lang w:val="en-US"/>
              </w:rPr>
              <w:t>sin(theta)</w:t>
            </w:r>
          </w:p>
        </w:tc>
        <w:tc>
          <w:tcPr>
            <w:tcW w:w="1440" w:type="dxa"/>
            <w:shd w:val="clear" w:color="auto" w:fill="auto"/>
            <w:noWrap/>
            <w:vAlign w:val="bottom"/>
            <w:hideMark/>
          </w:tcPr>
          <w:p w14:paraId="13101D8D"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6C4A5587" w14:textId="77777777" w:rsidR="005619B6" w:rsidRPr="006B23D9" w:rsidRDefault="005619B6" w:rsidP="008D25F8">
            <w:pPr>
              <w:pStyle w:val="TAC"/>
              <w:rPr>
                <w:lang w:val="en-US"/>
              </w:rPr>
            </w:pPr>
            <w:r w:rsidRPr="006B23D9">
              <w:rPr>
                <w:lang w:val="en-US"/>
              </w:rPr>
              <w:t>0.00</w:t>
            </w:r>
          </w:p>
        </w:tc>
      </w:tr>
      <w:tr w:rsidR="005619B6" w:rsidRPr="006B23D9" w14:paraId="0CCE93E6" w14:textId="77777777" w:rsidTr="008D25F8">
        <w:trPr>
          <w:trHeight w:val="288"/>
          <w:jc w:val="center"/>
        </w:trPr>
        <w:tc>
          <w:tcPr>
            <w:tcW w:w="1255" w:type="dxa"/>
            <w:shd w:val="clear" w:color="auto" w:fill="auto"/>
            <w:noWrap/>
            <w:vAlign w:val="bottom"/>
            <w:hideMark/>
          </w:tcPr>
          <w:p w14:paraId="36F72F69"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43E2A1F1"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86B6960" w14:textId="77777777" w:rsidR="005619B6" w:rsidRPr="006B23D9" w:rsidRDefault="005619B6" w:rsidP="008D25F8">
            <w:pPr>
              <w:pStyle w:val="TAL"/>
              <w:rPr>
                <w:lang w:val="en-US"/>
              </w:rPr>
            </w:pPr>
          </w:p>
        </w:tc>
        <w:tc>
          <w:tcPr>
            <w:tcW w:w="1440" w:type="dxa"/>
            <w:shd w:val="clear" w:color="auto" w:fill="auto"/>
            <w:noWrap/>
            <w:vAlign w:val="bottom"/>
            <w:hideMark/>
          </w:tcPr>
          <w:p w14:paraId="7BB66502"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1F4DF577" w14:textId="77777777" w:rsidR="005619B6" w:rsidRPr="006B23D9" w:rsidRDefault="005619B6" w:rsidP="008D25F8">
            <w:pPr>
              <w:pStyle w:val="TAC"/>
              <w:rPr>
                <w:lang w:val="en-US"/>
              </w:rPr>
            </w:pPr>
            <w:r w:rsidRPr="006B23D9">
              <w:rPr>
                <w:lang w:val="en-US"/>
              </w:rPr>
              <w:t>0.00</w:t>
            </w:r>
          </w:p>
        </w:tc>
      </w:tr>
      <w:tr w:rsidR="005619B6" w:rsidRPr="006B23D9" w14:paraId="693CF021" w14:textId="77777777" w:rsidTr="008D25F8">
        <w:trPr>
          <w:trHeight w:val="288"/>
          <w:jc w:val="center"/>
        </w:trPr>
        <w:tc>
          <w:tcPr>
            <w:tcW w:w="1255" w:type="dxa"/>
            <w:shd w:val="clear" w:color="auto" w:fill="auto"/>
            <w:noWrap/>
            <w:vAlign w:val="bottom"/>
            <w:hideMark/>
          </w:tcPr>
          <w:p w14:paraId="6C0CA4D6"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3C1C8E1E"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2E84EFCA" w14:textId="77777777" w:rsidR="005619B6" w:rsidRPr="006B23D9" w:rsidRDefault="005619B6" w:rsidP="008D25F8">
            <w:pPr>
              <w:pStyle w:val="TAL"/>
              <w:rPr>
                <w:lang w:val="en-US"/>
              </w:rPr>
            </w:pPr>
          </w:p>
        </w:tc>
        <w:tc>
          <w:tcPr>
            <w:tcW w:w="1440" w:type="dxa"/>
            <w:shd w:val="clear" w:color="auto" w:fill="auto"/>
            <w:noWrap/>
            <w:vAlign w:val="bottom"/>
            <w:hideMark/>
          </w:tcPr>
          <w:p w14:paraId="3CEFD886" w14:textId="77777777" w:rsidR="005619B6" w:rsidRPr="006B23D9" w:rsidRDefault="005619B6" w:rsidP="008D25F8">
            <w:pPr>
              <w:pStyle w:val="TAC"/>
              <w:rPr>
                <w:lang w:val="en-US"/>
              </w:rPr>
            </w:pPr>
            <w:r w:rsidRPr="006B23D9">
              <w:rPr>
                <w:lang w:val="en-US"/>
              </w:rPr>
              <w:t>0.01</w:t>
            </w:r>
          </w:p>
        </w:tc>
        <w:tc>
          <w:tcPr>
            <w:tcW w:w="1620" w:type="dxa"/>
            <w:shd w:val="clear" w:color="auto" w:fill="auto"/>
            <w:noWrap/>
            <w:vAlign w:val="bottom"/>
            <w:hideMark/>
          </w:tcPr>
          <w:p w14:paraId="585252BD" w14:textId="77777777" w:rsidR="005619B6" w:rsidRPr="006B23D9" w:rsidRDefault="005619B6" w:rsidP="008D25F8">
            <w:pPr>
              <w:pStyle w:val="TAC"/>
              <w:rPr>
                <w:lang w:val="en-US"/>
              </w:rPr>
            </w:pPr>
            <w:r w:rsidRPr="006B23D9">
              <w:rPr>
                <w:lang w:val="en-US"/>
              </w:rPr>
              <w:t>-0.03</w:t>
            </w:r>
          </w:p>
        </w:tc>
      </w:tr>
      <w:tr w:rsidR="005619B6" w:rsidRPr="006B23D9" w14:paraId="2DAB4DB1" w14:textId="77777777" w:rsidTr="008D25F8">
        <w:trPr>
          <w:trHeight w:val="288"/>
          <w:jc w:val="center"/>
        </w:trPr>
        <w:tc>
          <w:tcPr>
            <w:tcW w:w="1255" w:type="dxa"/>
            <w:shd w:val="clear" w:color="auto" w:fill="auto"/>
            <w:noWrap/>
            <w:vAlign w:val="bottom"/>
            <w:hideMark/>
          </w:tcPr>
          <w:p w14:paraId="61D5092A"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4CD6EAB"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181B6ADE" w14:textId="77777777" w:rsidR="005619B6" w:rsidRPr="006B23D9" w:rsidRDefault="005619B6" w:rsidP="008D25F8">
            <w:pPr>
              <w:pStyle w:val="TAL"/>
              <w:rPr>
                <w:lang w:val="en-US"/>
              </w:rPr>
            </w:pPr>
          </w:p>
        </w:tc>
        <w:tc>
          <w:tcPr>
            <w:tcW w:w="1440" w:type="dxa"/>
            <w:shd w:val="clear" w:color="000000" w:fill="FFC000"/>
            <w:noWrap/>
            <w:vAlign w:val="bottom"/>
            <w:hideMark/>
          </w:tcPr>
          <w:p w14:paraId="6EDF8AD5" w14:textId="77777777" w:rsidR="005619B6" w:rsidRPr="006B23D9" w:rsidRDefault="005619B6" w:rsidP="008D25F8">
            <w:pPr>
              <w:pStyle w:val="TAC"/>
              <w:rPr>
                <w:lang w:val="en-US"/>
              </w:rPr>
            </w:pPr>
            <w:r w:rsidRPr="006B23D9">
              <w:rPr>
                <w:lang w:val="en-US"/>
              </w:rPr>
              <w:t>0.11</w:t>
            </w:r>
          </w:p>
        </w:tc>
        <w:tc>
          <w:tcPr>
            <w:tcW w:w="1620" w:type="dxa"/>
            <w:shd w:val="clear" w:color="000000" w:fill="FFC000"/>
            <w:noWrap/>
            <w:vAlign w:val="bottom"/>
            <w:hideMark/>
          </w:tcPr>
          <w:p w14:paraId="10DDF276" w14:textId="77777777" w:rsidR="005619B6" w:rsidRPr="006B23D9" w:rsidRDefault="005619B6" w:rsidP="008D25F8">
            <w:pPr>
              <w:pStyle w:val="TAC"/>
              <w:rPr>
                <w:lang w:val="en-US"/>
              </w:rPr>
            </w:pPr>
            <w:r w:rsidRPr="006B23D9">
              <w:rPr>
                <w:lang w:val="en-US"/>
              </w:rPr>
              <w:t>-0.11</w:t>
            </w:r>
          </w:p>
        </w:tc>
      </w:tr>
      <w:tr w:rsidR="005619B6" w:rsidRPr="006B23D9" w14:paraId="40C27F9F" w14:textId="77777777" w:rsidTr="008D25F8">
        <w:trPr>
          <w:trHeight w:val="288"/>
          <w:jc w:val="center"/>
        </w:trPr>
        <w:tc>
          <w:tcPr>
            <w:tcW w:w="1255" w:type="dxa"/>
            <w:shd w:val="clear" w:color="auto" w:fill="auto"/>
            <w:noWrap/>
            <w:vAlign w:val="bottom"/>
            <w:hideMark/>
          </w:tcPr>
          <w:p w14:paraId="1FD05B5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174BE801"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56101CF8" w14:textId="77777777" w:rsidR="005619B6" w:rsidRPr="006B23D9" w:rsidRDefault="005619B6" w:rsidP="008D25F8">
            <w:pPr>
              <w:pStyle w:val="TAL"/>
              <w:rPr>
                <w:lang w:val="en-US"/>
              </w:rPr>
            </w:pPr>
          </w:p>
        </w:tc>
        <w:tc>
          <w:tcPr>
            <w:tcW w:w="1440" w:type="dxa"/>
            <w:shd w:val="clear" w:color="000000" w:fill="FF0000"/>
            <w:noWrap/>
            <w:vAlign w:val="bottom"/>
            <w:hideMark/>
          </w:tcPr>
          <w:p w14:paraId="43342F2F" w14:textId="77777777" w:rsidR="005619B6" w:rsidRPr="006B23D9" w:rsidRDefault="005619B6" w:rsidP="008D25F8">
            <w:pPr>
              <w:pStyle w:val="TAC"/>
              <w:rPr>
                <w:lang w:val="en-US"/>
              </w:rPr>
            </w:pPr>
            <w:r w:rsidRPr="006B23D9">
              <w:rPr>
                <w:lang w:val="en-US"/>
              </w:rPr>
              <w:t>0.27</w:t>
            </w:r>
          </w:p>
        </w:tc>
        <w:tc>
          <w:tcPr>
            <w:tcW w:w="1620" w:type="dxa"/>
            <w:shd w:val="clear" w:color="000000" w:fill="FF0000"/>
            <w:noWrap/>
            <w:vAlign w:val="bottom"/>
            <w:hideMark/>
          </w:tcPr>
          <w:p w14:paraId="4402F6CA" w14:textId="77777777" w:rsidR="005619B6" w:rsidRPr="006B23D9" w:rsidRDefault="005619B6" w:rsidP="008D25F8">
            <w:pPr>
              <w:pStyle w:val="TAC"/>
              <w:rPr>
                <w:lang w:val="en-US"/>
              </w:rPr>
            </w:pPr>
            <w:r w:rsidRPr="006B23D9">
              <w:rPr>
                <w:lang w:val="en-US"/>
              </w:rPr>
              <w:t>-0.33</w:t>
            </w:r>
          </w:p>
        </w:tc>
      </w:tr>
      <w:tr w:rsidR="005619B6" w:rsidRPr="006B23D9" w14:paraId="00FE85E9" w14:textId="77777777" w:rsidTr="008D25F8">
        <w:trPr>
          <w:trHeight w:val="288"/>
          <w:jc w:val="center"/>
        </w:trPr>
        <w:tc>
          <w:tcPr>
            <w:tcW w:w="1255" w:type="dxa"/>
            <w:shd w:val="clear" w:color="auto" w:fill="auto"/>
            <w:noWrap/>
            <w:vAlign w:val="bottom"/>
            <w:hideMark/>
          </w:tcPr>
          <w:p w14:paraId="00A6C13F"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8503022"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57533C34" w14:textId="77777777" w:rsidR="005619B6" w:rsidRPr="006B23D9" w:rsidRDefault="005619B6" w:rsidP="008D25F8">
            <w:pPr>
              <w:pStyle w:val="TAL"/>
              <w:rPr>
                <w:lang w:val="en-US"/>
              </w:rPr>
            </w:pPr>
          </w:p>
        </w:tc>
        <w:tc>
          <w:tcPr>
            <w:tcW w:w="1440" w:type="dxa"/>
            <w:shd w:val="clear" w:color="000000" w:fill="FF0000"/>
            <w:noWrap/>
            <w:vAlign w:val="bottom"/>
            <w:hideMark/>
          </w:tcPr>
          <w:p w14:paraId="2F39708B" w14:textId="77777777" w:rsidR="005619B6" w:rsidRPr="006B23D9" w:rsidRDefault="005619B6" w:rsidP="008D25F8">
            <w:pPr>
              <w:pStyle w:val="TAC"/>
              <w:rPr>
                <w:lang w:val="en-US"/>
              </w:rPr>
            </w:pPr>
            <w:r w:rsidRPr="006B23D9">
              <w:rPr>
                <w:lang w:val="en-US"/>
              </w:rPr>
              <w:t>0.43</w:t>
            </w:r>
          </w:p>
        </w:tc>
        <w:tc>
          <w:tcPr>
            <w:tcW w:w="1620" w:type="dxa"/>
            <w:shd w:val="clear" w:color="000000" w:fill="FF0000"/>
            <w:noWrap/>
            <w:vAlign w:val="bottom"/>
            <w:hideMark/>
          </w:tcPr>
          <w:p w14:paraId="499F57F7" w14:textId="77777777" w:rsidR="005619B6" w:rsidRPr="006B23D9" w:rsidRDefault="005619B6" w:rsidP="008D25F8">
            <w:pPr>
              <w:pStyle w:val="TAC"/>
              <w:rPr>
                <w:lang w:val="en-US"/>
              </w:rPr>
            </w:pPr>
            <w:r w:rsidRPr="006B23D9">
              <w:rPr>
                <w:lang w:val="en-US"/>
              </w:rPr>
              <w:t>-0.37</w:t>
            </w:r>
          </w:p>
        </w:tc>
      </w:tr>
    </w:tbl>
    <w:p w14:paraId="3F63F3B1" w14:textId="075AB937" w:rsidR="005619B6" w:rsidRPr="001D3CAC" w:rsidRDefault="005619B6" w:rsidP="005619B6">
      <w:pPr>
        <w:rPr>
          <w:rFonts w:cs="Arial"/>
          <w:bCs/>
        </w:rPr>
      </w:pPr>
      <w:r w:rsidRPr="00F5613C">
        <w:rPr>
          <w:rFonts w:cs="Arial"/>
          <w:bCs/>
          <w:color w:val="000000"/>
        </w:rPr>
        <w:t xml:space="preserve">Another </w:t>
      </w:r>
      <w:r>
        <w:rPr>
          <w:rFonts w:cs="Arial"/>
          <w:bCs/>
          <w:color w:val="000000"/>
        </w:rPr>
        <w:t xml:space="preserve">important </w:t>
      </w:r>
      <w:r w:rsidRPr="00F5613C">
        <w:rPr>
          <w:rFonts w:cs="Arial"/>
          <w:bCs/>
          <w:color w:val="000000"/>
        </w:rPr>
        <w:t>set of analyses was performed for the constant-step size grids</w:t>
      </w:r>
      <w:r>
        <w:rPr>
          <w:rFonts w:cs="Arial"/>
          <w:bCs/>
          <w:color w:val="000000"/>
        </w:rPr>
        <w:t xml:space="preserve"> beyond 3 GHz</w:t>
      </w:r>
      <w:r w:rsidRPr="00F5613C">
        <w:rPr>
          <w:rFonts w:cs="Arial"/>
          <w:bCs/>
          <w:color w:val="000000"/>
        </w:rPr>
        <w:t xml:space="preserve"> where the EIRP at the pole of </w:t>
      </w:r>
      <w:r w:rsidRPr="00F5613C">
        <w:rPr>
          <w:rFonts w:ascii="Symbol" w:hAnsi="Symbol"/>
          <w:bCs/>
        </w:rPr>
        <w:t></w:t>
      </w:r>
      <w:r w:rsidRPr="00F5613C">
        <w:rPr>
          <w:bCs/>
        </w:rPr>
        <w:t> = 180</w:t>
      </w:r>
      <w:r w:rsidRPr="00F5613C">
        <w:rPr>
          <w:rFonts w:cs="Arial"/>
          <w:bCs/>
        </w:rPr>
        <w:t>° was either set to a very small number</w:t>
      </w:r>
      <w:r>
        <w:rPr>
          <w:rFonts w:cs="Arial"/>
          <w:bCs/>
        </w:rPr>
        <w:t>/null</w:t>
      </w:r>
      <w:r w:rsidRPr="00F5613C">
        <w:rPr>
          <w:rFonts w:cs="Arial"/>
          <w:bCs/>
        </w:rPr>
        <w:t xml:space="preserve"> (due to a potential blockage due to the positioner /pedestal)</w:t>
      </w:r>
      <w:r>
        <w:rPr>
          <w:rFonts w:cs="Arial"/>
          <w:bCs/>
        </w:rPr>
        <w:t xml:space="preserve">, </w:t>
      </w:r>
      <w:r w:rsidRPr="00F5613C">
        <w:rPr>
          <w:rFonts w:cs="Arial"/>
          <w:bCs/>
        </w:rPr>
        <w:t>extrapolated from the second to last cut (mean of all EIRPs)</w:t>
      </w:r>
      <w:r>
        <w:rPr>
          <w:rFonts w:cs="Arial"/>
          <w:bCs/>
        </w:rPr>
        <w:t>, or extrapolated from two neighbouring points 15</w:t>
      </w:r>
      <w:r w:rsidRPr="00F5613C">
        <w:rPr>
          <w:rFonts w:cs="Arial"/>
          <w:bCs/>
        </w:rPr>
        <w:t>°</w:t>
      </w:r>
      <w:r>
        <w:rPr>
          <w:rFonts w:cs="Arial"/>
          <w:bCs/>
        </w:rPr>
        <w:t xml:space="preserve"> off the pole, i.e., </w:t>
      </w:r>
      <w:r w:rsidRPr="004646F8">
        <w:rPr>
          <w:rFonts w:cs="Arial"/>
          <w:bCs/>
        </w:rPr>
        <w:t>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=0</w:t>
      </w:r>
      <w:r w:rsidRPr="00F5613C">
        <w:rPr>
          <w:rFonts w:cs="Arial"/>
          <w:bCs/>
        </w:rPr>
        <w:t>°</w:t>
      </w:r>
      <w:r w:rsidRPr="004646F8">
        <w:rPr>
          <w:rFonts w:cs="Arial"/>
          <w:bCs/>
        </w:rPr>
        <w:t>) and 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w:t>
      </w:r>
      <w:r>
        <w:rPr>
          <w:rFonts w:cs="Arial"/>
          <w:bCs/>
        </w:rPr>
        <w:t>18</w:t>
      </w:r>
      <w:r w:rsidRPr="004646F8">
        <w:rPr>
          <w:rFonts w:cs="Arial"/>
          <w:bCs/>
        </w:rPr>
        <w:t>0</w:t>
      </w:r>
      <w:r w:rsidRPr="00F5613C">
        <w:rPr>
          <w:rFonts w:cs="Arial"/>
          <w:bCs/>
        </w:rPr>
        <w:t>°</w:t>
      </w:r>
      <w:r w:rsidRPr="004646F8">
        <w:rPr>
          <w:rFonts w:cs="Arial"/>
          <w:bCs/>
        </w:rPr>
        <w:t>)</w:t>
      </w:r>
      <w:r w:rsidRPr="00F5613C">
        <w:rPr>
          <w:rFonts w:cs="Arial"/>
          <w:bCs/>
        </w:rPr>
        <w:t>. Th</w:t>
      </w:r>
      <w:r>
        <w:rPr>
          <w:rFonts w:cs="Arial"/>
          <w:bCs/>
        </w:rPr>
        <w:t>ose</w:t>
      </w:r>
      <w:r w:rsidRPr="00F5613C">
        <w:rPr>
          <w:rFonts w:cs="Arial"/>
          <w:bCs/>
        </w:rPr>
        <w:t xml:space="preserve"> results for the standard deviations and the mean errors </w:t>
      </w:r>
      <w:r>
        <w:rPr>
          <w:rFonts w:cs="Arial"/>
          <w:bCs/>
        </w:rPr>
        <w:t>summarized</w:t>
      </w:r>
      <w:r w:rsidRPr="00F5613C">
        <w:rPr>
          <w:rFonts w:cs="Arial"/>
          <w:bCs/>
        </w:rPr>
        <w:t xml:space="preserve"> in </w:t>
      </w:r>
      <w:r>
        <w:rPr>
          <w:rFonts w:cs="Arial"/>
          <w:bCs/>
        </w:rPr>
        <w:t xml:space="preserve">Table </w:t>
      </w:r>
      <w:r>
        <w:t>9.2-4</w:t>
      </w:r>
      <w:r>
        <w:rPr>
          <w:rFonts w:cs="Arial"/>
          <w:bCs/>
        </w:rPr>
        <w:t xml:space="preserve"> </w:t>
      </w:r>
      <w:r w:rsidRPr="0033195F">
        <w:rPr>
          <w:rFonts w:cs="Arial"/>
          <w:bCs/>
        </w:rPr>
        <w:t>and</w:t>
      </w:r>
      <w:r>
        <w:rPr>
          <w:rFonts w:cs="Arial"/>
          <w:bCs/>
        </w:rPr>
        <w:t xml:space="preserve"> </w:t>
      </w:r>
      <w:r>
        <w:t>9.2-5</w:t>
      </w:r>
      <w:r w:rsidRPr="0033195F">
        <w:rPr>
          <w:rFonts w:cs="Arial"/>
          <w:bCs/>
        </w:rPr>
        <w:t>, respectively. From the standard deviations</w:t>
      </w:r>
      <w:r>
        <w:rPr>
          <w:rFonts w:cs="Arial"/>
          <w:bCs/>
        </w:rPr>
        <w:t xml:space="preserve"> in </w:t>
      </w:r>
      <w:r>
        <w:t>9.2-4,</w:t>
      </w:r>
      <w:r>
        <w:rPr>
          <w:rFonts w:cs="Arial"/>
          <w:bCs/>
        </w:rPr>
        <w:t xml:space="preserve"> it can be observed that</w:t>
      </w:r>
      <w:r w:rsidRPr="0033195F">
        <w:rPr>
          <w:rFonts w:cs="Arial"/>
          <w:bCs/>
        </w:rPr>
        <w:t xml:space="preserve"> the impact </w:t>
      </w:r>
      <w:r>
        <w:rPr>
          <w:rFonts w:cs="Arial"/>
          <w:bCs/>
        </w:rPr>
        <w:t>of</w:t>
      </w:r>
      <w:r w:rsidRPr="0033195F">
        <w:rPr>
          <w:rFonts w:cs="Arial"/>
          <w:bCs/>
        </w:rPr>
        <w:t xml:space="preserve"> how the EIRP at </w:t>
      </w:r>
      <w:r w:rsidRPr="0033195F">
        <w:rPr>
          <w:rFonts w:ascii="Symbol" w:hAnsi="Symbol"/>
          <w:bCs/>
        </w:rPr>
        <w:t></w:t>
      </w:r>
      <w:r w:rsidRPr="0033195F">
        <w:rPr>
          <w:rFonts w:ascii="Symbol" w:hAnsi="Symbol"/>
          <w:bCs/>
        </w:rPr>
        <w:t></w:t>
      </w:r>
      <w:r w:rsidRPr="0033195F">
        <w:rPr>
          <w:bCs/>
        </w:rPr>
        <w:t> = 180</w:t>
      </w:r>
      <w:r w:rsidRPr="0033195F">
        <w:rPr>
          <w:rFonts w:cs="Arial"/>
          <w:bCs/>
        </w:rPr>
        <w:t xml:space="preserve">° is treated has </w:t>
      </w:r>
      <w:r>
        <w:rPr>
          <w:rFonts w:cs="Arial"/>
          <w:bCs/>
        </w:rPr>
        <w:t>little</w:t>
      </w:r>
      <w:r w:rsidRPr="0033195F">
        <w:rPr>
          <w:rFonts w:cs="Arial"/>
          <w:bCs/>
        </w:rPr>
        <w:t xml:space="preserve"> effect for measurement grids as coarse as 26 grid points while a small increase in standard uncertainty can be seen for the coarsest grid with 14 points regardless of whether the final grid point does not yield a reasonable measurement or whether it is extrapolated from the second to last cut. </w:t>
      </w:r>
      <w:r>
        <w:rPr>
          <w:rFonts w:cs="Arial"/>
          <w:bCs/>
        </w:rPr>
        <w:t>When the pole point is not measured and considered to be a deep null, unacceptable mean errors are observed for very coarse grids</w:t>
      </w:r>
      <w:r w:rsidRPr="00F5613C">
        <w:rPr>
          <w:rFonts w:cs="Arial"/>
          <w:bCs/>
        </w:rPr>
        <w:t>.</w:t>
      </w:r>
      <w:r>
        <w:rPr>
          <w:rFonts w:cs="Arial"/>
          <w:bCs/>
        </w:rPr>
        <w:t xml:space="preserve"> </w:t>
      </w:r>
      <w:r w:rsidRPr="0033195F">
        <w:rPr>
          <w:rFonts w:cs="Arial"/>
          <w:bCs/>
        </w:rPr>
        <w:t xml:space="preserve">The mean errors </w:t>
      </w:r>
      <w:r w:rsidRPr="00630EF4">
        <w:rPr>
          <w:rFonts w:cs="Arial"/>
          <w:bCs/>
        </w:rPr>
        <w:t>in Table 9.2-</w:t>
      </w:r>
      <w:r>
        <w:rPr>
          <w:rFonts w:cs="Arial"/>
          <w:bCs/>
        </w:rPr>
        <w:t>5</w:t>
      </w:r>
      <w:r w:rsidRPr="00630EF4">
        <w:rPr>
          <w:rFonts w:cs="Arial"/>
          <w:bCs/>
        </w:rPr>
        <w:t xml:space="preserve"> show</w:t>
      </w:r>
      <w:r w:rsidRPr="0033195F">
        <w:rPr>
          <w:rFonts w:cs="Arial"/>
          <w:bCs/>
        </w:rPr>
        <w:t xml:space="preserve"> </w:t>
      </w:r>
      <w:r>
        <w:rPr>
          <w:rFonts w:cs="Arial"/>
          <w:bCs/>
        </w:rPr>
        <w:t>that the averaging of</w:t>
      </w:r>
      <w:r w:rsidRPr="0033195F">
        <w:rPr>
          <w:rFonts w:cs="Arial"/>
          <w:bCs/>
        </w:rPr>
        <w:t xml:space="preserve"> the pole from the 2</w:t>
      </w:r>
      <w:r w:rsidRPr="0033195F">
        <w:rPr>
          <w:rFonts w:cs="Arial"/>
          <w:bCs/>
          <w:vertAlign w:val="superscript"/>
        </w:rPr>
        <w:t>nd</w:t>
      </w:r>
      <w:r w:rsidRPr="0033195F">
        <w:rPr>
          <w:rFonts w:cs="Arial"/>
          <w:bCs/>
        </w:rPr>
        <w:t xml:space="preserve"> to last cut </w:t>
      </w:r>
      <w:r>
        <w:rPr>
          <w:rFonts w:cs="Arial"/>
          <w:bCs/>
        </w:rPr>
        <w:t>or the extrapolation of the two point 15</w:t>
      </w:r>
      <w:r w:rsidRPr="00F5613C">
        <w:rPr>
          <w:rFonts w:cs="Arial"/>
          <w:bCs/>
        </w:rPr>
        <w:t>°</w:t>
      </w:r>
      <w:r>
        <w:rPr>
          <w:rFonts w:cs="Arial"/>
          <w:bCs/>
        </w:rPr>
        <w:t xml:space="preserve"> off the pole y</w:t>
      </w:r>
      <w:r w:rsidRPr="0033195F">
        <w:rPr>
          <w:rFonts w:cs="Arial"/>
          <w:bCs/>
        </w:rPr>
        <w:t>ield very good agreement with the previous simulations that assume the grid point at the pole can be measured without any obstruction/blockage</w:t>
      </w:r>
      <w:r w:rsidRPr="001D3CAC">
        <w:rPr>
          <w:rFonts w:cs="Arial"/>
          <w:bCs/>
        </w:rPr>
        <w:t xml:space="preserve">. Those two approaches are illustrated in </w:t>
      </w:r>
      <w:r>
        <w:rPr>
          <w:rFonts w:cs="Arial"/>
          <w:bCs/>
        </w:rPr>
        <w:t>Figure 9.2-14</w:t>
      </w:r>
      <w:r w:rsidRPr="001D3CAC">
        <w:rPr>
          <w:rFonts w:cs="Arial"/>
          <w:bCs/>
        </w:rPr>
        <w:t xml:space="preserve"> for a measurement grid using the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=45° grid where the grid point at</w:t>
      </w:r>
      <w:r w:rsidRPr="001D3CAC">
        <w:rPr>
          <w:rFonts w:ascii="Symbol" w:hAnsi="Symbol" w:cs="Arial"/>
          <w:bCs/>
        </w:rPr>
        <w:t></w:t>
      </w:r>
      <w:r w:rsidRPr="001D3CAC">
        <w:rPr>
          <w:rFonts w:ascii="Symbol" w:hAnsi="Symbol" w:cs="Arial"/>
          <w:bCs/>
        </w:rPr>
        <w:t></w:t>
      </w:r>
      <w:r w:rsidRPr="001D3CAC">
        <w:rPr>
          <w:rFonts w:cs="Arial"/>
          <w:bCs/>
        </w:rPr>
        <w:t>=180° (shown in blue) is extrapolated either using 8 existing measurements at</w:t>
      </w:r>
      <w:r w:rsidRPr="001D3CAC">
        <w:rPr>
          <w:rFonts w:ascii="Symbol" w:hAnsi="Symbol" w:cs="Arial"/>
          <w:bCs/>
        </w:rPr>
        <w:t></w:t>
      </w:r>
      <w:r w:rsidRPr="001D3CAC">
        <w:rPr>
          <w:rFonts w:ascii="Symbol" w:hAnsi="Symbol" w:cs="Arial"/>
          <w:bCs/>
        </w:rPr>
        <w:t></w:t>
      </w:r>
      <w:r w:rsidRPr="001D3CAC">
        <w:rPr>
          <w:rFonts w:cs="Arial"/>
          <w:bCs/>
        </w:rPr>
        <w:t>=135° (shown in red) on the left or with two new grid points at</w:t>
      </w:r>
      <w:r w:rsidRPr="001D3CAC">
        <w:rPr>
          <w:rFonts w:ascii="Symbol" w:hAnsi="Symbol" w:cs="Arial"/>
          <w:bCs/>
        </w:rPr>
        <w:t></w:t>
      </w:r>
      <w:r w:rsidRPr="001D3CAC">
        <w:rPr>
          <w:rFonts w:ascii="Symbol" w:hAnsi="Symbol" w:cs="Arial"/>
          <w:bCs/>
        </w:rPr>
        <w:t></w:t>
      </w:r>
      <w:r w:rsidRPr="001D3CAC">
        <w:rPr>
          <w:rFonts w:cs="Arial"/>
          <w:bCs/>
        </w:rPr>
        <w:t xml:space="preserve">=165° (shown in red) on the right. The advantage of the </w:t>
      </w:r>
      <w:r>
        <w:rPr>
          <w:rFonts w:cs="Arial"/>
          <w:bCs/>
        </w:rPr>
        <w:t xml:space="preserve">more </w:t>
      </w:r>
      <w:r w:rsidRPr="001D3CAC">
        <w:rPr>
          <w:rFonts w:cs="Arial"/>
          <w:bCs/>
        </w:rPr>
        <w:t xml:space="preserve">extrapolation approach </w:t>
      </w:r>
      <w:r w:rsidR="008A12A8">
        <w:rPr>
          <w:rFonts w:cs="Arial"/>
          <w:bCs/>
        </w:rPr>
        <w:t xml:space="preserve">using two new grid points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6</w:t>
      </w:r>
      <w:r w:rsidR="008A12A8" w:rsidRPr="001D3CAC">
        <w:rPr>
          <w:rFonts w:cs="Arial"/>
          <w:bCs/>
        </w:rPr>
        <w:t>5°</w:t>
      </w:r>
      <w:r w:rsidR="008A12A8">
        <w:rPr>
          <w:rFonts w:cs="Arial"/>
          <w:bCs/>
        </w:rPr>
        <w:t xml:space="preserve"> </w:t>
      </w:r>
      <w:r w:rsidRPr="001D3CAC">
        <w:rPr>
          <w:rFonts w:cs="Arial"/>
          <w:bCs/>
        </w:rPr>
        <w:t xml:space="preserve">becomes more evident when considering the coarsest measurement grid presented here, i.e.,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 xml:space="preserve">=60°, which </w:t>
      </w:r>
      <w:r>
        <w:rPr>
          <w:rFonts w:cs="Arial"/>
          <w:bCs/>
        </w:rPr>
        <w:t>c</w:t>
      </w:r>
      <w:r w:rsidRPr="001D3CAC">
        <w:rPr>
          <w:rFonts w:cs="Arial"/>
          <w:bCs/>
        </w:rPr>
        <w:t xml:space="preserve">ould be considered for IoT </w:t>
      </w:r>
      <w:r>
        <w:rPr>
          <w:rFonts w:cs="Arial"/>
          <w:bCs/>
        </w:rPr>
        <w:t>or RedCap</w:t>
      </w:r>
      <w:r w:rsidRPr="001D3CAC">
        <w:rPr>
          <w:rFonts w:cs="Arial"/>
          <w:bCs/>
        </w:rPr>
        <w:t xml:space="preserve"> devices in the future. </w:t>
      </w:r>
      <w:r>
        <w:rPr>
          <w:rFonts w:cs="Arial"/>
          <w:bCs/>
        </w:rPr>
        <w:t>T</w:t>
      </w:r>
      <w:r w:rsidRPr="001D3CAC">
        <w:rPr>
          <w:rFonts w:cs="Arial"/>
          <w:bCs/>
        </w:rPr>
        <w:t>he extrapolation approach of the grid point at</w:t>
      </w:r>
      <w:r w:rsidRPr="001D3CAC">
        <w:rPr>
          <w:rFonts w:ascii="Symbol" w:hAnsi="Symbol" w:cs="Arial"/>
          <w:bCs/>
        </w:rPr>
        <w:t></w:t>
      </w:r>
      <w:r w:rsidRPr="001D3CAC">
        <w:rPr>
          <w:rFonts w:ascii="Symbol" w:hAnsi="Symbol" w:cs="Arial"/>
          <w:bCs/>
        </w:rPr>
        <w:t></w:t>
      </w:r>
      <w:r w:rsidRPr="001D3CAC">
        <w:rPr>
          <w:rFonts w:cs="Arial"/>
          <w:bCs/>
        </w:rPr>
        <w:t xml:space="preserve">=180° that relies on </w:t>
      </w:r>
      <w:r w:rsidR="008A12A8">
        <w:rPr>
          <w:rFonts w:cs="Arial"/>
          <w:bCs/>
        </w:rPr>
        <w:t xml:space="preserve">either on the existing 8 measurements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35</w:t>
      </w:r>
      <w:r w:rsidR="008A12A8" w:rsidRPr="001D3CAC">
        <w:rPr>
          <w:rFonts w:cs="Arial"/>
          <w:bCs/>
        </w:rPr>
        <w:t xml:space="preserve">° </w:t>
      </w:r>
      <w:r w:rsidR="008A12A8">
        <w:rPr>
          <w:rFonts w:cs="Arial"/>
          <w:bCs/>
        </w:rPr>
        <w:t xml:space="preserve">or the </w:t>
      </w:r>
      <w:r w:rsidRPr="001D3CAC">
        <w:rPr>
          <w:rFonts w:cs="Arial"/>
          <w:bCs/>
        </w:rPr>
        <w:t xml:space="preserve">two close neighbours at </w:t>
      </w:r>
      <w:r w:rsidRPr="001D3CAC">
        <w:rPr>
          <w:rFonts w:ascii="Symbol" w:hAnsi="Symbol" w:cs="Arial"/>
          <w:bCs/>
        </w:rPr>
        <w:t></w:t>
      </w:r>
      <w:r w:rsidRPr="001D3CAC">
        <w:rPr>
          <w:rFonts w:ascii="Symbol" w:hAnsi="Symbol" w:cs="Arial"/>
          <w:bCs/>
        </w:rPr>
        <w:t></w:t>
      </w:r>
      <w:r w:rsidRPr="001D3CAC">
        <w:rPr>
          <w:rFonts w:cs="Arial"/>
          <w:bCs/>
        </w:rPr>
        <w:t>=165°</w:t>
      </w:r>
      <w:r>
        <w:rPr>
          <w:rFonts w:cs="Arial"/>
          <w:bCs/>
        </w:rPr>
        <w:t xml:space="preserve"> is considered necessary for above 3 GHz TRP measurement grids for the most accurate extrapolation and lowest MUs. </w:t>
      </w:r>
    </w:p>
    <w:p w14:paraId="7888A20B" w14:textId="77777777" w:rsidR="005619B6" w:rsidRDefault="005619B6" w:rsidP="005619B6">
      <w:pPr>
        <w:pStyle w:val="TAC"/>
      </w:pPr>
      <w:r w:rsidRPr="00BB7E84">
        <w:rPr>
          <w:noProof/>
        </w:rPr>
        <w:lastRenderedPageBreak/>
        <w:drawing>
          <wp:inline distT="0" distB="0" distL="0" distR="0" wp14:anchorId="52322225" wp14:editId="6854C3A0">
            <wp:extent cx="2926080" cy="2654850"/>
            <wp:effectExtent l="0" t="0" r="7620" b="0"/>
            <wp:docPr id="1" name="Picture 8" descr="A picture containing indoor, accessory&#10;&#10;Description automatically generated">
              <a:extLst xmlns:a="http://schemas.openxmlformats.org/drawingml/2006/main">
                <a:ext uri="{FF2B5EF4-FFF2-40B4-BE49-F238E27FC236}">
                  <a16:creationId xmlns:a16="http://schemas.microsoft.com/office/drawing/2014/main" id="{12B3B486-6770-C06B-CE4F-817AC98BF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accessory&#10;&#10;Description automatically generated">
                      <a:extLst>
                        <a:ext uri="{FF2B5EF4-FFF2-40B4-BE49-F238E27FC236}">
                          <a16:creationId xmlns:a16="http://schemas.microsoft.com/office/drawing/2014/main" id="{12B3B486-6770-C06B-CE4F-817AC98BFB0B}"/>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26080" cy="2654850"/>
                    </a:xfrm>
                    <a:prstGeom prst="rect">
                      <a:avLst/>
                    </a:prstGeom>
                  </pic:spPr>
                </pic:pic>
              </a:graphicData>
            </a:graphic>
          </wp:inline>
        </w:drawing>
      </w:r>
      <w:r w:rsidRPr="00BB7E84">
        <w:rPr>
          <w:noProof/>
        </w:rPr>
        <w:drawing>
          <wp:inline distT="0" distB="0" distL="0" distR="0" wp14:anchorId="16E1B754" wp14:editId="6C42E210">
            <wp:extent cx="2926080" cy="2670809"/>
            <wp:effectExtent l="0" t="0" r="7620" b="0"/>
            <wp:docPr id="5" name="Picture 6" descr="Chart&#10;&#10;Description automatically generated">
              <a:extLst xmlns:a="http://schemas.openxmlformats.org/drawingml/2006/main">
                <a:ext uri="{FF2B5EF4-FFF2-40B4-BE49-F238E27FC236}">
                  <a16:creationId xmlns:a16="http://schemas.microsoft.com/office/drawing/2014/main" id="{3F15E51F-4E47-BDC2-CDFA-D13E34260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3F15E51F-4E47-BDC2-CDFA-D13E34260890}"/>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6080" cy="2670809"/>
                    </a:xfrm>
                    <a:prstGeom prst="rect">
                      <a:avLst/>
                    </a:prstGeom>
                  </pic:spPr>
                </pic:pic>
              </a:graphicData>
            </a:graphic>
          </wp:inline>
        </w:drawing>
      </w:r>
    </w:p>
    <w:p w14:paraId="2CBD7602" w14:textId="77777777" w:rsidR="005619B6" w:rsidRDefault="005619B6" w:rsidP="005619B6">
      <w:pPr>
        <w:pStyle w:val="TH"/>
        <w:rPr>
          <w:rFonts w:cs="Arial"/>
          <w:bCs/>
        </w:rPr>
      </w:pPr>
      <w:r>
        <w:t xml:space="preserve">Figure 9.2-14: Illustration of extrapolation approaches for the </w:t>
      </w:r>
      <w:r w:rsidRPr="008C0E7C">
        <w:rPr>
          <w:rFonts w:ascii="Symbol" w:hAnsi="Symbol" w:cs="Arial"/>
          <w:bCs/>
        </w:rPr>
        <w:t></w:t>
      </w:r>
      <w:r w:rsidRPr="008C0E7C">
        <w:rPr>
          <w:rFonts w:ascii="Symbol" w:hAnsi="Symbol" w:cs="Arial"/>
          <w:bCs/>
        </w:rPr>
        <w:t></w:t>
      </w:r>
      <w:r w:rsidRPr="008C0E7C">
        <w:rPr>
          <w:rFonts w:cs="Arial"/>
          <w:bCs/>
        </w:rPr>
        <w:t>=</w:t>
      </w:r>
      <w:r w:rsidRPr="008C0E7C">
        <w:rPr>
          <w:rFonts w:ascii="Symbol" w:hAnsi="Symbol" w:cs="Arial"/>
          <w:bCs/>
        </w:rPr>
        <w:t></w:t>
      </w:r>
      <w:r w:rsidRPr="008C0E7C">
        <w:rPr>
          <w:rFonts w:ascii="Symbol" w:hAnsi="Symbol" w:cs="Arial"/>
          <w:bCs/>
        </w:rPr>
        <w:t></w:t>
      </w:r>
      <w:r w:rsidRPr="008C0E7C">
        <w:rPr>
          <w:rFonts w:cs="Arial"/>
          <w:bCs/>
        </w:rPr>
        <w:t xml:space="preserve">=45° </w:t>
      </w:r>
      <w:r>
        <w:rPr>
          <w:rFonts w:cs="Arial"/>
          <w:bCs/>
        </w:rPr>
        <w:t>grid</w:t>
      </w:r>
    </w:p>
    <w:p w14:paraId="7B6507DC" w14:textId="77777777" w:rsidR="005619B6" w:rsidRDefault="005619B6" w:rsidP="005619B6">
      <w:pPr>
        <w:pStyle w:val="TH"/>
      </w:pPr>
      <w:r>
        <w:t>Table 9.2-4</w:t>
      </w:r>
      <w:r w:rsidRPr="004600B4">
        <w:t>: Standard deviations</w:t>
      </w:r>
      <w:r>
        <w:t xml:space="preserve"> </w:t>
      </w:r>
      <w:r w:rsidRPr="004600B4">
        <w:t>for various constant-step size measurement grids</w:t>
      </w:r>
      <w:r>
        <w:t xml:space="preserve"> and different extrapolation approaches for beyond 3 GHz; results for Clenshaw-Curtis quadrature only</w:t>
      </w:r>
    </w:p>
    <w:tbl>
      <w:tblPr>
        <w:tblW w:w="10400" w:type="dxa"/>
        <w:tblLook w:val="04A0" w:firstRow="1" w:lastRow="0" w:firstColumn="1" w:lastColumn="0" w:noHBand="0" w:noVBand="1"/>
      </w:tblPr>
      <w:tblGrid>
        <w:gridCol w:w="1421"/>
        <w:gridCol w:w="1619"/>
        <w:gridCol w:w="1840"/>
        <w:gridCol w:w="1840"/>
        <w:gridCol w:w="1840"/>
        <w:gridCol w:w="1840"/>
      </w:tblGrid>
      <w:tr w:rsidR="005619B6" w:rsidRPr="004259E7" w14:paraId="4B5E232B" w14:textId="77777777" w:rsidTr="008D25F8">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EB7AA8" w14:textId="77777777" w:rsidR="005619B6" w:rsidRPr="004259E7" w:rsidRDefault="005619B6" w:rsidP="008D25F8">
            <w:pPr>
              <w:pStyle w:val="TAH"/>
              <w:rPr>
                <w:lang w:val="en-US"/>
              </w:rPr>
            </w:pPr>
            <w:r w:rsidRPr="004259E7">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CD630F" w14:textId="77777777" w:rsidR="005619B6" w:rsidRPr="004259E7" w:rsidRDefault="005619B6" w:rsidP="008D25F8">
            <w:pPr>
              <w:pStyle w:val="TAH"/>
              <w:rPr>
                <w:lang w:val="en-US"/>
              </w:rPr>
            </w:pPr>
            <w:r w:rsidRPr="004259E7">
              <w:rPr>
                <w:lang w:val="en-US"/>
              </w:rPr>
              <w:t>Standard Deviation [dB]</w:t>
            </w:r>
          </w:p>
        </w:tc>
      </w:tr>
      <w:tr w:rsidR="005619B6" w:rsidRPr="004259E7" w14:paraId="7A7300FD" w14:textId="77777777" w:rsidTr="008D25F8">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781809"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1B3F154C"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E20BA2E"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893720B"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w:t>
            </w:r>
            <w:r w:rsidRPr="004259E7">
              <w:rPr>
                <w:rFonts w:ascii="Calibri" w:eastAsia="Times New Roman" w:hAnsi="Calibri" w:cs="Calibri"/>
                <w:bCs/>
                <w:color w:val="000000"/>
                <w:sz w:val="22"/>
                <w:szCs w:val="22"/>
                <w:u w:val="single"/>
                <w:lang w:val="en-US"/>
              </w:rPr>
              <w:t xml:space="preserve">not </w:t>
            </w:r>
            <w:r w:rsidRPr="004259E7">
              <w:rPr>
                <w:rFonts w:ascii="Calibri" w:eastAsia="Times New Roman" w:hAnsi="Calibri" w:cs="Calibri"/>
                <w:bCs/>
                <w:color w:val="000000"/>
                <w:sz w:val="22"/>
                <w:szCs w:val="22"/>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B8AE916"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B1CC9B5"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extrapolated from two 165</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measurements</w:t>
            </w:r>
          </w:p>
        </w:tc>
      </w:tr>
      <w:tr w:rsidR="005619B6" w:rsidRPr="004259E7" w14:paraId="66FB64FC"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F9DAC1" w14:textId="77777777" w:rsidR="005619B6" w:rsidRPr="004259E7" w:rsidRDefault="005619B6" w:rsidP="008D25F8">
            <w:pPr>
              <w:pStyle w:val="TAC"/>
              <w:rPr>
                <w:lang w:val="en-US"/>
              </w:rPr>
            </w:pPr>
            <w:r w:rsidRPr="004259E7">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1449E6DF" w14:textId="77777777" w:rsidR="005619B6" w:rsidRPr="004259E7" w:rsidRDefault="005619B6" w:rsidP="008D25F8">
            <w:pPr>
              <w:pStyle w:val="TAC"/>
              <w:rPr>
                <w:lang w:val="en-US"/>
              </w:rPr>
            </w:pPr>
            <w:r w:rsidRPr="004259E7">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22ABAC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C4D1061"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37A4535"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4BDF8B7" w14:textId="77777777" w:rsidR="005619B6" w:rsidRPr="004259E7" w:rsidRDefault="005619B6" w:rsidP="008D25F8">
            <w:pPr>
              <w:pStyle w:val="TAC"/>
              <w:rPr>
                <w:lang w:val="en-US"/>
              </w:rPr>
            </w:pPr>
            <w:r w:rsidRPr="004259E7">
              <w:rPr>
                <w:lang w:val="en-US"/>
              </w:rPr>
              <w:t>0.00</w:t>
            </w:r>
          </w:p>
        </w:tc>
      </w:tr>
      <w:tr w:rsidR="005619B6" w:rsidRPr="004259E7" w14:paraId="421D564A"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5E15F3" w14:textId="77777777" w:rsidR="005619B6" w:rsidRPr="004259E7" w:rsidRDefault="005619B6" w:rsidP="008D25F8">
            <w:pPr>
              <w:pStyle w:val="TAC"/>
              <w:rPr>
                <w:lang w:val="en-US"/>
              </w:rPr>
            </w:pPr>
            <w:r w:rsidRPr="004259E7">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157CF587" w14:textId="77777777" w:rsidR="005619B6" w:rsidRPr="004259E7" w:rsidRDefault="005619B6" w:rsidP="008D25F8">
            <w:pPr>
              <w:pStyle w:val="TAC"/>
              <w:rPr>
                <w:lang w:val="en-US"/>
              </w:rPr>
            </w:pPr>
            <w:r w:rsidRPr="004259E7">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75E4053F"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7AA2D7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69FC19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D2AC01" w14:textId="77777777" w:rsidR="005619B6" w:rsidRPr="004259E7" w:rsidRDefault="005619B6" w:rsidP="008D25F8">
            <w:pPr>
              <w:pStyle w:val="TAC"/>
              <w:rPr>
                <w:lang w:val="en-US"/>
              </w:rPr>
            </w:pPr>
            <w:r w:rsidRPr="004259E7">
              <w:rPr>
                <w:lang w:val="en-US"/>
              </w:rPr>
              <w:t>0.00</w:t>
            </w:r>
          </w:p>
        </w:tc>
      </w:tr>
      <w:tr w:rsidR="005619B6" w:rsidRPr="004259E7" w14:paraId="53E149BB"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842A00" w14:textId="77777777" w:rsidR="005619B6" w:rsidRPr="004259E7" w:rsidRDefault="005619B6" w:rsidP="008D25F8">
            <w:pPr>
              <w:pStyle w:val="TAC"/>
              <w:rPr>
                <w:lang w:val="en-US"/>
              </w:rPr>
            </w:pPr>
            <w:r w:rsidRPr="004259E7">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3B4C2907" w14:textId="77777777" w:rsidR="005619B6" w:rsidRPr="004259E7" w:rsidRDefault="005619B6" w:rsidP="008D25F8">
            <w:pPr>
              <w:pStyle w:val="TAC"/>
              <w:rPr>
                <w:lang w:val="en-US"/>
              </w:rPr>
            </w:pPr>
            <w:r w:rsidRPr="004259E7">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73CEC21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DF8D04F" w14:textId="77777777" w:rsidR="005619B6" w:rsidRPr="004259E7" w:rsidRDefault="005619B6" w:rsidP="008D25F8">
            <w:pPr>
              <w:pStyle w:val="TAC"/>
              <w:rPr>
                <w:lang w:val="en-US"/>
              </w:rPr>
            </w:pPr>
            <w:r w:rsidRPr="004259E7">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D5C4C8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8F0AB1D" w14:textId="77777777" w:rsidR="005619B6" w:rsidRPr="004259E7" w:rsidRDefault="005619B6" w:rsidP="008D25F8">
            <w:pPr>
              <w:pStyle w:val="TAC"/>
              <w:rPr>
                <w:lang w:val="en-US"/>
              </w:rPr>
            </w:pPr>
            <w:r w:rsidRPr="004259E7">
              <w:rPr>
                <w:lang w:val="en-US"/>
              </w:rPr>
              <w:t>0.00</w:t>
            </w:r>
          </w:p>
        </w:tc>
      </w:tr>
      <w:tr w:rsidR="005619B6" w:rsidRPr="004259E7" w14:paraId="6B49941F"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D66EBE" w14:textId="77777777" w:rsidR="005619B6" w:rsidRPr="004259E7" w:rsidRDefault="005619B6" w:rsidP="008D25F8">
            <w:pPr>
              <w:pStyle w:val="TAC"/>
              <w:rPr>
                <w:lang w:val="en-US"/>
              </w:rPr>
            </w:pPr>
            <w:r w:rsidRPr="004259E7">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31632067" w14:textId="77777777" w:rsidR="005619B6" w:rsidRPr="004259E7" w:rsidRDefault="005619B6" w:rsidP="008D25F8">
            <w:pPr>
              <w:pStyle w:val="TAC"/>
              <w:rPr>
                <w:lang w:val="en-US"/>
              </w:rPr>
            </w:pPr>
            <w:r w:rsidRPr="004259E7">
              <w:rPr>
                <w:lang w:val="en-US"/>
              </w:rPr>
              <w:t>62</w:t>
            </w:r>
          </w:p>
        </w:tc>
        <w:tc>
          <w:tcPr>
            <w:tcW w:w="1840" w:type="dxa"/>
            <w:tcBorders>
              <w:top w:val="nil"/>
              <w:left w:val="nil"/>
              <w:bottom w:val="single" w:sz="4" w:space="0" w:color="auto"/>
              <w:right w:val="single" w:sz="4" w:space="0" w:color="auto"/>
            </w:tcBorders>
            <w:shd w:val="clear" w:color="000000" w:fill="FFC000"/>
            <w:noWrap/>
            <w:vAlign w:val="bottom"/>
            <w:hideMark/>
          </w:tcPr>
          <w:p w14:paraId="42DEDDCB"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7AEF8E6F" w14:textId="77777777" w:rsidR="005619B6" w:rsidRPr="004259E7" w:rsidRDefault="005619B6" w:rsidP="008D25F8">
            <w:pPr>
              <w:pStyle w:val="TAC"/>
              <w:rPr>
                <w:lang w:val="en-US"/>
              </w:rPr>
            </w:pPr>
            <w:r w:rsidRPr="004259E7">
              <w:rPr>
                <w:lang w:val="en-US"/>
              </w:rPr>
              <w:t>0.12</w:t>
            </w:r>
          </w:p>
        </w:tc>
        <w:tc>
          <w:tcPr>
            <w:tcW w:w="1840" w:type="dxa"/>
            <w:tcBorders>
              <w:top w:val="nil"/>
              <w:left w:val="nil"/>
              <w:bottom w:val="single" w:sz="4" w:space="0" w:color="auto"/>
              <w:right w:val="single" w:sz="4" w:space="0" w:color="auto"/>
            </w:tcBorders>
            <w:shd w:val="clear" w:color="000000" w:fill="FFC000"/>
            <w:noWrap/>
            <w:vAlign w:val="bottom"/>
            <w:hideMark/>
          </w:tcPr>
          <w:p w14:paraId="5338226C"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2B8D6ADE" w14:textId="77777777" w:rsidR="005619B6" w:rsidRPr="004259E7" w:rsidRDefault="005619B6" w:rsidP="008D25F8">
            <w:pPr>
              <w:pStyle w:val="TAC"/>
              <w:rPr>
                <w:lang w:val="en-US"/>
              </w:rPr>
            </w:pPr>
            <w:r w:rsidRPr="004259E7">
              <w:rPr>
                <w:lang w:val="en-US"/>
              </w:rPr>
              <w:t>0.11</w:t>
            </w:r>
          </w:p>
        </w:tc>
      </w:tr>
      <w:tr w:rsidR="005619B6" w:rsidRPr="004259E7" w14:paraId="69F86F5D"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C4626D" w14:textId="77777777" w:rsidR="005619B6" w:rsidRPr="004259E7" w:rsidRDefault="005619B6" w:rsidP="008D25F8">
            <w:pPr>
              <w:pStyle w:val="TAC"/>
              <w:rPr>
                <w:lang w:val="en-US"/>
              </w:rPr>
            </w:pPr>
            <w:r w:rsidRPr="004259E7">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09009823" w14:textId="77777777" w:rsidR="005619B6" w:rsidRPr="004259E7" w:rsidRDefault="005619B6" w:rsidP="008D25F8">
            <w:pPr>
              <w:pStyle w:val="TAC"/>
              <w:rPr>
                <w:lang w:val="en-US"/>
              </w:rPr>
            </w:pPr>
            <w:r w:rsidRPr="004259E7">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76D93474" w14:textId="77777777" w:rsidR="005619B6" w:rsidRPr="004259E7" w:rsidRDefault="005619B6" w:rsidP="008D25F8">
            <w:pPr>
              <w:pStyle w:val="TAC"/>
              <w:rPr>
                <w:lang w:val="en-US"/>
              </w:rPr>
            </w:pPr>
            <w:r w:rsidRPr="004259E7">
              <w:rPr>
                <w:lang w:val="en-US"/>
              </w:rPr>
              <w:t>0.22</w:t>
            </w:r>
          </w:p>
        </w:tc>
        <w:tc>
          <w:tcPr>
            <w:tcW w:w="1840" w:type="dxa"/>
            <w:tcBorders>
              <w:top w:val="nil"/>
              <w:left w:val="nil"/>
              <w:bottom w:val="single" w:sz="4" w:space="0" w:color="auto"/>
              <w:right w:val="single" w:sz="4" w:space="0" w:color="auto"/>
            </w:tcBorders>
            <w:shd w:val="clear" w:color="000000" w:fill="FF0000"/>
            <w:noWrap/>
            <w:vAlign w:val="bottom"/>
            <w:hideMark/>
          </w:tcPr>
          <w:p w14:paraId="05BE4543" w14:textId="77777777" w:rsidR="005619B6" w:rsidRPr="004259E7" w:rsidRDefault="005619B6" w:rsidP="008D25F8">
            <w:pPr>
              <w:pStyle w:val="TAC"/>
              <w:rPr>
                <w:lang w:val="en-US"/>
              </w:rPr>
            </w:pPr>
            <w:r w:rsidRPr="004259E7">
              <w:rPr>
                <w:lang w:val="en-US"/>
              </w:rPr>
              <w:t>0.27</w:t>
            </w:r>
          </w:p>
        </w:tc>
        <w:tc>
          <w:tcPr>
            <w:tcW w:w="1840" w:type="dxa"/>
            <w:tcBorders>
              <w:top w:val="nil"/>
              <w:left w:val="nil"/>
              <w:bottom w:val="single" w:sz="4" w:space="0" w:color="auto"/>
              <w:right w:val="single" w:sz="4" w:space="0" w:color="auto"/>
            </w:tcBorders>
            <w:shd w:val="clear" w:color="000000" w:fill="FFC000"/>
            <w:noWrap/>
            <w:vAlign w:val="bottom"/>
            <w:hideMark/>
          </w:tcPr>
          <w:p w14:paraId="6F73C1A0" w14:textId="77777777" w:rsidR="005619B6" w:rsidRPr="004259E7" w:rsidRDefault="005619B6" w:rsidP="008D25F8">
            <w:pPr>
              <w:pStyle w:val="TAC"/>
              <w:rPr>
                <w:lang w:val="en-US"/>
              </w:rPr>
            </w:pPr>
            <w:r w:rsidRPr="004259E7">
              <w:rPr>
                <w:lang w:val="en-US"/>
              </w:rPr>
              <w:t>0.25</w:t>
            </w:r>
          </w:p>
        </w:tc>
        <w:tc>
          <w:tcPr>
            <w:tcW w:w="1840" w:type="dxa"/>
            <w:tcBorders>
              <w:top w:val="nil"/>
              <w:left w:val="nil"/>
              <w:bottom w:val="single" w:sz="4" w:space="0" w:color="auto"/>
              <w:right w:val="single" w:sz="4" w:space="0" w:color="auto"/>
            </w:tcBorders>
            <w:shd w:val="clear" w:color="000000" w:fill="FFC000"/>
            <w:noWrap/>
            <w:vAlign w:val="bottom"/>
            <w:hideMark/>
          </w:tcPr>
          <w:p w14:paraId="46D8105C" w14:textId="77777777" w:rsidR="005619B6" w:rsidRPr="004259E7" w:rsidRDefault="005619B6" w:rsidP="008D25F8">
            <w:pPr>
              <w:pStyle w:val="TAC"/>
              <w:rPr>
                <w:lang w:val="en-US"/>
              </w:rPr>
            </w:pPr>
            <w:r w:rsidRPr="004259E7">
              <w:rPr>
                <w:lang w:val="en-US"/>
              </w:rPr>
              <w:t>0.23</w:t>
            </w:r>
          </w:p>
        </w:tc>
      </w:tr>
      <w:tr w:rsidR="005619B6" w:rsidRPr="004259E7" w14:paraId="5AD50645"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D529BC" w14:textId="77777777" w:rsidR="005619B6" w:rsidRPr="004259E7" w:rsidRDefault="005619B6" w:rsidP="008D25F8">
            <w:pPr>
              <w:pStyle w:val="TAC"/>
              <w:rPr>
                <w:lang w:val="en-US"/>
              </w:rPr>
            </w:pPr>
            <w:r w:rsidRPr="004259E7">
              <w:rPr>
                <w:lang w:val="en-US"/>
              </w:rPr>
              <w:t>60</w:t>
            </w:r>
          </w:p>
        </w:tc>
        <w:tc>
          <w:tcPr>
            <w:tcW w:w="1619" w:type="dxa"/>
            <w:tcBorders>
              <w:top w:val="nil"/>
              <w:left w:val="nil"/>
              <w:bottom w:val="single" w:sz="4" w:space="0" w:color="auto"/>
              <w:right w:val="single" w:sz="4" w:space="0" w:color="auto"/>
            </w:tcBorders>
            <w:shd w:val="clear" w:color="auto" w:fill="auto"/>
            <w:noWrap/>
            <w:vAlign w:val="bottom"/>
            <w:hideMark/>
          </w:tcPr>
          <w:p w14:paraId="5EAF012A" w14:textId="77777777" w:rsidR="005619B6" w:rsidRPr="004259E7" w:rsidRDefault="005619B6" w:rsidP="008D25F8">
            <w:pPr>
              <w:pStyle w:val="TAC"/>
              <w:rPr>
                <w:lang w:val="en-US"/>
              </w:rPr>
            </w:pPr>
            <w:r w:rsidRPr="004259E7">
              <w:rPr>
                <w:lang w:val="en-US"/>
              </w:rPr>
              <w:t>14</w:t>
            </w:r>
          </w:p>
        </w:tc>
        <w:tc>
          <w:tcPr>
            <w:tcW w:w="1840" w:type="dxa"/>
            <w:tcBorders>
              <w:top w:val="nil"/>
              <w:left w:val="nil"/>
              <w:bottom w:val="single" w:sz="4" w:space="0" w:color="auto"/>
              <w:right w:val="single" w:sz="4" w:space="0" w:color="auto"/>
            </w:tcBorders>
            <w:shd w:val="clear" w:color="000000" w:fill="FF0000"/>
            <w:noWrap/>
            <w:vAlign w:val="bottom"/>
            <w:hideMark/>
          </w:tcPr>
          <w:p w14:paraId="7ACC8970" w14:textId="77777777" w:rsidR="005619B6" w:rsidRPr="004259E7" w:rsidRDefault="005619B6" w:rsidP="008D25F8">
            <w:pPr>
              <w:pStyle w:val="TAC"/>
              <w:rPr>
                <w:lang w:val="en-US"/>
              </w:rPr>
            </w:pPr>
            <w:r w:rsidRPr="004259E7">
              <w:rPr>
                <w:lang w:val="en-US"/>
              </w:rPr>
              <w:t>0.33</w:t>
            </w:r>
          </w:p>
        </w:tc>
        <w:tc>
          <w:tcPr>
            <w:tcW w:w="1840" w:type="dxa"/>
            <w:tcBorders>
              <w:top w:val="nil"/>
              <w:left w:val="nil"/>
              <w:bottom w:val="single" w:sz="4" w:space="0" w:color="auto"/>
              <w:right w:val="single" w:sz="4" w:space="0" w:color="auto"/>
            </w:tcBorders>
            <w:shd w:val="clear" w:color="000000" w:fill="FF0000"/>
            <w:noWrap/>
            <w:vAlign w:val="bottom"/>
            <w:hideMark/>
          </w:tcPr>
          <w:p w14:paraId="13C17E15" w14:textId="77777777" w:rsidR="005619B6" w:rsidRPr="004259E7" w:rsidRDefault="005619B6" w:rsidP="008D25F8">
            <w:pPr>
              <w:pStyle w:val="TAC"/>
              <w:rPr>
                <w:lang w:val="en-US"/>
              </w:rPr>
            </w:pPr>
            <w:r w:rsidRPr="004259E7">
              <w:rPr>
                <w:lang w:val="en-US"/>
              </w:rPr>
              <w:t>0.41</w:t>
            </w:r>
          </w:p>
        </w:tc>
        <w:tc>
          <w:tcPr>
            <w:tcW w:w="1840" w:type="dxa"/>
            <w:tcBorders>
              <w:top w:val="nil"/>
              <w:left w:val="nil"/>
              <w:bottom w:val="single" w:sz="4" w:space="0" w:color="auto"/>
              <w:right w:val="single" w:sz="4" w:space="0" w:color="auto"/>
            </w:tcBorders>
            <w:shd w:val="clear" w:color="000000" w:fill="FF0000"/>
            <w:noWrap/>
            <w:vAlign w:val="bottom"/>
            <w:hideMark/>
          </w:tcPr>
          <w:p w14:paraId="010EB0CB" w14:textId="77777777" w:rsidR="005619B6" w:rsidRPr="004259E7" w:rsidRDefault="005619B6" w:rsidP="008D25F8">
            <w:pPr>
              <w:pStyle w:val="TAC"/>
              <w:rPr>
                <w:lang w:val="en-US"/>
              </w:rPr>
            </w:pPr>
            <w:r w:rsidRPr="004259E7">
              <w:rPr>
                <w:lang w:val="en-US"/>
              </w:rPr>
              <w:t>0.38</w:t>
            </w:r>
          </w:p>
        </w:tc>
        <w:tc>
          <w:tcPr>
            <w:tcW w:w="1840" w:type="dxa"/>
            <w:tcBorders>
              <w:top w:val="nil"/>
              <w:left w:val="nil"/>
              <w:bottom w:val="single" w:sz="4" w:space="0" w:color="auto"/>
              <w:right w:val="single" w:sz="4" w:space="0" w:color="auto"/>
            </w:tcBorders>
            <w:shd w:val="clear" w:color="000000" w:fill="FF0000"/>
            <w:noWrap/>
            <w:vAlign w:val="bottom"/>
            <w:hideMark/>
          </w:tcPr>
          <w:p w14:paraId="2BA101F6" w14:textId="77777777" w:rsidR="005619B6" w:rsidRPr="004259E7" w:rsidRDefault="005619B6" w:rsidP="008D25F8">
            <w:pPr>
              <w:pStyle w:val="TAC"/>
              <w:rPr>
                <w:lang w:val="en-US"/>
              </w:rPr>
            </w:pPr>
            <w:r w:rsidRPr="004259E7">
              <w:rPr>
                <w:lang w:val="en-US"/>
              </w:rPr>
              <w:t>0.33</w:t>
            </w:r>
          </w:p>
        </w:tc>
      </w:tr>
    </w:tbl>
    <w:p w14:paraId="395E6A7C" w14:textId="77777777" w:rsidR="005619B6" w:rsidRDefault="005619B6" w:rsidP="005619B6">
      <w:pPr>
        <w:pStyle w:val="TH"/>
      </w:pPr>
      <w:r>
        <w:t>Table 9.2-5</w:t>
      </w:r>
      <w:r w:rsidRPr="004600B4">
        <w:t xml:space="preserve">: </w:t>
      </w:r>
      <w:r>
        <w:t xml:space="preserve">Mean errors </w:t>
      </w:r>
      <w:r w:rsidRPr="004600B4">
        <w:t>for various constant-step size measurement grids</w:t>
      </w:r>
      <w:r>
        <w:t xml:space="preserve"> and different extrapolation approaches for beyond 3 GHz; results for Clenshaw-Curtis quadrature only</w:t>
      </w:r>
    </w:p>
    <w:tbl>
      <w:tblPr>
        <w:tblpPr w:leftFromText="180" w:rightFromText="180" w:vertAnchor="text" w:tblpY="1"/>
        <w:tblOverlap w:val="never"/>
        <w:tblW w:w="10400" w:type="dxa"/>
        <w:tblLook w:val="04A0" w:firstRow="1" w:lastRow="0" w:firstColumn="1" w:lastColumn="0" w:noHBand="0" w:noVBand="1"/>
      </w:tblPr>
      <w:tblGrid>
        <w:gridCol w:w="1421"/>
        <w:gridCol w:w="1619"/>
        <w:gridCol w:w="1840"/>
        <w:gridCol w:w="1840"/>
        <w:gridCol w:w="1840"/>
        <w:gridCol w:w="1840"/>
      </w:tblGrid>
      <w:tr w:rsidR="005619B6" w:rsidRPr="00AB33C5" w14:paraId="4ECD8896" w14:textId="77777777" w:rsidTr="00BB2524">
        <w:trPr>
          <w:trHeight w:val="312"/>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27D7EF" w14:textId="77777777" w:rsidR="005619B6" w:rsidRPr="00AB33C5" w:rsidRDefault="005619B6" w:rsidP="008C129F">
            <w:pPr>
              <w:pStyle w:val="TAH"/>
              <w:rPr>
                <w:lang w:val="en-US"/>
              </w:rPr>
            </w:pPr>
            <w:r w:rsidRPr="00AB33C5">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93D133" w14:textId="77777777" w:rsidR="005619B6" w:rsidRPr="00AB33C5" w:rsidRDefault="005619B6" w:rsidP="008C129F">
            <w:pPr>
              <w:pStyle w:val="TAH"/>
              <w:rPr>
                <w:lang w:val="en-US"/>
              </w:rPr>
            </w:pPr>
            <w:r w:rsidRPr="00AB33C5">
              <w:rPr>
                <w:lang w:val="en-US"/>
              </w:rPr>
              <w:t>Mean Error (TRP-TRP</w:t>
            </w:r>
            <w:r w:rsidRPr="00AB33C5">
              <w:rPr>
                <w:vertAlign w:val="subscript"/>
                <w:lang w:val="en-US"/>
              </w:rPr>
              <w:t>ref</w:t>
            </w:r>
            <w:r w:rsidRPr="00AB33C5">
              <w:rPr>
                <w:lang w:val="en-US"/>
              </w:rPr>
              <w:t>) [dB]</w:t>
            </w:r>
          </w:p>
        </w:tc>
      </w:tr>
      <w:tr w:rsidR="005619B6" w:rsidRPr="00AB33C5" w14:paraId="46E22E48" w14:textId="77777777" w:rsidTr="00BB2524">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FDD475" w14:textId="77777777" w:rsidR="005619B6" w:rsidRPr="00AB33C5" w:rsidRDefault="005619B6" w:rsidP="008C129F">
            <w:pPr>
              <w:pStyle w:val="TAH"/>
              <w:rPr>
                <w:lang w:val="en-US"/>
              </w:rPr>
            </w:pPr>
            <w:r w:rsidRPr="00AB33C5">
              <w:rPr>
                <w:rFonts w:ascii="Symbol" w:hAnsi="Symbol"/>
                <w:lang w:val="en-US"/>
              </w:rPr>
              <w:t></w:t>
            </w:r>
            <w:r w:rsidRPr="00AB33C5">
              <w:rPr>
                <w:rFonts w:ascii="Symbol" w:hAnsi="Symbol"/>
                <w:lang w:val="en-US"/>
              </w:rPr>
              <w:t></w:t>
            </w:r>
            <w:r w:rsidRPr="00AB33C5">
              <w:rPr>
                <w:lang w:val="en-US"/>
              </w:rPr>
              <w:t>=</w:t>
            </w:r>
            <w:r w:rsidRPr="00AB33C5">
              <w:rPr>
                <w:rFonts w:ascii="Symbol" w:hAnsi="Symbol"/>
                <w:lang w:val="en-US"/>
              </w:rPr>
              <w:t></w:t>
            </w:r>
            <w:r w:rsidRPr="00AB33C5">
              <w:rPr>
                <w:rFonts w:ascii="Symbol" w:hAnsi="Symbol"/>
                <w:lang w:val="en-US"/>
              </w:rPr>
              <w:t></w:t>
            </w:r>
            <w:r w:rsidRPr="00AB33C5">
              <w:rPr>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4DCC70E8" w14:textId="77777777" w:rsidR="005619B6" w:rsidRPr="00AB33C5" w:rsidRDefault="005619B6" w:rsidP="008C129F">
            <w:pPr>
              <w:pStyle w:val="TAH"/>
              <w:rPr>
                <w:lang w:val="en-US"/>
              </w:rPr>
            </w:pPr>
            <w:r w:rsidRPr="00AB33C5">
              <w:rPr>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7145D6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350328E"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w:t>
            </w:r>
            <w:r w:rsidRPr="00AB33C5">
              <w:rPr>
                <w:u w:val="single"/>
                <w:lang w:val="en-US"/>
              </w:rPr>
              <w:t xml:space="preserve">not </w:t>
            </w:r>
            <w:r w:rsidRPr="00AB33C5">
              <w:rPr>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6B027E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EF7E392"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extrapolated from two 165</w:t>
            </w:r>
            <w:r w:rsidRPr="00AB33C5">
              <w:rPr>
                <w:rFonts w:cs="Arial"/>
                <w:lang w:val="en-US"/>
              </w:rPr>
              <w:t>°</w:t>
            </w:r>
            <w:r w:rsidRPr="00AB33C5">
              <w:rPr>
                <w:lang w:val="en-US"/>
              </w:rPr>
              <w:t xml:space="preserve"> measurements</w:t>
            </w:r>
          </w:p>
        </w:tc>
      </w:tr>
      <w:tr w:rsidR="005619B6" w:rsidRPr="00AB33C5" w14:paraId="56A5D90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165C9E" w14:textId="77777777" w:rsidR="005619B6" w:rsidRPr="00AB33C5" w:rsidRDefault="005619B6" w:rsidP="008C129F">
            <w:pPr>
              <w:pStyle w:val="TAC"/>
              <w:rPr>
                <w:lang w:val="en-US"/>
              </w:rPr>
            </w:pPr>
            <w:r w:rsidRPr="00AB33C5">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6AEBF8C8" w14:textId="77777777" w:rsidR="005619B6" w:rsidRPr="00AB33C5" w:rsidRDefault="005619B6" w:rsidP="008C129F">
            <w:pPr>
              <w:pStyle w:val="TAC"/>
              <w:rPr>
                <w:lang w:val="en-US"/>
              </w:rPr>
            </w:pPr>
            <w:r w:rsidRPr="00AB33C5">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9B3F355"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078B0CA0"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C701CA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40749C4" w14:textId="77777777" w:rsidR="005619B6" w:rsidRPr="00AB33C5" w:rsidRDefault="005619B6" w:rsidP="008C129F">
            <w:pPr>
              <w:pStyle w:val="TAC"/>
              <w:rPr>
                <w:lang w:val="en-US"/>
              </w:rPr>
            </w:pPr>
            <w:r w:rsidRPr="00AB33C5">
              <w:rPr>
                <w:lang w:val="en-US"/>
              </w:rPr>
              <w:t>0.00</w:t>
            </w:r>
          </w:p>
        </w:tc>
      </w:tr>
      <w:tr w:rsidR="005619B6" w:rsidRPr="00AB33C5" w14:paraId="6CCE15C7"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834F30" w14:textId="77777777" w:rsidR="005619B6" w:rsidRPr="00AB33C5" w:rsidRDefault="005619B6" w:rsidP="008C129F">
            <w:pPr>
              <w:pStyle w:val="TAC"/>
              <w:rPr>
                <w:lang w:val="en-US"/>
              </w:rPr>
            </w:pPr>
            <w:r w:rsidRPr="00AB33C5">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4F81AB05" w14:textId="77777777" w:rsidR="005619B6" w:rsidRPr="00AB33C5" w:rsidRDefault="005619B6" w:rsidP="008C129F">
            <w:pPr>
              <w:pStyle w:val="TAC"/>
              <w:rPr>
                <w:lang w:val="en-US"/>
              </w:rPr>
            </w:pPr>
            <w:r w:rsidRPr="00AB33C5">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3C8ABCB4"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1760FB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45E6E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29B701D5" w14:textId="77777777" w:rsidR="005619B6" w:rsidRPr="00AB33C5" w:rsidRDefault="005619B6" w:rsidP="008C129F">
            <w:pPr>
              <w:pStyle w:val="TAC"/>
              <w:rPr>
                <w:lang w:val="en-US"/>
              </w:rPr>
            </w:pPr>
            <w:r w:rsidRPr="00AB33C5">
              <w:rPr>
                <w:lang w:val="en-US"/>
              </w:rPr>
              <w:t>0.00</w:t>
            </w:r>
          </w:p>
        </w:tc>
      </w:tr>
      <w:tr w:rsidR="005619B6" w:rsidRPr="00AB33C5" w14:paraId="4B3E22C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26657C" w14:textId="77777777" w:rsidR="005619B6" w:rsidRPr="00AB33C5" w:rsidRDefault="005619B6" w:rsidP="008C129F">
            <w:pPr>
              <w:pStyle w:val="TAC"/>
              <w:rPr>
                <w:lang w:val="en-US"/>
              </w:rPr>
            </w:pPr>
            <w:r w:rsidRPr="00AB33C5">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111018FF" w14:textId="77777777" w:rsidR="005619B6" w:rsidRPr="00AB33C5" w:rsidRDefault="005619B6" w:rsidP="008C129F">
            <w:pPr>
              <w:pStyle w:val="TAC"/>
              <w:rPr>
                <w:lang w:val="en-US"/>
              </w:rPr>
            </w:pPr>
            <w:r w:rsidRPr="00AB33C5">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319BA50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B171F2A"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01136062"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F654613" w14:textId="77777777" w:rsidR="005619B6" w:rsidRPr="00AB33C5" w:rsidRDefault="005619B6" w:rsidP="008C129F">
            <w:pPr>
              <w:pStyle w:val="TAC"/>
              <w:rPr>
                <w:lang w:val="en-US"/>
              </w:rPr>
            </w:pPr>
            <w:r w:rsidRPr="00AB33C5">
              <w:rPr>
                <w:lang w:val="en-US"/>
              </w:rPr>
              <w:t>0.00</w:t>
            </w:r>
          </w:p>
        </w:tc>
      </w:tr>
      <w:tr w:rsidR="005619B6" w:rsidRPr="00AB33C5" w14:paraId="677ADD4F"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C892AB" w14:textId="77777777" w:rsidR="005619B6" w:rsidRPr="00AB33C5" w:rsidRDefault="005619B6" w:rsidP="008C129F">
            <w:pPr>
              <w:pStyle w:val="TAC"/>
              <w:rPr>
                <w:lang w:val="en-US"/>
              </w:rPr>
            </w:pPr>
            <w:r w:rsidRPr="00AB33C5">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0EAF7F51" w14:textId="77777777" w:rsidR="005619B6" w:rsidRPr="00AB33C5" w:rsidRDefault="005619B6" w:rsidP="008C129F">
            <w:pPr>
              <w:pStyle w:val="TAC"/>
              <w:rPr>
                <w:lang w:val="en-US"/>
              </w:rPr>
            </w:pPr>
            <w:r w:rsidRPr="00AB33C5">
              <w:rPr>
                <w:lang w:val="en-US"/>
              </w:rPr>
              <w:t>62</w:t>
            </w:r>
          </w:p>
        </w:tc>
        <w:tc>
          <w:tcPr>
            <w:tcW w:w="1840" w:type="dxa"/>
            <w:tcBorders>
              <w:top w:val="nil"/>
              <w:left w:val="nil"/>
              <w:bottom w:val="single" w:sz="4" w:space="0" w:color="auto"/>
              <w:right w:val="single" w:sz="4" w:space="0" w:color="auto"/>
            </w:tcBorders>
            <w:shd w:val="clear" w:color="auto" w:fill="auto"/>
            <w:noWrap/>
            <w:vAlign w:val="bottom"/>
            <w:hideMark/>
          </w:tcPr>
          <w:p w14:paraId="7DB40E0E"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000000" w:fill="FFC000"/>
            <w:noWrap/>
            <w:vAlign w:val="bottom"/>
            <w:hideMark/>
          </w:tcPr>
          <w:p w14:paraId="7F8C21CC" w14:textId="77777777" w:rsidR="005619B6" w:rsidRPr="00AB33C5" w:rsidRDefault="005619B6" w:rsidP="008C129F">
            <w:pPr>
              <w:pStyle w:val="TAC"/>
              <w:rPr>
                <w:lang w:val="en-US"/>
              </w:rPr>
            </w:pPr>
            <w:r w:rsidRPr="00AB33C5">
              <w:rPr>
                <w:lang w:val="en-US"/>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3DF992E9"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A85BB9A" w14:textId="77777777" w:rsidR="005619B6" w:rsidRPr="00AB33C5" w:rsidRDefault="005619B6" w:rsidP="008C129F">
            <w:pPr>
              <w:pStyle w:val="TAC"/>
              <w:rPr>
                <w:lang w:val="en-US"/>
              </w:rPr>
            </w:pPr>
            <w:r w:rsidRPr="00AB33C5">
              <w:rPr>
                <w:lang w:val="en-US"/>
              </w:rPr>
              <w:t>-0.01</w:t>
            </w:r>
          </w:p>
        </w:tc>
      </w:tr>
      <w:tr w:rsidR="005619B6" w:rsidRPr="00AB33C5" w14:paraId="67605BA2"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88FBC9" w14:textId="77777777" w:rsidR="005619B6" w:rsidRPr="00AB33C5" w:rsidRDefault="005619B6" w:rsidP="008C129F">
            <w:pPr>
              <w:pStyle w:val="TAC"/>
              <w:rPr>
                <w:lang w:val="en-US"/>
              </w:rPr>
            </w:pPr>
            <w:r w:rsidRPr="00AB33C5">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753030EC" w14:textId="77777777" w:rsidR="005619B6" w:rsidRPr="00AB33C5" w:rsidRDefault="005619B6" w:rsidP="008C129F">
            <w:pPr>
              <w:pStyle w:val="TAC"/>
              <w:rPr>
                <w:lang w:val="en-US"/>
              </w:rPr>
            </w:pPr>
            <w:r w:rsidRPr="00AB33C5">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54D1C4F2" w14:textId="77777777" w:rsidR="005619B6" w:rsidRPr="00AB33C5" w:rsidRDefault="005619B6" w:rsidP="008C129F">
            <w:pPr>
              <w:pStyle w:val="TAC"/>
              <w:rPr>
                <w:lang w:val="en-US"/>
              </w:rPr>
            </w:pPr>
            <w:r w:rsidRPr="00AB33C5">
              <w:rPr>
                <w:lang w:val="en-US"/>
              </w:rPr>
              <w:t>-0.09</w:t>
            </w:r>
          </w:p>
        </w:tc>
        <w:tc>
          <w:tcPr>
            <w:tcW w:w="1840" w:type="dxa"/>
            <w:tcBorders>
              <w:top w:val="nil"/>
              <w:left w:val="nil"/>
              <w:bottom w:val="single" w:sz="4" w:space="0" w:color="auto"/>
              <w:right w:val="single" w:sz="4" w:space="0" w:color="auto"/>
            </w:tcBorders>
            <w:shd w:val="clear" w:color="000000" w:fill="FFC000"/>
            <w:noWrap/>
            <w:vAlign w:val="bottom"/>
            <w:hideMark/>
          </w:tcPr>
          <w:p w14:paraId="0E7D5175" w14:textId="77777777" w:rsidR="005619B6" w:rsidRPr="00AB33C5" w:rsidRDefault="005619B6" w:rsidP="008C129F">
            <w:pPr>
              <w:pStyle w:val="TAC"/>
              <w:rPr>
                <w:lang w:val="en-US"/>
              </w:rPr>
            </w:pPr>
            <w:r w:rsidRPr="00AB33C5">
              <w:rPr>
                <w:lang w:val="en-US"/>
              </w:rPr>
              <w:t>-0.21</w:t>
            </w:r>
          </w:p>
        </w:tc>
        <w:tc>
          <w:tcPr>
            <w:tcW w:w="1840" w:type="dxa"/>
            <w:tcBorders>
              <w:top w:val="nil"/>
              <w:left w:val="nil"/>
              <w:bottom w:val="single" w:sz="4" w:space="0" w:color="auto"/>
              <w:right w:val="single" w:sz="4" w:space="0" w:color="auto"/>
            </w:tcBorders>
            <w:shd w:val="clear" w:color="000000" w:fill="FFC000"/>
            <w:noWrap/>
            <w:vAlign w:val="bottom"/>
            <w:hideMark/>
          </w:tcPr>
          <w:p w14:paraId="78AAAB4D"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467A92D9" w14:textId="77777777" w:rsidR="005619B6" w:rsidRPr="00AB33C5" w:rsidRDefault="005619B6" w:rsidP="008C129F">
            <w:pPr>
              <w:pStyle w:val="TAC"/>
              <w:rPr>
                <w:lang w:val="en-US"/>
              </w:rPr>
            </w:pPr>
            <w:r w:rsidRPr="00AB33C5">
              <w:rPr>
                <w:lang w:val="en-US"/>
              </w:rPr>
              <w:t>-0.08</w:t>
            </w:r>
          </w:p>
        </w:tc>
      </w:tr>
      <w:tr w:rsidR="005619B6" w:rsidRPr="00AB33C5" w14:paraId="791F2643"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A836A8" w14:textId="77777777" w:rsidR="005619B6" w:rsidRPr="00AB33C5" w:rsidRDefault="005619B6" w:rsidP="008C129F">
            <w:pPr>
              <w:pStyle w:val="TAC"/>
              <w:rPr>
                <w:lang w:val="en-US"/>
              </w:rPr>
            </w:pPr>
            <w:r w:rsidRPr="00AB33C5">
              <w:rPr>
                <w:lang w:val="en-US"/>
              </w:rPr>
              <w:lastRenderedPageBreak/>
              <w:t>60</w:t>
            </w:r>
          </w:p>
        </w:tc>
        <w:tc>
          <w:tcPr>
            <w:tcW w:w="1619" w:type="dxa"/>
            <w:tcBorders>
              <w:top w:val="nil"/>
              <w:left w:val="nil"/>
              <w:bottom w:val="single" w:sz="4" w:space="0" w:color="auto"/>
              <w:right w:val="single" w:sz="4" w:space="0" w:color="auto"/>
            </w:tcBorders>
            <w:shd w:val="clear" w:color="auto" w:fill="auto"/>
            <w:noWrap/>
            <w:vAlign w:val="bottom"/>
            <w:hideMark/>
          </w:tcPr>
          <w:p w14:paraId="2E45BEF2" w14:textId="77777777" w:rsidR="005619B6" w:rsidRPr="00AB33C5" w:rsidRDefault="005619B6" w:rsidP="008C129F">
            <w:pPr>
              <w:pStyle w:val="TAC"/>
              <w:rPr>
                <w:lang w:val="en-US"/>
              </w:rPr>
            </w:pPr>
            <w:r w:rsidRPr="00AB33C5">
              <w:rPr>
                <w:lang w:val="en-US"/>
              </w:rPr>
              <w:t>14</w:t>
            </w:r>
          </w:p>
        </w:tc>
        <w:tc>
          <w:tcPr>
            <w:tcW w:w="1840" w:type="dxa"/>
            <w:tcBorders>
              <w:top w:val="nil"/>
              <w:left w:val="nil"/>
              <w:bottom w:val="single" w:sz="4" w:space="0" w:color="auto"/>
              <w:right w:val="single" w:sz="4" w:space="0" w:color="auto"/>
            </w:tcBorders>
            <w:shd w:val="clear" w:color="000000" w:fill="FFC000"/>
            <w:noWrap/>
            <w:vAlign w:val="bottom"/>
            <w:hideMark/>
          </w:tcPr>
          <w:p w14:paraId="44BB23C1" w14:textId="77777777" w:rsidR="005619B6" w:rsidRPr="00AB33C5" w:rsidRDefault="005619B6" w:rsidP="008C129F">
            <w:pPr>
              <w:pStyle w:val="TAC"/>
              <w:rPr>
                <w:lang w:val="en-US"/>
              </w:rPr>
            </w:pPr>
            <w:r w:rsidRPr="00AB33C5">
              <w:rPr>
                <w:lang w:val="en-US"/>
              </w:rPr>
              <w:t>0.05</w:t>
            </w:r>
          </w:p>
        </w:tc>
        <w:tc>
          <w:tcPr>
            <w:tcW w:w="1840" w:type="dxa"/>
            <w:tcBorders>
              <w:top w:val="nil"/>
              <w:left w:val="nil"/>
              <w:bottom w:val="single" w:sz="4" w:space="0" w:color="auto"/>
              <w:right w:val="single" w:sz="4" w:space="0" w:color="auto"/>
            </w:tcBorders>
            <w:shd w:val="clear" w:color="000000" w:fill="FFC000"/>
            <w:noWrap/>
            <w:vAlign w:val="bottom"/>
            <w:hideMark/>
          </w:tcPr>
          <w:p w14:paraId="5A5774C9" w14:textId="77777777" w:rsidR="005619B6" w:rsidRPr="00AB33C5" w:rsidRDefault="005619B6" w:rsidP="008C129F">
            <w:pPr>
              <w:pStyle w:val="TAC"/>
              <w:rPr>
                <w:lang w:val="en-US"/>
              </w:rPr>
            </w:pPr>
            <w:r w:rsidRPr="00AB33C5">
              <w:rPr>
                <w:lang w:val="en-US"/>
              </w:rPr>
              <w:t>-0.15</w:t>
            </w:r>
          </w:p>
        </w:tc>
        <w:tc>
          <w:tcPr>
            <w:tcW w:w="1840" w:type="dxa"/>
            <w:tcBorders>
              <w:top w:val="nil"/>
              <w:left w:val="nil"/>
              <w:bottom w:val="single" w:sz="4" w:space="0" w:color="auto"/>
              <w:right w:val="single" w:sz="4" w:space="0" w:color="auto"/>
            </w:tcBorders>
            <w:shd w:val="clear" w:color="000000" w:fill="FFC000"/>
            <w:noWrap/>
            <w:vAlign w:val="bottom"/>
            <w:hideMark/>
          </w:tcPr>
          <w:p w14:paraId="68281C68"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65D6B65E" w14:textId="77777777" w:rsidR="005619B6" w:rsidRPr="00AB33C5" w:rsidRDefault="005619B6" w:rsidP="008C129F">
            <w:pPr>
              <w:pStyle w:val="TAC"/>
              <w:rPr>
                <w:lang w:val="en-US"/>
              </w:rPr>
            </w:pPr>
            <w:r w:rsidRPr="00AB33C5">
              <w:rPr>
                <w:lang w:val="en-US"/>
              </w:rPr>
              <w:t>0.07</w:t>
            </w:r>
          </w:p>
        </w:tc>
      </w:tr>
    </w:tbl>
    <w:p w14:paraId="3B0BCAAE" w14:textId="77777777" w:rsidR="005619B6" w:rsidRDefault="005619B6" w:rsidP="005619B6"/>
    <w:p w14:paraId="4E6B563E" w14:textId="77777777" w:rsidR="005619B6" w:rsidRDefault="005619B6" w:rsidP="005619B6">
      <w:r>
        <w:t>The treatment of mean errors in the MU budget is FFS and will be finalized in RAN5, e.g., whether to consider these mean errors as a systematic uncertainty as it is currently done for FR2, i.e., the ‘</w:t>
      </w:r>
      <w:r w:rsidRPr="00B72675">
        <w:t>Systematic error due to TRP calculation/quadrature</w:t>
      </w:r>
      <w:r>
        <w:t xml:space="preserve">’ MU element, specifically </w:t>
      </w:r>
      <w:r w:rsidRPr="00300ED8">
        <w:t>B.2.1.24</w:t>
      </w:r>
      <w:r>
        <w:t xml:space="preserve"> of [20].</w:t>
      </w:r>
    </w:p>
    <w:p w14:paraId="4D71F5DA" w14:textId="77777777" w:rsidR="00B01568" w:rsidRPr="00B01568" w:rsidRDefault="00B01568" w:rsidP="00B01568"/>
    <w:p w14:paraId="27F198B1" w14:textId="77777777" w:rsidR="00536E03" w:rsidRDefault="00213964" w:rsidP="00536E03">
      <w:pPr>
        <w:pStyle w:val="2"/>
      </w:pPr>
      <w:bookmarkStart w:id="987" w:name="_Toc144127370"/>
      <w:r>
        <w:t>9</w:t>
      </w:r>
      <w:r w:rsidR="00536E03">
        <w:t>.3</w:t>
      </w:r>
      <w:r w:rsidR="00536E03">
        <w:tab/>
      </w:r>
      <w:r w:rsidR="002319DA">
        <w:t>O</w:t>
      </w:r>
      <w:r>
        <w:t>ther</w:t>
      </w:r>
      <w:r w:rsidR="00AD5BD3">
        <w:t xml:space="preserve"> solutions</w:t>
      </w:r>
      <w:bookmarkEnd w:id="987"/>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988" w:name="_Toc47103333"/>
      <w:bookmarkStart w:id="989" w:name="_Toc144127371"/>
      <w:r w:rsidRPr="00C61007">
        <w:rPr>
          <w:rFonts w:eastAsia="宋体"/>
        </w:rPr>
        <w:t>Annex A:</w:t>
      </w:r>
      <w:r w:rsidRPr="00C61007">
        <w:rPr>
          <w:rFonts w:eastAsia="宋体"/>
        </w:rPr>
        <w:br/>
      </w:r>
      <w:bookmarkEnd w:id="988"/>
      <w:r w:rsidR="00090BCB" w:rsidRPr="00C61007">
        <w:rPr>
          <w:rFonts w:eastAsia="宋体"/>
        </w:rPr>
        <w:t>UE coordinate system</w:t>
      </w:r>
      <w:bookmarkEnd w:id="989"/>
    </w:p>
    <w:p w14:paraId="185AE84E" w14:textId="77777777" w:rsidR="001F568D" w:rsidRDefault="001F568D" w:rsidP="001F568D">
      <w:pPr>
        <w:pStyle w:val="10"/>
        <w:rPr>
          <w:lang w:eastAsia="zh-CN"/>
        </w:rPr>
      </w:pPr>
      <w:bookmarkStart w:id="990" w:name="_Toc97741385"/>
      <w:bookmarkStart w:id="991" w:name="_Toc106114466"/>
      <w:bookmarkStart w:id="992" w:name="_Toc114134426"/>
      <w:bookmarkStart w:id="993" w:name="_Toc144127372"/>
      <w:r>
        <w:rPr>
          <w:lang w:eastAsia="zh-CN"/>
        </w:rPr>
        <w:t>A.1</w:t>
      </w:r>
      <w:r>
        <w:rPr>
          <w:lang w:eastAsia="zh-CN"/>
        </w:rPr>
        <w:tab/>
        <w:t>Reference coordinate system</w:t>
      </w:r>
      <w:bookmarkEnd w:id="990"/>
      <w:bookmarkEnd w:id="991"/>
      <w:bookmarkEnd w:id="992"/>
      <w:bookmarkEnd w:id="993"/>
    </w:p>
    <w:p w14:paraId="728EB0E7" w14:textId="77777777" w:rsidR="001F568D" w:rsidRPr="00F96F5C" w:rsidRDefault="001F568D" w:rsidP="001F568D">
      <w:pPr>
        <w:rPr>
          <w:lang w:eastAsia="zh-CN"/>
        </w:rPr>
      </w:pPr>
      <w:r w:rsidRPr="00F96F5C">
        <w:rPr>
          <w:lang w:eastAsia="zh-CN"/>
        </w:rPr>
        <w:t xml:space="preserve">This annex defines the measurement coordinate system for </w:t>
      </w:r>
      <w:r>
        <w:rPr>
          <w:lang w:eastAsia="zh-CN"/>
        </w:rPr>
        <w:t>NR FR1 TRP and TRS measurements</w:t>
      </w:r>
      <w:r w:rsidRPr="00F96F5C">
        <w:rPr>
          <w:lang w:eastAsia="zh-CN"/>
        </w:rPr>
        <w:t xml:space="preserve">.  The reference coordinate system, </w:t>
      </w:r>
      <w:r>
        <w:rPr>
          <w:lang w:eastAsia="zh-CN"/>
        </w:rPr>
        <w:t xml:space="preserve">as defined in [9] </w:t>
      </w:r>
      <w:r w:rsidRPr="00F96F5C">
        <w:rPr>
          <w:lang w:eastAsia="zh-CN"/>
        </w:rPr>
        <w:t xml:space="preserve">is provided in Figure </w:t>
      </w:r>
      <w:r>
        <w:rPr>
          <w:lang w:eastAsia="ja-JP"/>
        </w:rPr>
        <w:t>A</w:t>
      </w:r>
      <w:r w:rsidRPr="00F96F5C">
        <w:rPr>
          <w:rFonts w:hint="eastAsia"/>
          <w:lang w:eastAsia="ja-JP"/>
        </w:rPr>
        <w:t>.1</w:t>
      </w:r>
      <w:r w:rsidRPr="00F96F5C">
        <w:rPr>
          <w:lang w:eastAsia="zh-CN"/>
        </w:rPr>
        <w:t>-1 below</w:t>
      </w:r>
      <w:r>
        <w:rPr>
          <w:lang w:eastAsia="zh-CN"/>
        </w:rPr>
        <w:t xml:space="preserve"> while A.1-2 shows the DUT in the default alignment for Free Space</w:t>
      </w:r>
      <w:r w:rsidRPr="00F96F5C">
        <w:rPr>
          <w:lang w:eastAsia="zh-CN"/>
        </w:rPr>
        <w:t>.</w:t>
      </w:r>
    </w:p>
    <w:p w14:paraId="67259370" w14:textId="77777777" w:rsidR="001F568D" w:rsidRPr="00F96F5C" w:rsidRDefault="001F568D" w:rsidP="001F568D">
      <w:pPr>
        <w:pStyle w:val="TH"/>
      </w:pPr>
      <w:r w:rsidRPr="00684CEA">
        <w:rPr>
          <w:noProof/>
        </w:rPr>
        <w:drawing>
          <wp:inline distT="0" distB="0" distL="0" distR="0" wp14:anchorId="34E2DCCD" wp14:editId="7E3D637C">
            <wp:extent cx="3219611" cy="3083584"/>
            <wp:effectExtent l="0" t="0" r="0" b="2540"/>
            <wp:docPr id="48" name="Picture 5"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rdinateSyste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25597" cy="3089317"/>
                    </a:xfrm>
                    <a:prstGeom prst="rect">
                      <a:avLst/>
                    </a:prstGeom>
                    <a:noFill/>
                    <a:ln>
                      <a:noFill/>
                    </a:ln>
                  </pic:spPr>
                </pic:pic>
              </a:graphicData>
            </a:graphic>
          </wp:inline>
        </w:drawing>
      </w:r>
    </w:p>
    <w:p w14:paraId="279623E7" w14:textId="77777777" w:rsidR="001F568D" w:rsidRDefault="001F568D" w:rsidP="001F568D">
      <w:pPr>
        <w:pStyle w:val="TF"/>
      </w:pPr>
      <w:r w:rsidRPr="00F96F5C">
        <w:t xml:space="preserve">Figure </w:t>
      </w:r>
      <w:r>
        <w:t>A</w:t>
      </w:r>
      <w:r w:rsidRPr="00F96F5C">
        <w:t>.1-1: Reference coordinate system</w:t>
      </w:r>
    </w:p>
    <w:p w14:paraId="45EC2431" w14:textId="77777777" w:rsidR="001F568D" w:rsidRDefault="001F568D" w:rsidP="001F568D">
      <w:pPr>
        <w:pStyle w:val="TH"/>
      </w:pPr>
      <w:r>
        <w:rPr>
          <w:noProof/>
        </w:rPr>
        <w:lastRenderedPageBreak/>
        <w:drawing>
          <wp:inline distT="0" distB="0" distL="0" distR="0" wp14:anchorId="141E8309" wp14:editId="7195B4D4">
            <wp:extent cx="2441575" cy="2872740"/>
            <wp:effectExtent l="0" t="0" r="0" b="3810"/>
            <wp:docPr id="49" name="Picture 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41575" cy="2872740"/>
                    </a:xfrm>
                    <a:prstGeom prst="rect">
                      <a:avLst/>
                    </a:prstGeom>
                    <a:noFill/>
                    <a:ln>
                      <a:noFill/>
                    </a:ln>
                  </pic:spPr>
                </pic:pic>
              </a:graphicData>
            </a:graphic>
          </wp:inline>
        </w:drawing>
      </w:r>
    </w:p>
    <w:p w14:paraId="0F354C63" w14:textId="77777777" w:rsidR="001F568D" w:rsidRDefault="001F568D" w:rsidP="001F568D">
      <w:pPr>
        <w:pStyle w:val="TF"/>
      </w:pPr>
      <w:r w:rsidRPr="00F96F5C">
        <w:t xml:space="preserve">Figure </w:t>
      </w:r>
      <w:r>
        <w:t>A</w:t>
      </w:r>
      <w:r w:rsidRPr="00F96F5C">
        <w:t>.1-</w:t>
      </w:r>
      <w:r>
        <w:t>2</w:t>
      </w:r>
      <w:r w:rsidRPr="00F96F5C">
        <w:t xml:space="preserve">: </w:t>
      </w:r>
      <w:r>
        <w:t>DUT default alignment to coordinate system</w:t>
      </w:r>
    </w:p>
    <w:p w14:paraId="0AC02A9D" w14:textId="77777777" w:rsidR="001F568D" w:rsidRPr="00F96F5C" w:rsidRDefault="001F568D" w:rsidP="001F568D">
      <w:r w:rsidRPr="00F96F5C">
        <w:t>The following aspects are necessary:</w:t>
      </w:r>
    </w:p>
    <w:p w14:paraId="092F88CE" w14:textId="77777777" w:rsidR="001F568D" w:rsidRPr="00F96F5C" w:rsidRDefault="001F568D" w:rsidP="001F568D">
      <w:pPr>
        <w:pStyle w:val="B10"/>
      </w:pPr>
      <w:r w:rsidRPr="00F96F5C">
        <w:t>-</w:t>
      </w:r>
      <w:r w:rsidRPr="00F96F5C">
        <w:tab/>
        <w:t>A basic understanding of the top and bottom of the device is needed in order to define unambiguous DUT positioning requirements for the test</w:t>
      </w:r>
      <w:r w:rsidRPr="00AF5BCB">
        <w:t>, e.g., in the drawings used in this a</w:t>
      </w:r>
      <w:r>
        <w:t>nnex</w:t>
      </w:r>
      <w:r w:rsidRPr="00AF5BCB">
        <w:t xml:space="preserve">, </w:t>
      </w:r>
      <w:r>
        <w:t xml:space="preserve">the earpiece is on the top center of the device (front), </w:t>
      </w:r>
      <w:r w:rsidRPr="00AF5BCB">
        <w:t>the three buttons are on the bottom of the device (front) and the camera is on the top of the device (back)</w:t>
      </w:r>
      <w:r>
        <w:t>.</w:t>
      </w:r>
    </w:p>
    <w:p w14:paraId="7F9FEA0C" w14:textId="77777777" w:rsidR="001F568D" w:rsidRPr="00A32E8F" w:rsidRDefault="001F568D" w:rsidP="001F568D">
      <w:pPr>
        <w:pStyle w:val="B10"/>
      </w:pPr>
      <w:r w:rsidRPr="00F96F5C">
        <w:t>-</w:t>
      </w:r>
      <w:r w:rsidRPr="00F96F5C">
        <w:tab/>
        <w:t>An understanding of the origin</w:t>
      </w:r>
      <w:r>
        <w:t xml:space="preserve"> and alignment of the coordinate system inside</w:t>
      </w:r>
      <w:r w:rsidRPr="00F96F5C">
        <w:t xml:space="preserve"> the test system</w:t>
      </w:r>
      <w:r>
        <w:t>,</w:t>
      </w:r>
      <w:r w:rsidRPr="00F96F5C">
        <w:t xml:space="preserve"> i.e. the direction</w:t>
      </w:r>
      <w:r>
        <w:t>s</w:t>
      </w:r>
      <w:r w:rsidRPr="00F96F5C">
        <w:t xml:space="preserve"> in which the x</w:t>
      </w:r>
      <w:r>
        <w:t>, y, z axes</w:t>
      </w:r>
      <w:r w:rsidRPr="00F96F5C">
        <w:t xml:space="preserve"> point inside the test chamber</w:t>
      </w:r>
      <w:r>
        <w:t>,</w:t>
      </w:r>
      <w:r w:rsidRPr="00F96F5C">
        <w:t xml:space="preserve"> is needed in order to define unambiguous DUT orientation and measurement angles</w:t>
      </w:r>
      <w:r>
        <w:t>.</w:t>
      </w:r>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994" w:name="_Toc47103334"/>
      <w:bookmarkStart w:id="995" w:name="_Toc144127373"/>
      <w:r w:rsidRPr="00C61007">
        <w:rPr>
          <w:rFonts w:eastAsia="宋体"/>
        </w:rPr>
        <w:lastRenderedPageBreak/>
        <w:t>Annex B:</w:t>
      </w:r>
      <w:r w:rsidRPr="00C61007">
        <w:rPr>
          <w:rFonts w:eastAsia="宋体"/>
        </w:rPr>
        <w:br/>
      </w:r>
      <w:bookmarkStart w:id="996" w:name="_Hlk72747197"/>
      <w:bookmarkEnd w:id="994"/>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995"/>
      <w:bookmarkEnd w:id="996"/>
    </w:p>
    <w:p w14:paraId="4A0B6008" w14:textId="7A851540" w:rsidR="00DE71A1" w:rsidRPr="007051A3" w:rsidRDefault="00DE71A1" w:rsidP="00DE71A1">
      <w:pPr>
        <w:pStyle w:val="Guidance"/>
        <w:rPr>
          <w:i w:val="0"/>
          <w:iCs/>
          <w:lang w:eastAsia="zh-CN"/>
          <w:rPrChange w:id="997" w:author="Ruixin Wang (vivo)" w:date="2023-08-28T15:04:00Z">
            <w:rPr>
              <w:lang w:eastAsia="zh-CN"/>
            </w:rPr>
          </w:rPrChange>
        </w:rPr>
      </w:pPr>
    </w:p>
    <w:p w14:paraId="316FE3AE" w14:textId="77777777" w:rsidR="00213964" w:rsidRPr="006D3FE0" w:rsidRDefault="00213964" w:rsidP="00213964">
      <w:pPr>
        <w:pStyle w:val="10"/>
        <w:rPr>
          <w:lang w:eastAsia="zh-CN"/>
        </w:rPr>
      </w:pPr>
      <w:bookmarkStart w:id="998" w:name="_Toc97741387"/>
      <w:bookmarkStart w:id="999" w:name="_Toc144127374"/>
      <w:r w:rsidRPr="006D3FE0">
        <w:rPr>
          <w:lang w:eastAsia="zh-CN"/>
        </w:rPr>
        <w:t>B.1</w:t>
      </w:r>
      <w:r w:rsidRPr="006D3FE0">
        <w:rPr>
          <w:lang w:eastAsia="zh-CN"/>
        </w:rPr>
        <w:tab/>
        <w:t>General</w:t>
      </w:r>
      <w:bookmarkEnd w:id="998"/>
      <w:bookmarkEnd w:id="999"/>
    </w:p>
    <w:p w14:paraId="76B78E92" w14:textId="77777777" w:rsidR="00757104" w:rsidRPr="0049180F" w:rsidRDefault="00757104" w:rsidP="00733231">
      <w:r w:rsidRPr="00BC7488">
        <w:t xml:space="preserve">Individual uncertainty contributions in the TRP and TRS measurements are discussed and evaluated in this Annex. A technique for calculating the total measurement uncertainty is also presented. </w:t>
      </w:r>
    </w:p>
    <w:p w14:paraId="7AE5743E" w14:textId="77777777" w:rsidR="00757104" w:rsidRPr="0049180F" w:rsidRDefault="00757104" w:rsidP="00733231">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p>
    <w:p w14:paraId="4FA95C71" w14:textId="77777777" w:rsidR="00757104" w:rsidRPr="00891ADE" w:rsidRDefault="00757104" w:rsidP="00733231">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p>
    <w:p w14:paraId="2F4C46E0" w14:textId="77777777" w:rsidR="00757104" w:rsidRPr="0049180F" w:rsidRDefault="00757104" w:rsidP="00733231">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p>
    <w:p w14:paraId="706E6FFD" w14:textId="77777777" w:rsidR="006D455F" w:rsidRPr="009A770C" w:rsidRDefault="006D455F" w:rsidP="006D455F">
      <w:r w:rsidRPr="009A770C">
        <w:t>The procedure of forming the uncertainty budget is:</w:t>
      </w:r>
    </w:p>
    <w:p w14:paraId="57CB298E" w14:textId="77777777" w:rsidR="006D455F" w:rsidRPr="009A770C" w:rsidRDefault="006D455F" w:rsidP="006D455F">
      <w:pPr>
        <w:ind w:left="568" w:hanging="284"/>
      </w:pPr>
      <w:r w:rsidRPr="009A770C">
        <w:t>1)</w:t>
      </w:r>
      <w:r w:rsidRPr="009A770C">
        <w:tab/>
        <w:t>Compile lists of individual uncertainty contributions for TRP or TRS measurement in both Stage 1 and Stage 2.</w:t>
      </w:r>
    </w:p>
    <w:p w14:paraId="2806151D" w14:textId="77777777" w:rsidR="006D455F" w:rsidRPr="009A770C" w:rsidRDefault="006D455F" w:rsidP="006D455F">
      <w:pPr>
        <w:ind w:left="568" w:hanging="284"/>
      </w:pPr>
      <w:r w:rsidRPr="009A770C">
        <w:t>2)</w:t>
      </w:r>
      <w:r w:rsidRPr="009A770C">
        <w:tab/>
        <w:t>Determine the standard uncertainty of each contribution by</w:t>
      </w:r>
    </w:p>
    <w:p w14:paraId="0C64BBED" w14:textId="77777777" w:rsidR="006D455F" w:rsidRPr="009A770C" w:rsidRDefault="006D455F" w:rsidP="006D455F">
      <w:pPr>
        <w:ind w:left="851" w:hanging="284"/>
      </w:pPr>
      <w:r w:rsidRPr="009A770C">
        <w:t>a)</w:t>
      </w:r>
      <w:r w:rsidRPr="009A770C">
        <w:tab/>
        <w:t xml:space="preserve">Determining the distribution of the uncertainty (Actual, U-shaped, rectangular, </w:t>
      </w:r>
      <w:ins w:id="1000" w:author="R&amp;S_r1" w:date="2023-08-24T14:20:00Z">
        <w:r w:rsidRPr="009A770C">
          <w:t xml:space="preserve">normal, </w:t>
        </w:r>
      </w:ins>
      <w:r w:rsidRPr="009A770C">
        <w:t>etc.)</w:t>
      </w:r>
    </w:p>
    <w:p w14:paraId="0F8A2407" w14:textId="77777777" w:rsidR="006D455F" w:rsidRPr="009A770C" w:rsidRDefault="006D455F" w:rsidP="006D455F">
      <w:pPr>
        <w:ind w:left="851" w:hanging="284"/>
      </w:pPr>
      <w:r w:rsidRPr="009A770C">
        <w:t>b)</w:t>
      </w:r>
      <w:r w:rsidRPr="009A770C">
        <w:tab/>
        <w:t>Determining the maximum value of each uncertainty (unless the distribution is Actual)</w:t>
      </w:r>
    </w:p>
    <w:p w14:paraId="4194EB79" w14:textId="77777777" w:rsidR="006D455F" w:rsidRPr="009A770C" w:rsidRDefault="006D455F" w:rsidP="006D455F">
      <w:pPr>
        <w:ind w:left="851" w:hanging="284"/>
      </w:pPr>
      <w:r w:rsidRPr="009A770C">
        <w:t>c)</w:t>
      </w:r>
      <w:r w:rsidRPr="009A770C">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9A770C">
        <w:t xml:space="preserve"> if the distribution is U-shaped, </w:t>
      </w:r>
      <w:del w:id="1001" w:author="R&amp;S_r1" w:date="2023-08-24T14:20:00Z">
        <w:r w:rsidRPr="009A770C" w:rsidDel="00185102">
          <w:delText xml:space="preserve">and </w:delText>
        </w:r>
      </w:del>
      <w:r w:rsidRPr="009A770C">
        <w:t xml:space="preserve">by </w:t>
      </w:r>
      <m:oMath>
        <m:rad>
          <m:radPr>
            <m:degHide m:val="1"/>
            <m:ctrlPr>
              <w:rPr>
                <w:rFonts w:ascii="Cambria Math" w:hAnsi="Cambria Math"/>
              </w:rPr>
            </m:ctrlPr>
          </m:radPr>
          <m:deg/>
          <m:e>
            <m:r>
              <m:rPr>
                <m:sty m:val="p"/>
              </m:rPr>
              <w:rPr>
                <w:rFonts w:ascii="Cambria Math" w:hAnsi="Cambria Math"/>
              </w:rPr>
              <m:t>3</m:t>
            </m:r>
          </m:e>
        </m:rad>
      </m:oMath>
      <w:r w:rsidRPr="009A770C">
        <w:t xml:space="preserve"> if the distribution is rectangular</w:t>
      </w:r>
      <w:ins w:id="1002" w:author="R&amp;S_r1" w:date="2023-08-24T14:21:00Z">
        <w:r w:rsidRPr="009A770C">
          <w:t>, and by 2 if the distribution is normal</w:t>
        </w:r>
      </w:ins>
      <w:r w:rsidRPr="009A770C">
        <w:t>.</w:t>
      </w:r>
    </w:p>
    <w:p w14:paraId="091A4D03" w14:textId="77777777" w:rsidR="006D455F" w:rsidRPr="009A770C" w:rsidRDefault="006D455F" w:rsidP="006D455F">
      <w:pPr>
        <w:ind w:left="568" w:hanging="284"/>
      </w:pPr>
      <w:r w:rsidRPr="009A770C">
        <w:t>3)</w:t>
      </w:r>
      <w:r w:rsidRPr="009A770C">
        <w:tab/>
        <w:t>Convert the units (if necessary) of each uncertainty element into the chose unit, i.e. dB.</w:t>
      </w:r>
    </w:p>
    <w:p w14:paraId="51092D94" w14:textId="77777777" w:rsidR="006D455F" w:rsidRPr="009A770C" w:rsidRDefault="006D455F" w:rsidP="006D455F">
      <w:pPr>
        <w:ind w:left="568" w:hanging="284"/>
      </w:pPr>
      <w:r w:rsidRPr="009A770C">
        <w:t>4)</w:t>
      </w:r>
      <w:r w:rsidRPr="009A770C">
        <w:tab/>
        <w:t>Combine all the standard uncertainties by the root-sum-squares (RSS) method to derive the ‘combined standard uncertainty’.</w:t>
      </w:r>
    </w:p>
    <w:p w14:paraId="68265729" w14:textId="77777777" w:rsidR="006D455F" w:rsidRPr="009A770C" w:rsidRDefault="006D455F" w:rsidP="006D455F">
      <w:pPr>
        <w:ind w:left="568" w:hanging="284"/>
        <w:rPr>
          <w:ins w:id="1003" w:author="R&amp;S_r1" w:date="2023-08-24T14:21:00Z"/>
        </w:rPr>
      </w:pPr>
      <w:r w:rsidRPr="009A770C">
        <w:t>5)</w:t>
      </w:r>
      <w:r w:rsidRPr="009A770C">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9A770C">
        <w:t>.</w:t>
      </w:r>
    </w:p>
    <w:p w14:paraId="21EABC47" w14:textId="77777777" w:rsidR="006D455F" w:rsidRPr="009A770C" w:rsidRDefault="006D455F" w:rsidP="006D455F">
      <w:pPr>
        <w:ind w:left="568" w:hanging="284"/>
        <w:rPr>
          <w:ins w:id="1004" w:author="R&amp;S_r1" w:date="2023-08-24T14:22:00Z"/>
        </w:rPr>
      </w:pPr>
      <w:ins w:id="1005" w:author="R&amp;S_r1" w:date="2023-08-24T14:21:00Z">
        <w:r w:rsidRPr="009A770C">
          <w:t>6)</w:t>
        </w:r>
        <w:r w:rsidRPr="009A770C">
          <w:tab/>
          <w:t>Systematic errors, commonly either DUT or test system dependent, captured in the MU budget are added to the expanded uncertainty to derive the ‘total expanded uncertainty’, i.e.,</w:t>
        </w:r>
      </w:ins>
    </w:p>
    <w:p w14:paraId="4545B759" w14:textId="77777777" w:rsidR="006D455F" w:rsidRPr="009A770C" w:rsidRDefault="006D455F" w:rsidP="006D455F">
      <w:pPr>
        <w:ind w:left="568" w:hanging="284"/>
        <w:rPr>
          <w:ins w:id="1006" w:author="R&amp;S_r1" w:date="2023-08-24T14:22:00Z"/>
        </w:rPr>
      </w:pPr>
      <m:oMathPara>
        <m:oMath>
          <m:sSub>
            <m:sSubPr>
              <m:ctrlPr>
                <w:ins w:id="1007" w:author="R&amp;S_r1" w:date="2023-08-24T14:22:00Z">
                  <w:rPr>
                    <w:rFonts w:ascii="Cambria Math" w:hAnsi="Cambria Math"/>
                    <w:i/>
                  </w:rPr>
                </w:ins>
              </m:ctrlPr>
            </m:sSubPr>
            <m:e>
              <m:r>
                <w:ins w:id="1008" w:author="R&amp;S_r1" w:date="2023-08-24T14:22:00Z">
                  <w:rPr>
                    <w:rFonts w:ascii="Cambria Math"/>
                  </w:rPr>
                  <m:t>u</m:t>
                </w:ins>
              </m:r>
            </m:e>
            <m:sub>
              <m:r>
                <w:ins w:id="1009" w:author="R&amp;S_r1" w:date="2023-08-24T14:22:00Z">
                  <w:rPr>
                    <w:rFonts w:ascii="Cambria Math"/>
                  </w:rPr>
                  <m:t>c,</m:t>
                </w:ins>
              </m:r>
              <m:r>
                <w:ins w:id="1010" w:author="R&amp;S_r1" w:date="2023-08-24T14:22:00Z">
                  <m:rPr>
                    <m:nor/>
                  </m:rPr>
                  <w:rPr>
                    <w:rFonts w:ascii="Cambria Math"/>
                  </w:rPr>
                  <m:t>total expanded</m:t>
                </w:ins>
              </m:r>
              <m:ctrlPr>
                <w:ins w:id="1011" w:author="R&amp;S_r1" w:date="2023-08-24T14:22:00Z">
                  <w:rPr>
                    <w:rFonts w:ascii="Cambria Math" w:hAnsi="Cambria Math"/>
                  </w:rPr>
                </w:ins>
              </m:ctrlPr>
            </m:sub>
          </m:sSub>
          <m:r>
            <w:ins w:id="1012" w:author="R&amp;S_r1" w:date="2023-08-24T14:22:00Z">
              <w:rPr>
                <w:rFonts w:ascii="Cambria Math"/>
              </w:rPr>
              <m:t>=</m:t>
            </w:ins>
          </m:r>
          <m:sSub>
            <m:sSubPr>
              <m:ctrlPr>
                <w:ins w:id="1013" w:author="R&amp;S_r1" w:date="2023-08-24T14:22:00Z">
                  <w:rPr>
                    <w:rFonts w:ascii="Cambria Math" w:hAnsi="Cambria Math"/>
                    <w:i/>
                  </w:rPr>
                </w:ins>
              </m:ctrlPr>
            </m:sSubPr>
            <m:e>
              <m:sSub>
                <m:sSubPr>
                  <m:ctrlPr>
                    <w:ins w:id="1014" w:author="R&amp;S_r1" w:date="2023-08-24T14:22:00Z">
                      <w:rPr>
                        <w:rFonts w:ascii="Cambria Math" w:hAnsi="Cambria Math"/>
                        <w:i/>
                      </w:rPr>
                    </w:ins>
                  </m:ctrlPr>
                </m:sSubPr>
                <m:e>
                  <m:r>
                    <w:ins w:id="1015" w:author="R&amp;S_r1" w:date="2023-08-24T14:22:00Z">
                      <w:rPr>
                        <w:rFonts w:ascii="Cambria Math"/>
                      </w:rPr>
                      <m:t>u</m:t>
                    </w:ins>
                  </m:r>
                </m:e>
                <m:sub>
                  <m:r>
                    <w:ins w:id="1016" w:author="R&amp;S_r1" w:date="2023-08-24T14:22:00Z">
                      <w:rPr>
                        <w:rFonts w:ascii="Cambria Math"/>
                      </w:rPr>
                      <m:t>c</m:t>
                    </w:ins>
                  </m:r>
                </m:sub>
              </m:sSub>
            </m:e>
            <m:sub>
              <m:r>
                <w:ins w:id="1017" w:author="R&amp;S_r1" w:date="2023-08-24T14:22:00Z">
                  <w:rPr>
                    <w:rFonts w:ascii="Cambria Math"/>
                  </w:rPr>
                  <m:t>,</m:t>
                </w:ins>
              </m:r>
              <m:r>
                <w:ins w:id="1018" w:author="R&amp;S_r1" w:date="2023-08-24T14:22:00Z">
                  <m:rPr>
                    <m:nor/>
                  </m:rPr>
                  <w:rPr>
                    <w:rFonts w:ascii="Cambria Math"/>
                  </w:rPr>
                  <m:t>expanded</m:t>
                </w:ins>
              </m:r>
              <m:ctrlPr>
                <w:ins w:id="1019" w:author="R&amp;S_r1" w:date="2023-08-24T14:22:00Z">
                  <w:rPr>
                    <w:rFonts w:ascii="Cambria Math" w:hAnsi="Cambria Math"/>
                  </w:rPr>
                </w:ins>
              </m:ctrlPr>
            </m:sub>
          </m:sSub>
          <m:r>
            <w:ins w:id="1020" w:author="R&amp;S_r1" w:date="2023-08-24T14:22:00Z">
              <w:rPr>
                <w:rFonts w:ascii="Cambria Math"/>
              </w:rPr>
              <m:t>+</m:t>
            </w:ins>
          </m:r>
          <m:sSub>
            <m:sSubPr>
              <m:ctrlPr>
                <w:ins w:id="1021" w:author="R&amp;S_r1" w:date="2023-08-24T14:22:00Z">
                  <w:rPr>
                    <w:rFonts w:ascii="Cambria Math" w:hAnsi="Cambria Math"/>
                    <w:i/>
                  </w:rPr>
                </w:ins>
              </m:ctrlPr>
            </m:sSubPr>
            <m:e>
              <m:sSub>
                <m:sSubPr>
                  <m:ctrlPr>
                    <w:ins w:id="1022" w:author="R&amp;S_r1" w:date="2023-08-24T14:22:00Z">
                      <w:rPr>
                        <w:rFonts w:ascii="Cambria Math" w:hAnsi="Cambria Math"/>
                        <w:i/>
                      </w:rPr>
                    </w:ins>
                  </m:ctrlPr>
                </m:sSubPr>
                <m:e>
                  <m:r>
                    <w:ins w:id="1023" w:author="R&amp;S_r1" w:date="2023-08-24T14:22:00Z">
                      <w:rPr>
                        <w:rFonts w:ascii="Cambria Math"/>
                      </w:rPr>
                      <m:t>u</m:t>
                    </w:ins>
                  </m:r>
                </m:e>
                <m:sub>
                  <m:r>
                    <w:ins w:id="1024" w:author="R&amp;S_r1" w:date="2023-08-24T14:22:00Z">
                      <w:rPr>
                        <w:rFonts w:ascii="Cambria Math"/>
                      </w:rPr>
                      <m:t>c</m:t>
                    </w:ins>
                  </m:r>
                </m:sub>
              </m:sSub>
            </m:e>
            <m:sub>
              <m:r>
                <w:ins w:id="1025" w:author="R&amp;S_r1" w:date="2023-08-24T14:22:00Z">
                  <m:rPr>
                    <m:nor/>
                  </m:rPr>
                  <w:rPr>
                    <w:rFonts w:ascii="Cambria Math"/>
                  </w:rPr>
                  <m:t>,systematic</m:t>
                </w:ins>
              </m:r>
              <m:ctrlPr>
                <w:ins w:id="1026" w:author="R&amp;S_r1" w:date="2023-08-24T14:22:00Z">
                  <w:rPr>
                    <w:rFonts w:ascii="Cambria Math" w:hAnsi="Cambria Math"/>
                  </w:rPr>
                </w:ins>
              </m:ctrlPr>
            </m:sub>
          </m:sSub>
          <m:r>
            <w:ins w:id="1027" w:author="R&amp;S_r1" w:date="2023-08-24T14:22:00Z">
              <w:rPr>
                <w:rFonts w:ascii="Cambria Math"/>
              </w:rPr>
              <m:t>=1.96</m:t>
            </w:ins>
          </m:r>
          <m:rad>
            <m:radPr>
              <m:degHide m:val="1"/>
              <m:ctrlPr>
                <w:ins w:id="1028" w:author="R&amp;S_r1" w:date="2023-08-24T14:22:00Z">
                  <w:rPr>
                    <w:rFonts w:ascii="Cambria Math" w:hAnsi="Cambria Math"/>
                    <w:i/>
                  </w:rPr>
                </w:ins>
              </m:ctrlPr>
            </m:radPr>
            <m:deg/>
            <m:e>
              <m:nary>
                <m:naryPr>
                  <m:chr m:val="∑"/>
                  <m:subHide m:val="1"/>
                  <m:supHide m:val="1"/>
                  <m:ctrlPr>
                    <w:ins w:id="1029" w:author="R&amp;S_r1" w:date="2023-08-24T14:22:00Z">
                      <w:rPr>
                        <w:rFonts w:ascii="Cambria Math" w:hAnsi="Cambria Math"/>
                        <w:i/>
                      </w:rPr>
                    </w:ins>
                  </m:ctrlPr>
                </m:naryPr>
                <m:sub/>
                <m:sup/>
                <m:e>
                  <m:sSubSup>
                    <m:sSubSupPr>
                      <m:ctrlPr>
                        <w:ins w:id="1030" w:author="R&amp;S_r1" w:date="2023-08-24T14:22:00Z">
                          <w:rPr>
                            <w:rFonts w:ascii="Cambria Math" w:hAnsi="Cambria Math"/>
                            <w:i/>
                          </w:rPr>
                        </w:ins>
                      </m:ctrlPr>
                    </m:sSubSupPr>
                    <m:e>
                      <m:r>
                        <w:ins w:id="1031" w:author="R&amp;S_r1" w:date="2023-08-24T14:22:00Z">
                          <w:rPr>
                            <w:rFonts w:ascii="Cambria Math"/>
                          </w:rPr>
                          <m:t>u</m:t>
                        </w:ins>
                      </m:r>
                    </m:e>
                    <m:sub>
                      <m:r>
                        <w:ins w:id="1032" w:author="R&amp;S_r1" w:date="2023-08-24T14:22:00Z">
                          <w:rPr>
                            <w:rFonts w:ascii="Cambria Math"/>
                          </w:rPr>
                          <m:t>i</m:t>
                        </w:ins>
                      </m:r>
                    </m:sub>
                    <m:sup>
                      <m:r>
                        <w:ins w:id="1033" w:author="R&amp;S_r1" w:date="2023-08-24T14:22:00Z">
                          <w:rPr>
                            <w:rFonts w:ascii="Cambria Math"/>
                          </w:rPr>
                          <m:t>2</m:t>
                        </w:ins>
                      </m:r>
                    </m:sup>
                  </m:sSubSup>
                </m:e>
              </m:nary>
            </m:e>
          </m:rad>
          <m:r>
            <w:ins w:id="1034" w:author="R&amp;S_r1" w:date="2023-08-24T14:22:00Z">
              <w:rPr>
                <w:rFonts w:ascii="Cambria Math"/>
              </w:rPr>
              <m:t>+</m:t>
            </w:ins>
          </m:r>
          <m:nary>
            <m:naryPr>
              <m:chr m:val="∑"/>
              <m:subHide m:val="1"/>
              <m:supHide m:val="1"/>
              <m:ctrlPr>
                <w:ins w:id="1035" w:author="R&amp;S_r1" w:date="2023-08-24T14:22:00Z">
                  <w:rPr>
                    <w:rFonts w:ascii="Cambria Math" w:hAnsi="Cambria Math"/>
                    <w:i/>
                  </w:rPr>
                </w:ins>
              </m:ctrlPr>
            </m:naryPr>
            <m:sub/>
            <m:sup/>
            <m:e>
              <m:sSub>
                <m:sSubPr>
                  <m:ctrlPr>
                    <w:ins w:id="1036" w:author="R&amp;S_r1" w:date="2023-08-24T14:22:00Z">
                      <w:rPr>
                        <w:rFonts w:ascii="Cambria Math" w:hAnsi="Cambria Math"/>
                        <w:i/>
                      </w:rPr>
                    </w:ins>
                  </m:ctrlPr>
                </m:sSubPr>
                <m:e>
                  <m:r>
                    <w:ins w:id="1037" w:author="R&amp;S_r1" w:date="2023-08-24T14:22:00Z">
                      <w:rPr>
                        <w:rFonts w:ascii="Cambria Math"/>
                      </w:rPr>
                      <m:t>u</m:t>
                    </w:ins>
                  </m:r>
                </m:e>
                <m:sub>
                  <m:r>
                    <w:ins w:id="1038" w:author="R&amp;S_r1" w:date="2023-08-24T14:22:00Z">
                      <w:rPr>
                        <w:rFonts w:ascii="Cambria Math"/>
                      </w:rPr>
                      <m:t>i</m:t>
                    </w:ins>
                  </m:r>
                  <m:r>
                    <w:ins w:id="1039" w:author="R&amp;S_r1" w:date="2023-08-24T14:22:00Z">
                      <m:rPr>
                        <m:nor/>
                      </m:rPr>
                      <w:rPr>
                        <w:rFonts w:ascii="Cambria Math"/>
                      </w:rPr>
                      <m:t>,systematic</m:t>
                    </w:ins>
                  </m:r>
                  <m:ctrlPr>
                    <w:ins w:id="1040" w:author="R&amp;S_r1" w:date="2023-08-24T14:22:00Z">
                      <w:rPr>
                        <w:rFonts w:ascii="Cambria Math" w:hAnsi="Cambria Math"/>
                      </w:rPr>
                    </w:ins>
                  </m:ctrlPr>
                </m:sub>
              </m:sSub>
            </m:e>
          </m:nary>
        </m:oMath>
      </m:oMathPara>
    </w:p>
    <w:p w14:paraId="1E97BD15" w14:textId="77777777" w:rsidR="006D455F" w:rsidRPr="009A770C" w:rsidRDefault="006D455F" w:rsidP="006D455F">
      <w:pPr>
        <w:ind w:left="568"/>
        <w:rPr>
          <w:ins w:id="1041" w:author="R&amp;S_r1" w:date="2023-08-24T14:23:00Z"/>
        </w:rPr>
      </w:pPr>
      <w:ins w:id="1042" w:author="R&amp;S_r1" w:date="2023-08-24T14:23:00Z">
        <w:r w:rsidRPr="009A770C">
          <w:t xml:space="preserve">NOTE 1: The standard deviation from a data set of </w:t>
        </w:r>
        <w:r w:rsidRPr="009A770C">
          <w:rPr>
            <w:i/>
            <w:iCs/>
          </w:rPr>
          <w:t>N</w:t>
        </w:r>
        <w:r w:rsidRPr="009A770C">
          <w:t xml:space="preserve"> samples is defined as</w:t>
        </w:r>
      </w:ins>
    </w:p>
    <w:p w14:paraId="3E3D89BF" w14:textId="77777777" w:rsidR="006D455F" w:rsidRPr="009A770C" w:rsidRDefault="006D455F" w:rsidP="006D455F">
      <w:pPr>
        <w:ind w:left="568" w:hanging="284"/>
        <w:rPr>
          <w:ins w:id="1043" w:author="R&amp;S_r1" w:date="2023-08-24T14:23:00Z"/>
        </w:rPr>
      </w:pPr>
      <m:oMathPara>
        <m:oMath>
          <m:sSub>
            <m:sSubPr>
              <m:ctrlPr>
                <w:ins w:id="1044" w:author="R&amp;S_r1" w:date="2023-08-24T14:23:00Z">
                  <w:rPr>
                    <w:rFonts w:ascii="Cambria Math" w:hAnsi="Cambria Math"/>
                    <w:i/>
                  </w:rPr>
                </w:ins>
              </m:ctrlPr>
            </m:sSubPr>
            <m:e>
              <m:r>
                <w:ins w:id="1045" w:author="R&amp;S_r1" w:date="2023-08-24T14:23:00Z">
                  <w:rPr>
                    <w:rFonts w:ascii="Cambria Math"/>
                  </w:rPr>
                  <m:t>u</m:t>
                </w:ins>
              </m:r>
            </m:e>
            <m:sub>
              <m:r>
                <w:ins w:id="1046" w:author="R&amp;S_r1" w:date="2023-08-24T14:23:00Z">
                  <w:rPr>
                    <w:rFonts w:ascii="Cambria Math"/>
                  </w:rPr>
                  <m:t>i</m:t>
                </w:ins>
              </m:r>
            </m:sub>
          </m:sSub>
          <m:r>
            <w:ins w:id="1047" w:author="R&amp;S_r1" w:date="2023-08-24T14:23:00Z">
              <w:rPr>
                <w:rFonts w:ascii="Cambria Math"/>
              </w:rPr>
              <m:t>=</m:t>
            </w:ins>
          </m:r>
          <m:rad>
            <m:radPr>
              <m:degHide m:val="1"/>
              <m:ctrlPr>
                <w:ins w:id="1048" w:author="R&amp;S_r1" w:date="2023-08-24T14:23:00Z">
                  <w:rPr>
                    <w:rFonts w:ascii="Cambria Math" w:hAnsi="Cambria Math"/>
                    <w:i/>
                  </w:rPr>
                </w:ins>
              </m:ctrlPr>
            </m:radPr>
            <m:deg/>
            <m:e>
              <m:f>
                <m:fPr>
                  <m:ctrlPr>
                    <w:ins w:id="1049" w:author="R&amp;S_r1" w:date="2023-08-24T14:23:00Z">
                      <w:rPr>
                        <w:rFonts w:ascii="Cambria Math" w:hAnsi="Cambria Math"/>
                        <w:i/>
                      </w:rPr>
                    </w:ins>
                  </m:ctrlPr>
                </m:fPr>
                <m:num>
                  <m:r>
                    <w:ins w:id="1050" w:author="R&amp;S_r1" w:date="2023-08-24T14:23:00Z">
                      <w:rPr>
                        <w:rFonts w:ascii="Cambria Math"/>
                      </w:rPr>
                      <m:t>1</m:t>
                    </w:ins>
                  </m:r>
                </m:num>
                <m:den>
                  <m:r>
                    <w:ins w:id="1051" w:author="R&amp;S_r1" w:date="2023-08-24T14:23:00Z">
                      <w:rPr>
                        <w:rFonts w:ascii="Cambria Math"/>
                      </w:rPr>
                      <m:t>N</m:t>
                    </w:ins>
                  </m:r>
                  <m:r>
                    <w:ins w:id="1052" w:author="R&amp;S_r1" w:date="2023-08-24T14:23:00Z">
                      <w:rPr>
                        <w:rFonts w:ascii="Cambria Math"/>
                      </w:rPr>
                      <m:t>-</m:t>
                    </w:ins>
                  </m:r>
                  <m:r>
                    <w:ins w:id="1053" w:author="R&amp;S_r1" w:date="2023-08-24T14:23:00Z">
                      <w:rPr>
                        <w:rFonts w:ascii="Cambria Math"/>
                      </w:rPr>
                      <m:t>1</m:t>
                    </w:ins>
                  </m:r>
                </m:den>
              </m:f>
              <m:nary>
                <m:naryPr>
                  <m:chr m:val="∑"/>
                  <m:ctrlPr>
                    <w:ins w:id="1054" w:author="R&amp;S_r1" w:date="2023-08-24T14:23:00Z">
                      <w:rPr>
                        <w:rFonts w:ascii="Cambria Math" w:hAnsi="Cambria Math"/>
                        <w:i/>
                      </w:rPr>
                    </w:ins>
                  </m:ctrlPr>
                </m:naryPr>
                <m:sub>
                  <m:r>
                    <w:ins w:id="1055" w:author="R&amp;S_r1" w:date="2023-08-24T14:23:00Z">
                      <w:rPr>
                        <w:rFonts w:ascii="Cambria Math"/>
                      </w:rPr>
                      <m:t>k=1</m:t>
                    </w:ins>
                  </m:r>
                </m:sub>
                <m:sup>
                  <m:r>
                    <w:ins w:id="1056" w:author="R&amp;S_r1" w:date="2023-08-24T14:23:00Z">
                      <w:rPr>
                        <w:rFonts w:ascii="Cambria Math"/>
                      </w:rPr>
                      <m:t>N</m:t>
                    </w:ins>
                  </m:r>
                </m:sup>
                <m:e>
                  <m:sSup>
                    <m:sSupPr>
                      <m:ctrlPr>
                        <w:ins w:id="1057" w:author="R&amp;S_r1" w:date="2023-08-24T14:23:00Z">
                          <w:rPr>
                            <w:rFonts w:ascii="Cambria Math" w:hAnsi="Cambria Math"/>
                            <w:i/>
                          </w:rPr>
                        </w:ins>
                      </m:ctrlPr>
                    </m:sSupPr>
                    <m:e>
                      <m:d>
                        <m:dPr>
                          <m:begChr m:val="|"/>
                          <m:endChr m:val="|"/>
                          <m:ctrlPr>
                            <w:ins w:id="1058" w:author="R&amp;S_r1" w:date="2023-08-24T14:23:00Z">
                              <w:rPr>
                                <w:rFonts w:ascii="Cambria Math" w:hAnsi="Cambria Math"/>
                                <w:i/>
                              </w:rPr>
                            </w:ins>
                          </m:ctrlPr>
                        </m:dPr>
                        <m:e>
                          <m:sSub>
                            <m:sSubPr>
                              <m:ctrlPr>
                                <w:ins w:id="1059" w:author="R&amp;S_r1" w:date="2023-08-24T14:23:00Z">
                                  <w:rPr>
                                    <w:rFonts w:ascii="Cambria Math" w:hAnsi="Cambria Math"/>
                                    <w:i/>
                                  </w:rPr>
                                </w:ins>
                              </m:ctrlPr>
                            </m:sSubPr>
                            <m:e>
                              <m:r>
                                <w:ins w:id="1060" w:author="R&amp;S_r1" w:date="2023-08-24T14:23:00Z">
                                  <w:rPr>
                                    <w:rFonts w:ascii="Cambria Math"/>
                                  </w:rPr>
                                  <m:t>s</m:t>
                                </w:ins>
                              </m:r>
                            </m:e>
                            <m:sub>
                              <m:r>
                                <w:ins w:id="1061" w:author="R&amp;S_r1" w:date="2023-08-24T14:23:00Z">
                                  <w:rPr>
                                    <w:rFonts w:ascii="Cambria Math"/>
                                  </w:rPr>
                                  <m:t>k</m:t>
                                </w:ins>
                              </m:r>
                            </m:sub>
                          </m:sSub>
                          <m:r>
                            <w:ins w:id="1062" w:author="R&amp;S_r1" w:date="2023-08-24T14:23:00Z">
                              <w:rPr>
                                <w:rFonts w:ascii="Cambria Math"/>
                              </w:rPr>
                              <m:t>-</m:t>
                            </w:ins>
                          </m:r>
                          <m:acc>
                            <m:accPr>
                              <m:chr m:val="̄"/>
                              <m:ctrlPr>
                                <w:ins w:id="1063" w:author="R&amp;S_r1" w:date="2023-08-24T14:23:00Z">
                                  <w:rPr>
                                    <w:rFonts w:ascii="Cambria Math" w:hAnsi="Cambria Math"/>
                                    <w:i/>
                                  </w:rPr>
                                </w:ins>
                              </m:ctrlPr>
                            </m:accPr>
                            <m:e>
                              <m:r>
                                <w:ins w:id="1064" w:author="R&amp;S_r1" w:date="2023-08-24T14:23:00Z">
                                  <w:rPr>
                                    <w:rFonts w:ascii="Cambria Math"/>
                                  </w:rPr>
                                  <m:t>s</m:t>
                                </w:ins>
                              </m:r>
                            </m:e>
                          </m:acc>
                        </m:e>
                      </m:d>
                    </m:e>
                    <m:sup>
                      <m:r>
                        <w:ins w:id="1065" w:author="R&amp;S_r1" w:date="2023-08-24T14:23:00Z">
                          <w:rPr>
                            <w:rFonts w:ascii="Cambria Math"/>
                          </w:rPr>
                          <m:t>2</m:t>
                        </w:ins>
                      </m:r>
                    </m:sup>
                  </m:sSup>
                </m:e>
              </m:nary>
            </m:e>
          </m:rad>
        </m:oMath>
      </m:oMathPara>
    </w:p>
    <w:p w14:paraId="59DA4A4A" w14:textId="77777777" w:rsidR="006D455F" w:rsidRPr="009A770C" w:rsidRDefault="006D455F" w:rsidP="006D455F">
      <w:pPr>
        <w:ind w:left="568"/>
      </w:pPr>
      <w:ins w:id="1066" w:author="R&amp;S_r1" w:date="2023-08-24T14:23:00Z">
        <w:r w:rsidRPr="009A770C">
          <w:lastRenderedPageBreak/>
          <w:t xml:space="preserve">Where </w:t>
        </w:r>
      </w:ins>
      <m:oMath>
        <m:sSub>
          <m:sSubPr>
            <m:ctrlPr>
              <w:ins w:id="1067" w:author="R&amp;S_r1" w:date="2023-08-24T14:23:00Z">
                <w:rPr>
                  <w:rFonts w:ascii="Cambria Math" w:hAnsi="Cambria Math"/>
                  <w:i/>
                </w:rPr>
              </w:ins>
            </m:ctrlPr>
          </m:sSubPr>
          <m:e>
            <m:r>
              <w:ins w:id="1068" w:author="R&amp;S_r1" w:date="2023-08-24T14:23:00Z">
                <w:rPr>
                  <w:rFonts w:ascii="Cambria Math"/>
                </w:rPr>
                <m:t>s</m:t>
              </w:ins>
            </m:r>
          </m:e>
          <m:sub>
            <m:r>
              <w:ins w:id="1069" w:author="R&amp;S_r1" w:date="2023-08-24T14:23:00Z">
                <w:rPr>
                  <w:rFonts w:ascii="Cambria Math"/>
                </w:rPr>
                <m:t>k</m:t>
              </w:ins>
            </m:r>
          </m:sub>
        </m:sSub>
      </m:oMath>
      <w:ins w:id="1070" w:author="R&amp;S_r1" w:date="2023-08-24T14:23:00Z">
        <w:r w:rsidRPr="009A770C">
          <w:t xml:space="preserve"> are the </w:t>
        </w:r>
      </w:ins>
      <w:ins w:id="1071" w:author="R&amp;S_r1" w:date="2023-08-24T14:24:00Z">
        <w:r w:rsidRPr="009A770C">
          <w:t xml:space="preserve">the respective sample results and </w:t>
        </w:r>
      </w:ins>
      <m:oMath>
        <m:acc>
          <m:accPr>
            <m:chr m:val="̄"/>
            <m:ctrlPr>
              <w:ins w:id="1072" w:author="R&amp;S_r1" w:date="2023-08-24T14:24:00Z">
                <w:rPr>
                  <w:rFonts w:ascii="Cambria Math" w:hAnsi="Cambria Math"/>
                  <w:i/>
                </w:rPr>
              </w:ins>
            </m:ctrlPr>
          </m:accPr>
          <m:e>
            <m:r>
              <w:ins w:id="1073" w:author="R&amp;S_r1" w:date="2023-08-24T14:24:00Z">
                <w:rPr>
                  <w:rFonts w:ascii="Cambria Math"/>
                </w:rPr>
                <m:t>s</m:t>
              </w:ins>
            </m:r>
          </m:e>
        </m:acc>
      </m:oMath>
      <w:ins w:id="1074" w:author="R&amp;S_r1" w:date="2023-08-24T14:24:00Z">
        <w:r w:rsidRPr="009A770C">
          <w:t xml:space="preserve"> the mean of all N samples. For an uncertainty </w:t>
        </w:r>
      </w:ins>
      <m:oMath>
        <m:sSub>
          <m:sSubPr>
            <m:ctrlPr>
              <w:ins w:id="1075" w:author="R&amp;S_r1" w:date="2023-08-24T14:25:00Z">
                <w:rPr>
                  <w:rFonts w:ascii="Cambria Math" w:hAnsi="Cambria Math"/>
                  <w:i/>
                </w:rPr>
              </w:ins>
            </m:ctrlPr>
          </m:sSubPr>
          <m:e>
            <m:r>
              <w:ins w:id="1076" w:author="R&amp;S_r1" w:date="2023-08-24T14:25:00Z">
                <w:rPr>
                  <w:rFonts w:ascii="Cambria Math"/>
                </w:rPr>
                <m:t>u</m:t>
              </w:ins>
            </m:r>
          </m:e>
          <m:sub>
            <m:r>
              <w:ins w:id="1077" w:author="R&amp;S_r1" w:date="2023-08-24T14:25:00Z">
                <w:rPr>
                  <w:rFonts w:ascii="Cambria Math"/>
                </w:rPr>
                <m:t>i</m:t>
              </w:ins>
            </m:r>
          </m:sub>
        </m:sSub>
      </m:oMath>
      <w:ins w:id="1078" w:author="R&amp;S_r1" w:date="2023-08-24T14:24:00Z">
        <w:r w:rsidRPr="009A770C">
          <w:t xml:space="preserve"> in dB, the dB values (instead of the linear powers) of </w:t>
        </w:r>
      </w:ins>
      <m:oMath>
        <m:sSub>
          <m:sSubPr>
            <m:ctrlPr>
              <w:ins w:id="1079" w:author="R&amp;S_r1" w:date="2023-08-24T14:25:00Z">
                <w:rPr>
                  <w:rFonts w:ascii="Cambria Math" w:hAnsi="Cambria Math"/>
                  <w:i/>
                </w:rPr>
              </w:ins>
            </m:ctrlPr>
          </m:sSubPr>
          <m:e>
            <m:r>
              <w:ins w:id="1080" w:author="R&amp;S_r1" w:date="2023-08-24T14:25:00Z">
                <w:rPr>
                  <w:rFonts w:ascii="Cambria Math"/>
                </w:rPr>
                <m:t>s</m:t>
              </w:ins>
            </m:r>
          </m:e>
          <m:sub>
            <m:r>
              <w:ins w:id="1081" w:author="R&amp;S_r1" w:date="2023-08-24T14:25:00Z">
                <w:rPr>
                  <w:rFonts w:ascii="Cambria Math"/>
                </w:rPr>
                <m:t>k</m:t>
              </w:ins>
            </m:r>
          </m:sub>
        </m:sSub>
      </m:oMath>
      <w:ins w:id="1082" w:author="R&amp;S_r1" w:date="2023-08-24T14:24:00Z">
        <w:r w:rsidRPr="009A770C">
          <w:t xml:space="preserve"> and </w:t>
        </w:r>
      </w:ins>
      <m:oMath>
        <m:acc>
          <m:accPr>
            <m:chr m:val="̄"/>
            <m:ctrlPr>
              <w:ins w:id="1083" w:author="R&amp;S_r1" w:date="2023-08-24T14:25:00Z">
                <w:rPr>
                  <w:rFonts w:ascii="Cambria Math" w:hAnsi="Cambria Math"/>
                  <w:i/>
                </w:rPr>
              </w:ins>
            </m:ctrlPr>
          </m:accPr>
          <m:e>
            <m:r>
              <w:ins w:id="1084" w:author="R&amp;S_r1" w:date="2023-08-24T14:25:00Z">
                <w:rPr>
                  <w:rFonts w:ascii="Cambria Math"/>
                </w:rPr>
                <m:t>s</m:t>
              </w:ins>
            </m:r>
          </m:e>
        </m:acc>
      </m:oMath>
      <w:ins w:id="1085" w:author="R&amp;S_r1" w:date="2023-08-24T14:24:00Z">
        <w:r w:rsidRPr="009A770C">
          <w:t xml:space="preserve"> are used.</w:t>
        </w:r>
      </w:ins>
    </w:p>
    <w:p w14:paraId="2660D3EC" w14:textId="77777777" w:rsidR="006D455F" w:rsidRPr="009A770C" w:rsidRDefault="006D455F" w:rsidP="006D455F">
      <w:r w:rsidRPr="009A770C">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1086" w:name="_Toc144127375"/>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1086"/>
    </w:p>
    <w:p w14:paraId="424FA3FC" w14:textId="419BC93D" w:rsidR="007D189B" w:rsidRPr="00035418" w:rsidDel="005736F9" w:rsidRDefault="007D189B" w:rsidP="007D189B">
      <w:pPr>
        <w:pStyle w:val="Guidance"/>
        <w:rPr>
          <w:del w:id="1087" w:author="Ruixin Wang (vivo)" w:date="2023-08-28T15:04:00Z"/>
          <w:lang w:eastAsia="zh-CN"/>
        </w:rPr>
      </w:pPr>
    </w:p>
    <w:p w14:paraId="078A45BD" w14:textId="77777777" w:rsidR="00757104" w:rsidRPr="00F7588C" w:rsidRDefault="00757104" w:rsidP="00757104">
      <w:pPr>
        <w:pStyle w:val="2"/>
      </w:pPr>
      <w:bookmarkStart w:id="1088" w:name="_Toc97741389"/>
      <w:bookmarkStart w:id="1089" w:name="_Toc106114470"/>
      <w:bookmarkStart w:id="1090" w:name="_Toc114134430"/>
      <w:bookmarkStart w:id="1091" w:name="_Toc144127376"/>
      <w:r w:rsidRPr="00F7588C">
        <w:t>B.2.1</w:t>
      </w:r>
      <w:r w:rsidRPr="00F7588C">
        <w:tab/>
        <w:t>Mismatch uncertainty</w:t>
      </w:r>
      <w:bookmarkEnd w:id="1088"/>
      <w:bookmarkEnd w:id="1089"/>
      <w:bookmarkEnd w:id="1090"/>
      <w:bookmarkEnd w:id="1091"/>
    </w:p>
    <w:p w14:paraId="5EA20647" w14:textId="77777777" w:rsidR="00757104" w:rsidRPr="00EE3AEC" w:rsidRDefault="00757104" w:rsidP="00757104">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08D7A87D" w14:textId="77777777" w:rsidR="00757104" w:rsidRDefault="00757104" w:rsidP="00757104">
      <w:r w:rsidRPr="00EE3AEC">
        <w:t>If it is not the case, this uncertainty contribution has to be considered and determined by the following method</w:t>
      </w:r>
      <w:r>
        <w:t>s</w:t>
      </w:r>
      <w:r w:rsidRPr="00EE3AEC">
        <w:t xml:space="preserve">. </w:t>
      </w:r>
    </w:p>
    <w:p w14:paraId="54677CF4" w14:textId="77777777" w:rsidR="00757104" w:rsidRPr="00EE3AEC" w:rsidRDefault="00757104" w:rsidP="00757104">
      <w:pPr>
        <w:pStyle w:val="30"/>
      </w:pPr>
      <w:bookmarkStart w:id="1092" w:name="_Toc144127377"/>
      <w:r>
        <w:t>B.2.1.1</w:t>
      </w:r>
      <w:r>
        <w:tab/>
      </w:r>
      <w:r w:rsidRPr="00F7588C">
        <w:t>Mismatch uncertainty between measurement receiver</w:t>
      </w:r>
      <w:r>
        <w:t xml:space="preserve"> / communication tester</w:t>
      </w:r>
      <w:r w:rsidRPr="00F7588C">
        <w:t xml:space="preserve"> and the </w:t>
      </w:r>
      <w:r>
        <w:t>measurement antenna</w:t>
      </w:r>
      <w:bookmarkEnd w:id="1092"/>
    </w:p>
    <w:p w14:paraId="213189AA" w14:textId="77777777" w:rsidR="00757104" w:rsidRPr="00EE3AEC" w:rsidRDefault="00757104" w:rsidP="00757104">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47AFD41" w14:textId="77777777" w:rsidR="00757104" w:rsidRPr="00EE3AEC" w:rsidRDefault="00757104" w:rsidP="00757104">
      <w:r w:rsidRPr="00EE3AEC">
        <w:t>The total combined mismatch uncertainty is composed of 2 parts:</w:t>
      </w:r>
    </w:p>
    <w:p w14:paraId="7D524674" w14:textId="77777777" w:rsidR="00757104" w:rsidRPr="00EE3AEC" w:rsidRDefault="00757104" w:rsidP="00757104">
      <w:pPr>
        <w:pStyle w:val="B10"/>
      </w:pPr>
      <w:r w:rsidRPr="00EE3AEC">
        <w:t>1)</w:t>
      </w:r>
      <w:r w:rsidRPr="00EE3AEC">
        <w:tab/>
        <w:t>The mismatch through the connector between two elements</w:t>
      </w:r>
      <w:r>
        <w:t>.</w:t>
      </w:r>
    </w:p>
    <w:p w14:paraId="5865D7E9" w14:textId="77777777" w:rsidR="00757104" w:rsidRPr="00EE3AEC" w:rsidRDefault="00757104" w:rsidP="00757104">
      <w:pPr>
        <w:pStyle w:val="B10"/>
      </w:pPr>
      <w:r w:rsidRPr="00EE3AEC">
        <w:t>2)</w:t>
      </w:r>
      <w:r w:rsidRPr="00EE3AEC">
        <w:tab/>
        <w:t>The mismatch due to the interaction between two elements</w:t>
      </w:r>
      <w:r>
        <w:t>.</w:t>
      </w:r>
    </w:p>
    <w:p w14:paraId="5618E494" w14:textId="77777777" w:rsidR="00757104" w:rsidRPr="00F7588C" w:rsidRDefault="00757104" w:rsidP="00757104">
      <w:pPr>
        <w:pStyle w:val="40"/>
      </w:pPr>
      <w:bookmarkStart w:id="1093" w:name="_Toc516760263"/>
      <w:bookmarkStart w:id="1094" w:name="_Toc68601393"/>
      <w:bookmarkStart w:id="1095" w:name="_Toc144127378"/>
      <w:r w:rsidRPr="00F7588C">
        <w:t>B.2.1.1.1</w:t>
      </w:r>
      <w:r w:rsidRPr="00F7588C">
        <w:tab/>
        <w:t>Mismatch uncertainty through the connector between two elements</w:t>
      </w:r>
      <w:bookmarkEnd w:id="1093"/>
      <w:bookmarkEnd w:id="1094"/>
      <w:bookmarkEnd w:id="1095"/>
    </w:p>
    <w:p w14:paraId="1405E0ED" w14:textId="77777777" w:rsidR="00757104" w:rsidRPr="00EE3AEC" w:rsidRDefault="00757104" w:rsidP="00757104">
      <w:r w:rsidRPr="00EE3AEC">
        <w:t>Hereunder, a measurement configuration:</w:t>
      </w:r>
    </w:p>
    <w:p w14:paraId="4092B1CC" w14:textId="77777777" w:rsidR="00757104" w:rsidRPr="00EE3AEC" w:rsidRDefault="00757104" w:rsidP="00757104">
      <w:pPr>
        <w:pStyle w:val="TH"/>
      </w:pPr>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56BBC6CF" w14:textId="77777777" w:rsidR="00757104" w:rsidRPr="00EE3AEC" w:rsidRDefault="00757104" w:rsidP="00757104">
      <w:pPr>
        <w:pStyle w:val="TF"/>
      </w:pPr>
      <w:r w:rsidRPr="00EE3AEC">
        <w:t xml:space="preserve">Figure </w:t>
      </w:r>
      <w:r>
        <w:t>B.2.1.1.1-1</w:t>
      </w:r>
      <w:r w:rsidRPr="00EE3AEC">
        <w:t>: Mismatch uncertainty through the connector</w:t>
      </w:r>
    </w:p>
    <w:p w14:paraId="7CC6DC05" w14:textId="77777777" w:rsidR="00757104" w:rsidRPr="00EE3AEC" w:rsidRDefault="002F4F64" w:rsidP="00757104">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757104" w:rsidRPr="00EE3AEC">
        <w:t xml:space="preserve"> is the complex reflection coefficient of the Measurement Receiver</w:t>
      </w:r>
      <w:r w:rsidR="00757104">
        <w:t>. This term is also applicable to the communication tester.</w:t>
      </w:r>
    </w:p>
    <w:p w14:paraId="73F3B070" w14:textId="77777777" w:rsidR="00757104" w:rsidRPr="00EE3AEC" w:rsidRDefault="002F4F64" w:rsidP="00757104">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757104" w:rsidRPr="00EE3AEC">
        <w:t xml:space="preserve"> is the complex reflection coefficient of the cable4</w:t>
      </w:r>
      <w:r w:rsidR="00757104">
        <w:t>.</w:t>
      </w:r>
    </w:p>
    <w:p w14:paraId="66C4A601" w14:textId="77777777" w:rsidR="00757104" w:rsidRPr="00EE3AEC" w:rsidRDefault="002F4F64" w:rsidP="00757104">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757104" w:rsidRPr="00EE3AEC">
        <w:t xml:space="preserve"> is the forward gain in the network between the two reflection coefficients of interest</w:t>
      </w:r>
      <w:r w:rsidR="00757104">
        <w:t>.</w:t>
      </w:r>
    </w:p>
    <w:p w14:paraId="2121752B" w14:textId="77777777" w:rsidR="00757104" w:rsidRPr="00EE3AEC" w:rsidRDefault="002F4F64" w:rsidP="00757104">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757104" w:rsidRPr="00EE3AEC">
        <w:t xml:space="preserve"> is the backward gain in the network between the two reflection coefficients of interest</w:t>
      </w:r>
      <w:r w:rsidR="00757104">
        <w:t>.</w:t>
      </w:r>
    </w:p>
    <w:p w14:paraId="1B98AF51" w14:textId="77777777" w:rsidR="00757104" w:rsidRPr="00EE3AEC" w:rsidRDefault="00757104" w:rsidP="00757104">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p>
    <w:p w14:paraId="4B8A6ED9" w14:textId="77777777" w:rsidR="00757104" w:rsidRPr="00EE3AEC" w:rsidRDefault="00757104" w:rsidP="00757104">
      <w:r w:rsidRPr="00EE3AEC">
        <w:t xml:space="preserve">The uncertainty limits of the mismatch are calculated by means of the following </w:t>
      </w:r>
      <w:r w:rsidRPr="005719DA">
        <w:t>formula (equation 6.1 of [11]):</w:t>
      </w:r>
    </w:p>
    <w:p w14:paraId="18CB4C0F" w14:textId="77777777" w:rsidR="00757104" w:rsidRPr="000E6118" w:rsidRDefault="00757104" w:rsidP="00757104">
      <w:pPr>
        <w:pStyle w:val="EQ"/>
        <w:jc w:val="center"/>
        <w:rPr>
          <w:i/>
          <w:noProof w:val="0"/>
        </w:rPr>
      </w:pPr>
      <m:oMathPara>
        <m:oMath>
          <m:r>
            <m:rPr>
              <m:nor/>
            </m:rPr>
            <w:rPr>
              <w:rFonts w:ascii="Cambria Math" w:hAnsi="Cambria Math"/>
              <w:noProof w:val="0"/>
            </w:rPr>
            <m:t>Mismatch limits</m:t>
          </m:r>
          <m:d>
            <m:dPr>
              <m:ctrlPr>
                <w:rPr>
                  <w:rFonts w:ascii="Cambria Math" w:hAnsi="Cambria Math"/>
                  <w:i/>
                  <w:noProof w:val="0"/>
                </w:rPr>
              </m:ctrlPr>
            </m:dPr>
            <m:e>
              <m:r>
                <w:rPr>
                  <w:rFonts w:ascii="Cambria Math" w:hAnsi="Cambria Math"/>
                  <w:noProof w:val="0"/>
                </w:rPr>
                <m:t xml:space="preserve">% </m:t>
              </m:r>
              <m:r>
                <m:rPr>
                  <m:nor/>
                </m:rPr>
                <w:rPr>
                  <w:rFonts w:ascii="Cambria Math" w:hAnsi="Cambria Math"/>
                  <w:noProof w:val="0"/>
                </w:rPr>
                <m:t>voltage</m:t>
              </m:r>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21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12</m:t>
                  </m:r>
                </m:sub>
              </m:sSub>
            </m:e>
          </m:d>
          <m:r>
            <w:rPr>
              <w:rFonts w:ascii="Cambria Math" w:hAnsi="Cambria Math"/>
              <w:noProof w:val="0"/>
            </w:rPr>
            <m:t>·100</m:t>
          </m:r>
        </m:oMath>
      </m:oMathPara>
    </w:p>
    <w:p w14:paraId="4A318B07" w14:textId="77777777" w:rsidR="00757104" w:rsidRPr="00EE3AEC" w:rsidRDefault="00757104" w:rsidP="00757104">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p>
    <w:p w14:paraId="69AF727E" w14:textId="77777777" w:rsidR="00757104" w:rsidRPr="00DE0375" w:rsidRDefault="002F4F64" w:rsidP="00757104">
      <w:pPr>
        <w:pStyle w:val="EQ"/>
        <w:jc w:val="center"/>
        <w:rPr>
          <w:noProof w:val="0"/>
          <w:lang w:val="fr-FR"/>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fr-FR"/>
                </w:rPr>
                <m:t>h</m:t>
              </m:r>
            </m:sub>
          </m:sSub>
          <m:d>
            <m:dPr>
              <m:ctrlPr>
                <w:rPr>
                  <w:rFonts w:ascii="Cambria Math" w:hAnsi="Cambria Math"/>
                  <w:i/>
                  <w:noProof w:val="0"/>
                </w:rPr>
              </m:ctrlPr>
            </m:dPr>
            <m:e>
              <m:r>
                <w:rPr>
                  <w:rFonts w:ascii="Cambria Math" w:hAnsi="Cambria Math"/>
                  <w:noProof w:val="0"/>
                  <w:lang w:val="fr-FR"/>
                </w:rPr>
                <m:t xml:space="preserve">% </m:t>
              </m:r>
              <m:r>
                <m:rPr>
                  <m:nor/>
                </m:rPr>
                <w:rPr>
                  <w:rFonts w:ascii="Cambria Math" w:hAnsi="Cambria Math"/>
                  <w:noProof w:val="0"/>
                  <w:lang w:val="fr-FR"/>
                </w:rPr>
                <m:t>voltage</m:t>
              </m:r>
            </m:e>
          </m:d>
          <m:r>
            <w:rPr>
              <w:rFonts w:ascii="Cambria Math" w:hAnsi="Cambria Math"/>
              <w:noProof w:val="0"/>
              <w:lang w:val="fr-FR"/>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fr-FR"/>
                        </w:rPr>
                        <m:t>4</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21</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12</m:t>
                      </m:r>
                    </m:sub>
                  </m:sSub>
                </m:e>
              </m:d>
              <m:r>
                <w:rPr>
                  <w:rFonts w:ascii="Cambria Math" w:hAnsi="Cambria Math"/>
                  <w:noProof w:val="0"/>
                  <w:lang w:val="fr-FR"/>
                </w:rPr>
                <m:t>·100</m:t>
              </m:r>
            </m:num>
            <m:den>
              <m:rad>
                <m:radPr>
                  <m:degHide m:val="1"/>
                  <m:ctrlPr>
                    <w:rPr>
                      <w:rFonts w:ascii="Cambria Math" w:hAnsi="Cambria Math"/>
                      <w:i/>
                      <w:noProof w:val="0"/>
                    </w:rPr>
                  </m:ctrlPr>
                </m:radPr>
                <m:deg/>
                <m:e>
                  <m:r>
                    <w:rPr>
                      <w:rFonts w:ascii="Cambria Math" w:hAnsi="Cambria Math"/>
                      <w:noProof w:val="0"/>
                      <w:lang w:val="fr-FR"/>
                    </w:rPr>
                    <m:t>2</m:t>
                  </m:r>
                </m:e>
              </m:rad>
            </m:den>
          </m:f>
        </m:oMath>
      </m:oMathPara>
    </w:p>
    <w:p w14:paraId="0AC83BA5" w14:textId="77777777" w:rsidR="00757104" w:rsidRPr="00EE3AEC" w:rsidRDefault="00757104" w:rsidP="00757104">
      <w:r w:rsidRPr="00EE3AEC">
        <w:t xml:space="preserve">To convert this standard uncertainty in dB, we divide it by the standard uncertainty conversion factor </w:t>
      </w:r>
      <w:r w:rsidRPr="00A66320">
        <w:t>(table 1 of [11]):</w:t>
      </w:r>
    </w:p>
    <w:p w14:paraId="3EA4E3B0" w14:textId="77777777" w:rsidR="00757104" w:rsidRPr="00121CD7" w:rsidRDefault="002F4F64"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en-US"/>
                        </w:rPr>
                        <m:t>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6BF99FF" w14:textId="77777777" w:rsidR="00757104" w:rsidRPr="00121CD7" w:rsidRDefault="00757104" w:rsidP="00757104">
      <w:pPr>
        <w:pStyle w:val="EQ"/>
        <w:rPr>
          <w:noProof w:val="0"/>
          <w:lang w:val="en-US"/>
        </w:rPr>
      </w:pPr>
      <w:r w:rsidRPr="00121CD7">
        <w:rPr>
          <w:noProof w:val="0"/>
          <w:lang w:val="en-US"/>
        </w:rPr>
        <w:tab/>
      </w:r>
    </w:p>
    <w:p w14:paraId="0F83BB48" w14:textId="77777777" w:rsidR="00757104" w:rsidRPr="00EE3AEC" w:rsidRDefault="00757104" w:rsidP="00757104">
      <w:pPr>
        <w:pStyle w:val="40"/>
      </w:pPr>
      <w:bookmarkStart w:id="1096" w:name="_Toc516760264"/>
      <w:bookmarkStart w:id="1097" w:name="_Toc68601394"/>
      <w:bookmarkStart w:id="1098" w:name="_Toc144127379"/>
      <w:r w:rsidRPr="00F7588C">
        <w:t>B.2.1.1</w:t>
      </w:r>
      <w:r>
        <w:t>.</w:t>
      </w:r>
      <w:r w:rsidRPr="00EE3AEC">
        <w:t>2</w:t>
      </w:r>
      <w:r w:rsidRPr="00EE3AEC">
        <w:tab/>
        <w:t>Mismatch uncertainty due to the interaction of several elements</w:t>
      </w:r>
      <w:bookmarkEnd w:id="1096"/>
      <w:bookmarkEnd w:id="1097"/>
      <w:bookmarkEnd w:id="1098"/>
    </w:p>
    <w:p w14:paraId="4BB4855C" w14:textId="77777777" w:rsidR="00757104" w:rsidRPr="00EE3AEC" w:rsidRDefault="00757104" w:rsidP="00757104">
      <w:r w:rsidRPr="00EE3AEC">
        <w:t>Previously, we presented how to determine the mismatch uncertainty between two elements through the junction (connector). Now, we introduce the other type of mismatch uncertainty, which is a result of the interaction between several elements.</w:t>
      </w:r>
    </w:p>
    <w:p w14:paraId="676CE9D8" w14:textId="77777777" w:rsidR="00757104" w:rsidRPr="00EE3AEC" w:rsidRDefault="00757104" w:rsidP="00757104">
      <w:r w:rsidRPr="00EE3AEC">
        <w:t>Hereunder, a measurement configuration:</w:t>
      </w:r>
    </w:p>
    <w:p w14:paraId="5853F1FD" w14:textId="77777777" w:rsidR="00757104" w:rsidRPr="00EE3AEC" w:rsidRDefault="00757104" w:rsidP="00757104">
      <w:pPr>
        <w:pStyle w:val="TH"/>
      </w:pPr>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27774DAE" w14:textId="77777777" w:rsidR="00757104" w:rsidRPr="00EE3AEC" w:rsidRDefault="00757104" w:rsidP="00757104">
      <w:pPr>
        <w:pStyle w:val="TF"/>
      </w:pPr>
      <w:r w:rsidRPr="00EE3AEC">
        <w:t xml:space="preserve">Figure </w:t>
      </w:r>
      <w:r>
        <w:t>B.2.1.1.1.2-1</w:t>
      </w:r>
      <w:r w:rsidRPr="00EE3AEC">
        <w:t>: Mismatch uncertainty due to the interaction of several elements</w:t>
      </w:r>
    </w:p>
    <w:p w14:paraId="26EBCCBA" w14:textId="77777777" w:rsidR="00757104" w:rsidRPr="00EE3AEC" w:rsidRDefault="00757104" w:rsidP="00757104">
      <w:r w:rsidRPr="00EE3AEC">
        <w:t>Firstly, we determine the mismatch uncertainty between junctions of the elements:</w:t>
      </w:r>
    </w:p>
    <w:p w14:paraId="3F19BE1B" w14:textId="77777777" w:rsidR="00757104" w:rsidRPr="00EE3AEC" w:rsidRDefault="00757104" w:rsidP="00757104">
      <w:r w:rsidRPr="00EE3AEC">
        <w:t>Between the MR and the cable3:</w:t>
      </w:r>
    </w:p>
    <w:p w14:paraId="599EF709" w14:textId="77777777" w:rsidR="00757104"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4277FD52" w14:textId="77777777" w:rsidR="00757104" w:rsidRPr="00EE3AEC" w:rsidRDefault="00757104" w:rsidP="00757104">
      <w:r w:rsidRPr="00EE3AEC">
        <w:t>Between the cable3 and the cable4:</w:t>
      </w:r>
    </w:p>
    <w:p w14:paraId="103DFF98" w14:textId="77777777" w:rsidR="00757104"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358324AA" w14:textId="77777777" w:rsidR="00757104" w:rsidRPr="00EE3AEC" w:rsidRDefault="002F4F64"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p>
    <w:p w14:paraId="03225B50" w14:textId="77777777" w:rsidR="00757104" w:rsidRPr="00121CD7"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815BF76" w14:textId="77777777" w:rsidR="00757104" w:rsidRPr="00121CD7" w:rsidRDefault="002F4F64" w:rsidP="00757104">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h2</m:t>
              </m:r>
            </m:sub>
          </m:sSub>
          <m:d>
            <m:dPr>
              <m:ctrlPr>
                <w:rPr>
                  <w:rFonts w:ascii="Cambria Math" w:hAnsi="Cambria Math"/>
                  <w:i/>
                </w:rPr>
              </m:ctrlPr>
            </m:dPr>
            <m:e>
              <m:r>
                <m:rPr>
                  <m:nor/>
                </m:rPr>
                <w:rPr>
                  <w:rFonts w:ascii="Cambria Math" w:hAnsi="Cambria Math"/>
                  <w:lang w:val="en-US"/>
                </w:rPr>
                <m:t>dB</m:t>
              </m:r>
            </m:e>
          </m:d>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cable3</m:t>
                      </m:r>
                    </m:sub>
                  </m:sSub>
                </m:e>
              </m:d>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cable4</m:t>
                      </m:r>
                    </m:sub>
                  </m:sSub>
                </m:e>
              </m:d>
              <m:r>
                <w:rPr>
                  <w:rFonts w:ascii="Cambria Math" w:hAnsi="Cambria Math"/>
                  <w:lang w:val="en-US"/>
                </w:rPr>
                <m:t>·100</m:t>
              </m:r>
            </m:num>
            <m:den>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·11.5</m:t>
              </m:r>
            </m:den>
          </m:f>
        </m:oMath>
      </m:oMathPara>
    </w:p>
    <w:p w14:paraId="555F02EF" w14:textId="77777777" w:rsidR="00757104" w:rsidRPr="00EE3AEC" w:rsidRDefault="00757104" w:rsidP="00757104">
      <w:r w:rsidRPr="00EE3AEC">
        <w:t>Each mismatch uncertainty due to the interaction between the measurement receiver and the cable4 is determined by means of the following formula:</w:t>
      </w:r>
    </w:p>
    <w:p w14:paraId="39007F57" w14:textId="77777777" w:rsidR="00757104" w:rsidRPr="007D6915" w:rsidRDefault="002F4F64"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m:t>
                      </m:r>
                      <m:r>
                        <w:rPr>
                          <w:rFonts w:ascii="Cambria Math"/>
                          <w:noProof w:val="0"/>
                          <w:lang w:val="en-US"/>
                        </w:rPr>
                        <m:t>4</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21</m:t>
                      </m:r>
                      <m:r>
                        <w:rPr>
                          <w:rFonts w:ascii="Cambria Math"/>
                          <w:noProof w:val="0"/>
                        </w:rPr>
                        <m:t>Cable</m:t>
                      </m:r>
                      <m:r>
                        <w:rPr>
                          <w:rFonts w:ascii="Cambria Math"/>
                          <w:noProof w:val="0"/>
                          <w:lang w:val="en-US"/>
                        </w:rPr>
                        <m:t>3</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12</m:t>
                      </m:r>
                      <m:r>
                        <w:rPr>
                          <w:rFonts w:ascii="Cambria Math"/>
                          <w:noProof w:val="0"/>
                        </w:rPr>
                        <m:t>Cable</m:t>
                      </m:r>
                      <m:r>
                        <w:rPr>
                          <w:rFonts w:ascii="Cambria Math"/>
                          <w:noProof w:val="0"/>
                          <w:lang w:val="en-US"/>
                        </w:rPr>
                        <m:t>3</m:t>
                      </m:r>
                    </m:sub>
                  </m:sSub>
                </m:e>
              </m:d>
              <m:r>
                <w:rPr>
                  <w:rFonts w:ascii="Cambria Math"/>
                  <w:noProof w:val="0"/>
                  <w:lang w:val="en-US"/>
                </w:rPr>
                <m:t>·</m:t>
              </m:r>
              <m:r>
                <w:rPr>
                  <w:rFonts w:ascii="Cambria Math"/>
                  <w:noProof w:val="0"/>
                  <w:lang w:val="en-US"/>
                </w:rPr>
                <m:t>100</m:t>
              </m:r>
            </m:num>
            <m:den>
              <m:rad>
                <m:radPr>
                  <m:degHide m:val="1"/>
                  <m:ctrlPr>
                    <w:rPr>
                      <w:rFonts w:ascii="Cambria Math" w:hAnsi="Cambria Math"/>
                      <w:i/>
                      <w:noProof w:val="0"/>
                    </w:rPr>
                  </m:ctrlPr>
                </m:radPr>
                <m:deg/>
                <m:e>
                  <m:r>
                    <w:rPr>
                      <w:rFonts w:ascii="Cambria Math"/>
                      <w:noProof w:val="0"/>
                      <w:lang w:val="en-US"/>
                    </w:rPr>
                    <m:t>2</m:t>
                  </m:r>
                </m:e>
              </m:rad>
              <m:r>
                <w:rPr>
                  <w:rFonts w:ascii="Cambria Math"/>
                  <w:noProof w:val="0"/>
                  <w:lang w:val="en-US"/>
                </w:rPr>
                <m:t>·</m:t>
              </m:r>
              <m:r>
                <w:rPr>
                  <w:rFonts w:ascii="Cambria Math"/>
                  <w:noProof w:val="0"/>
                  <w:lang w:val="en-US"/>
                </w:rPr>
                <m:t>11.5</m:t>
              </m:r>
            </m:den>
          </m:f>
        </m:oMath>
      </m:oMathPara>
    </w:p>
    <w:p w14:paraId="6321F163" w14:textId="77777777" w:rsidR="00757104" w:rsidRPr="007D6915" w:rsidRDefault="002F4F64" w:rsidP="00757104">
      <w:pPr>
        <w:pStyle w:val="EQ"/>
        <w:rPr>
          <w:noProof w:val="0"/>
        </w:rPr>
      </w:pP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oMath>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p>
    <w:p w14:paraId="2836596E"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cable4</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21Cable3</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8118B1B" w14:textId="77777777" w:rsidR="00757104" w:rsidRPr="00EE3AEC" w:rsidRDefault="00757104" w:rsidP="00757104">
      <w:r w:rsidRPr="00EE3AEC">
        <w:t xml:space="preserve">We consider in the general case, the following measurement configuration: </w:t>
      </w:r>
    </w:p>
    <w:p w14:paraId="641262D9" w14:textId="77777777" w:rsidR="00757104" w:rsidRPr="00EE3AEC" w:rsidRDefault="00757104" w:rsidP="00757104">
      <w:pPr>
        <w:pStyle w:val="TH"/>
      </w:pPr>
      <w:r w:rsidRPr="00EE3AEC">
        <w:rPr>
          <w:noProof/>
        </w:rPr>
        <w:lastRenderedPageBreak/>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0670915" w14:textId="77777777" w:rsidR="00757104" w:rsidRPr="00EE3AEC" w:rsidRDefault="00757104" w:rsidP="00757104">
      <w:pPr>
        <w:pStyle w:val="TF"/>
      </w:pPr>
      <w:r w:rsidRPr="00EE3AEC">
        <w:t xml:space="preserve">Figure </w:t>
      </w:r>
      <w:r>
        <w:t>B.2.1.1.1.2</w:t>
      </w:r>
      <w:r w:rsidRPr="00EE3AEC">
        <w:t>-2: Mismatch uncertainty measurement configuration</w:t>
      </w:r>
    </w:p>
    <w:p w14:paraId="7BD433D5" w14:textId="77777777" w:rsidR="00757104" w:rsidRPr="00EE3AEC" w:rsidRDefault="00757104" w:rsidP="00757104">
      <w:r w:rsidRPr="00EE3AEC">
        <w:t>In the general case, this uncertainty contribution can be calculated by:</w:t>
      </w:r>
    </w:p>
    <w:p w14:paraId="16D55DFB"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12cable1</m:t>
                      </m:r>
                    </m:sub>
                  </m:sSub>
                </m:e>
              </m:d>
              <m:r>
                <w:rPr>
                  <w:rFonts w:ascii="Cambria Math"/>
                  <w:noProof w:val="0"/>
                </w:rPr>
                <m:t>·</m:t>
              </m:r>
              <m:r>
                <m:rPr>
                  <m:nor/>
                </m:rPr>
                <w:rPr>
                  <w:rFonts w:ascii="Cambria Math"/>
                  <w:noProof w:val="0"/>
                </w:rPr>
                <m:t>…</m:t>
              </m:r>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12cableN</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283135E" w14:textId="77777777" w:rsidR="00757104" w:rsidRPr="00EE3AEC" w:rsidRDefault="002F4F64"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rsidRPr="00EE3AEC">
        <w:t xml:space="preserve"> for passive elements (cables…)</w:t>
      </w:r>
    </w:p>
    <w:p w14:paraId="498AC4EE"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e>
                <m:sup>
                  <m:r>
                    <w:rPr>
                      <w:rFonts w:ascii="Cambria Math"/>
                      <w:noProof w:val="0"/>
                    </w:rPr>
                    <m:t>2</m:t>
                  </m:r>
                </m:sup>
              </m:sSup>
              <m:r>
                <w:rPr>
                  <w:rFonts w:ascii="Cambria Math"/>
                  <w:noProof w:val="0"/>
                </w:rPr>
                <m:t>·</m:t>
              </m:r>
              <m:r>
                <m:rPr>
                  <m:nor/>
                </m:rPr>
                <w:rPr>
                  <w:rFonts w:ascii="Cambria Math"/>
                  <w:noProof w:val="0"/>
                </w:rPr>
                <m:t>…</m:t>
              </m:r>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6BB1B8BF" w14:textId="77777777" w:rsidR="00757104" w:rsidRPr="00EE3AEC" w:rsidRDefault="00757104" w:rsidP="00757104">
      <w:pPr>
        <w:pStyle w:val="40"/>
      </w:pPr>
      <w:bookmarkStart w:id="1099" w:name="_Toc516760265"/>
      <w:bookmarkStart w:id="1100" w:name="_Toc68601395"/>
      <w:bookmarkStart w:id="1101" w:name="_Toc144127380"/>
      <w:r>
        <w:t>B.2.1.1.3</w:t>
      </w:r>
      <w:r w:rsidRPr="00EE3AEC">
        <w:tab/>
        <w:t>Total combined mismatch uncertainty</w:t>
      </w:r>
      <w:bookmarkEnd w:id="1099"/>
      <w:bookmarkEnd w:id="1100"/>
      <w:bookmarkEnd w:id="1101"/>
    </w:p>
    <w:p w14:paraId="1C0972DF" w14:textId="77777777" w:rsidR="00757104" w:rsidRPr="00B907C3" w:rsidRDefault="00757104" w:rsidP="00757104">
      <w:r w:rsidRPr="00EE3AEC">
        <w:t xml:space="preserve">The two kinds of mismatch uncertainty contributions are combined by the root-sum-squares (RSS) method to derive </w:t>
      </w:r>
      <w:r w:rsidRPr="00B907C3">
        <w:t>the total combined mismatch uncertainty.</w:t>
      </w:r>
    </w:p>
    <w:p w14:paraId="318895AD" w14:textId="77777777" w:rsidR="00757104" w:rsidRPr="00EE3AEC" w:rsidRDefault="00757104" w:rsidP="00757104">
      <w:pPr>
        <w:rPr>
          <w:u w:val="single"/>
        </w:rPr>
      </w:pPr>
      <w:r w:rsidRPr="00EE3AEC">
        <w:t xml:space="preserve">The total combined mismatch uncertainty is equal to: </w:t>
      </w:r>
    </w:p>
    <w:p w14:paraId="5FE2DE52" w14:textId="77777777" w:rsidR="00757104" w:rsidRPr="00B907C3" w:rsidRDefault="00757104" w:rsidP="00757104">
      <w:pPr>
        <w:pStyle w:val="EQ"/>
        <w:rPr>
          <w:noProof w:val="0"/>
          <w:lang w:val="en-US"/>
        </w:rPr>
      </w:pPr>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p>
    <w:p w14:paraId="1D77CCC7" w14:textId="77777777" w:rsidR="00757104" w:rsidRPr="00EE3AEC" w:rsidRDefault="00757104" w:rsidP="00757104">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p>
    <w:p w14:paraId="17F7B1BB" w14:textId="77777777" w:rsidR="00757104" w:rsidRPr="00EE3AEC" w:rsidRDefault="00757104" w:rsidP="00757104">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p>
    <w:p w14:paraId="146A18B2" w14:textId="77777777" w:rsidR="00757104" w:rsidRPr="00EE3AEC" w:rsidRDefault="00757104" w:rsidP="00757104">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p>
    <w:p w14:paraId="45421C43" w14:textId="77777777" w:rsidR="00757104" w:rsidRPr="00EE3AEC" w:rsidRDefault="00757104" w:rsidP="00757104">
      <w:pPr>
        <w:pStyle w:val="30"/>
      </w:pPr>
      <w:bookmarkStart w:id="1102" w:name="_Toc516760266"/>
      <w:bookmarkStart w:id="1103" w:name="_Toc68601396"/>
      <w:bookmarkStart w:id="1104" w:name="_Toc144127381"/>
      <w:r>
        <w:t>B.2</w:t>
      </w:r>
      <w:r w:rsidRPr="00EE3AEC">
        <w:t>.</w:t>
      </w:r>
      <w:r>
        <w:t>1.2</w:t>
      </w:r>
      <w:r>
        <w:tab/>
      </w:r>
      <w:r w:rsidRPr="00EE3AEC">
        <w:t>Mismatch uncertainty of the RF relay</w:t>
      </w:r>
      <w:bookmarkEnd w:id="1102"/>
      <w:bookmarkEnd w:id="1103"/>
      <w:bookmarkEnd w:id="1104"/>
    </w:p>
    <w:p w14:paraId="144307A4" w14:textId="77777777" w:rsidR="00757104" w:rsidRPr="00EE3AEC" w:rsidRDefault="00757104" w:rsidP="00757104">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6A88D520" w14:textId="77777777" w:rsidR="00757104" w:rsidRPr="00EE3AEC" w:rsidRDefault="00757104" w:rsidP="00757104">
      <w:r w:rsidRPr="00EE3AEC">
        <w:t xml:space="preserve">If it is not the case, this uncertainty contribution has to be </w:t>
      </w:r>
      <w:r>
        <w:t>considered</w:t>
      </w:r>
      <w:r w:rsidRPr="00EE3AEC">
        <w:t xml:space="preserve"> and determined by the following method.</w:t>
      </w:r>
    </w:p>
    <w:p w14:paraId="1E650F75" w14:textId="77777777" w:rsidR="00757104" w:rsidRPr="00EE3AEC" w:rsidRDefault="00757104" w:rsidP="00757104">
      <w:r w:rsidRPr="00EE3AEC">
        <w:t>The following figure describes the RF Relay with its S</w:t>
      </w:r>
      <w:r>
        <w:t>-</w:t>
      </w:r>
      <w:r w:rsidRPr="00EE3AEC">
        <w:t>parameters and the complex reflection coefficient of the inputs and output:</w:t>
      </w:r>
    </w:p>
    <w:p w14:paraId="260EC563" w14:textId="77777777" w:rsidR="00757104" w:rsidRPr="00EE3AEC" w:rsidRDefault="00757104" w:rsidP="00757104">
      <w:pPr>
        <w:pStyle w:val="TH"/>
      </w:pPr>
      <w:r w:rsidRPr="00EE3AEC">
        <w:rPr>
          <w:noProof/>
        </w:rPr>
        <w:lastRenderedPageBreak/>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1FB71E30" w14:textId="77777777" w:rsidR="00757104" w:rsidRPr="00EE3AEC" w:rsidRDefault="00757104" w:rsidP="00757104">
      <w:pPr>
        <w:pStyle w:val="TF"/>
      </w:pPr>
      <w:r w:rsidRPr="00EE3AEC">
        <w:t xml:space="preserve">Figure </w:t>
      </w:r>
      <w:r>
        <w:t>B.2.1.2</w:t>
      </w:r>
      <w:r w:rsidRPr="00EE3AEC">
        <w:t xml:space="preserve">-1: Mismatch uncertainty of the RF relay </w:t>
      </w:r>
    </w:p>
    <w:p w14:paraId="4F0DEC41" w14:textId="77777777" w:rsidR="00757104" w:rsidRPr="00EE3AEC" w:rsidRDefault="00757104" w:rsidP="00757104">
      <w:r w:rsidRPr="00EE3AEC">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p>
    <w:p w14:paraId="642D6B21" w14:textId="77777777" w:rsidR="00757104" w:rsidRPr="00EE3AEC" w:rsidRDefault="00757104" w:rsidP="00757104">
      <w:r w:rsidRPr="00EE3AEC">
        <w:t xml:space="preserve">The total combined mismatch uncertainty is composed of two parts: </w:t>
      </w:r>
    </w:p>
    <w:p w14:paraId="3D73B1F2" w14:textId="77777777" w:rsidR="00757104" w:rsidRPr="00EE3AEC" w:rsidRDefault="00757104" w:rsidP="00757104">
      <w:pPr>
        <w:pStyle w:val="B10"/>
      </w:pPr>
      <w:r w:rsidRPr="00EE3AEC">
        <w:t>1)</w:t>
      </w:r>
      <w:r w:rsidRPr="00EE3AEC">
        <w:tab/>
        <w:t>The mismatch uncertainty contributions when the RF Relay switches on the direct polarization signal</w:t>
      </w:r>
    </w:p>
    <w:p w14:paraId="1A7E6C67" w14:textId="77777777" w:rsidR="00757104" w:rsidRPr="00EE3AEC" w:rsidRDefault="00757104" w:rsidP="00757104">
      <w:pPr>
        <w:pStyle w:val="B10"/>
      </w:pPr>
      <w:r w:rsidRPr="00EE3AEC">
        <w:t>2)</w:t>
      </w:r>
      <w:r w:rsidRPr="00EE3AEC">
        <w:tab/>
        <w:t>The mismatch uncertainty contributions when the RF Relay switches on the cross-polarization signal</w:t>
      </w:r>
    </w:p>
    <w:p w14:paraId="7F117CF0" w14:textId="77777777" w:rsidR="00757104" w:rsidRPr="00EE3AEC" w:rsidRDefault="00757104" w:rsidP="00757104">
      <w:r w:rsidRPr="00EE3AEC">
        <w:t>Each part is composed of two types of uncertainties introduced in the previous paragraph: the mismatch through the connector between two elements and the mismatch due to the interaction between several elements.</w:t>
      </w:r>
    </w:p>
    <w:p w14:paraId="5CF2F501" w14:textId="77777777" w:rsidR="00757104" w:rsidRPr="00EE3AEC" w:rsidRDefault="00757104" w:rsidP="00757104">
      <w:pPr>
        <w:pStyle w:val="40"/>
      </w:pPr>
      <w:bookmarkStart w:id="1105" w:name="_Toc516760267"/>
      <w:bookmarkStart w:id="1106" w:name="_Toc68601397"/>
      <w:bookmarkStart w:id="1107" w:name="_Toc144127382"/>
      <w:r>
        <w:t>B.2.1.2</w:t>
      </w:r>
      <w:r w:rsidRPr="00EE3AEC">
        <w:t>.1</w:t>
      </w:r>
      <w:r w:rsidRPr="00EE3AEC">
        <w:tab/>
        <w:t>First part: RF Relay switched on the co-polarized signal</w:t>
      </w:r>
      <w:bookmarkEnd w:id="1105"/>
      <w:bookmarkEnd w:id="1106"/>
      <w:bookmarkEnd w:id="1107"/>
    </w:p>
    <w:p w14:paraId="6FADFDE7" w14:textId="77777777" w:rsidR="00757104" w:rsidRPr="00EE3AEC" w:rsidRDefault="00757104" w:rsidP="00757104">
      <w:pPr>
        <w:pStyle w:val="5"/>
      </w:pPr>
      <w:bookmarkStart w:id="1108" w:name="_Toc516760268"/>
      <w:bookmarkStart w:id="1109" w:name="_Toc68601398"/>
      <w:bookmarkStart w:id="1110" w:name="_Toc144127383"/>
      <w:r>
        <w:rPr>
          <w:lang w:eastAsia="zh-TW"/>
        </w:rPr>
        <w:t>B.2.</w:t>
      </w:r>
      <w:r>
        <w:t>1.2</w:t>
      </w:r>
      <w:r w:rsidRPr="00EE3AEC">
        <w:t>.1.1</w:t>
      </w:r>
      <w:r w:rsidRPr="00EE3AEC">
        <w:tab/>
        <w:t>The mismatch through the connector between two elements</w:t>
      </w:r>
      <w:bookmarkEnd w:id="1108"/>
      <w:bookmarkEnd w:id="1109"/>
      <w:bookmarkEnd w:id="1110"/>
    </w:p>
    <w:p w14:paraId="00F27F42" w14:textId="77777777" w:rsidR="00757104" w:rsidRPr="00EE3AEC" w:rsidRDefault="00757104" w:rsidP="00757104">
      <w:r w:rsidRPr="00EE3AEC">
        <w:t>Between the Input1 and the port1:</w:t>
      </w:r>
    </w:p>
    <w:p w14:paraId="7208AFA9"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11</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247D870" w14:textId="77777777" w:rsidR="00757104" w:rsidRPr="00EE3AEC" w:rsidRDefault="00757104" w:rsidP="00757104">
      <w:r w:rsidRPr="00EE3AEC">
        <w:t>Between the port3 and the Output:</w:t>
      </w:r>
    </w:p>
    <w:p w14:paraId="2947113D"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66D0EC1" w14:textId="77777777" w:rsidR="00757104" w:rsidRPr="00EE3AEC" w:rsidRDefault="00757104" w:rsidP="00757104">
      <w:r w:rsidRPr="00EE3AEC">
        <w:t>Between the Input2 and the port2:</w:t>
      </w:r>
    </w:p>
    <w:p w14:paraId="40DBC16E" w14:textId="77777777" w:rsidR="00757104" w:rsidRPr="00EE3AEC" w:rsidRDefault="00757104" w:rsidP="00757104">
      <w:r w:rsidRPr="00EE3AEC">
        <w:t>The RF Relay switchovers on the direct polarization signal. As a result, there is no mismatch uncertainty contribution.</w:t>
      </w:r>
    </w:p>
    <w:p w14:paraId="49985F18" w14:textId="77777777" w:rsidR="00757104" w:rsidRPr="00EE3AEC" w:rsidRDefault="00757104" w:rsidP="00757104">
      <w:pPr>
        <w:pStyle w:val="5"/>
      </w:pPr>
      <w:bookmarkStart w:id="1111" w:name="_Toc516760269"/>
      <w:bookmarkStart w:id="1112" w:name="_Toc68601399"/>
      <w:bookmarkStart w:id="1113" w:name="_Toc144127384"/>
      <w:r>
        <w:rPr>
          <w:lang w:eastAsia="zh-TW"/>
        </w:rPr>
        <w:t>B.2.1.2</w:t>
      </w:r>
      <w:r w:rsidRPr="00EE3AEC">
        <w:t>.1.2</w:t>
      </w:r>
      <w:r w:rsidRPr="00EE3AEC">
        <w:tab/>
        <w:t>Mismatch due to the interaction between two elements or more</w:t>
      </w:r>
      <w:bookmarkEnd w:id="1111"/>
      <w:bookmarkEnd w:id="1112"/>
      <w:bookmarkEnd w:id="1113"/>
      <w:r w:rsidRPr="00EE3AEC">
        <w:t xml:space="preserve"> </w:t>
      </w:r>
    </w:p>
    <w:p w14:paraId="7584F627" w14:textId="77777777" w:rsidR="00757104" w:rsidRPr="00EE3AEC" w:rsidRDefault="00757104" w:rsidP="00757104">
      <w:r w:rsidRPr="00EE3AEC">
        <w:t>Between the Input1 and the Output:</w:t>
      </w:r>
    </w:p>
    <w:p w14:paraId="08E43F97"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7683C6D" w14:textId="77777777" w:rsidR="00757104" w:rsidRPr="00EE3AEC" w:rsidRDefault="00757104" w:rsidP="00757104">
      <w:r w:rsidRPr="00EE3AEC">
        <w:lastRenderedPageBreak/>
        <w:t>Between the Input1 and the Input2:</w:t>
      </w:r>
    </w:p>
    <w:p w14:paraId="34E300C2" w14:textId="77777777" w:rsidR="00757104" w:rsidRPr="00EE3AEC" w:rsidRDefault="002F4F64"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03A0E02E"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4DC5060C" w14:textId="77777777" w:rsidR="00757104" w:rsidRPr="00EE3AEC" w:rsidRDefault="00757104" w:rsidP="00757104">
      <w:r w:rsidRPr="00EE3AEC">
        <w:t>Between the Input2 and the Output:</w:t>
      </w:r>
    </w:p>
    <w:p w14:paraId="1A85E330" w14:textId="77777777" w:rsidR="00757104" w:rsidRPr="005D0382" w:rsidRDefault="002F4F64" w:rsidP="00757104">
      <w:pPr>
        <w:pStyle w:val="EQ"/>
        <w:rPr>
          <w:noProof w:val="0"/>
        </w:rPr>
      </w:pPr>
      <m:oMathPara>
        <m:oMathParaPr>
          <m:jc m:val="center"/>
        </m:oMathParaPr>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D696056" w14:textId="77777777" w:rsidR="00757104" w:rsidRPr="005D0382" w:rsidRDefault="00757104" w:rsidP="00757104">
      <w:pPr>
        <w:pStyle w:val="EQ"/>
        <w:rPr>
          <w:noProof w:val="0"/>
        </w:rPr>
      </w:pPr>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p>
    <w:p w14:paraId="6EA18A0C" w14:textId="77777777" w:rsidR="00757104" w:rsidRPr="00EE3AEC" w:rsidRDefault="00757104" w:rsidP="00757104">
      <w:pPr>
        <w:pStyle w:val="40"/>
      </w:pPr>
      <w:bookmarkStart w:id="1114" w:name="_Toc516760270"/>
      <w:bookmarkStart w:id="1115" w:name="_Toc68601400"/>
      <w:bookmarkStart w:id="1116" w:name="_Toc144127385"/>
      <w:r>
        <w:t>B.2.1.2</w:t>
      </w:r>
      <w:r w:rsidRPr="00EE3AEC">
        <w:t>.2</w:t>
      </w:r>
      <w:r w:rsidRPr="00EE3AEC">
        <w:tab/>
        <w:t>Second part: RF relay switched on the cross-polarized signal</w:t>
      </w:r>
      <w:bookmarkEnd w:id="1114"/>
      <w:bookmarkEnd w:id="1115"/>
      <w:bookmarkEnd w:id="1116"/>
    </w:p>
    <w:p w14:paraId="4639E126" w14:textId="77777777" w:rsidR="00757104" w:rsidRPr="00EE3AEC" w:rsidRDefault="00757104" w:rsidP="00757104">
      <w:pPr>
        <w:pStyle w:val="5"/>
      </w:pPr>
      <w:bookmarkStart w:id="1117" w:name="_Toc516760271"/>
      <w:bookmarkStart w:id="1118" w:name="_Toc68601401"/>
      <w:bookmarkStart w:id="1119" w:name="_Toc144127386"/>
      <w:r>
        <w:rPr>
          <w:lang w:eastAsia="zh-TW"/>
        </w:rPr>
        <w:t>B.2.</w:t>
      </w:r>
      <w:r>
        <w:t>1.2</w:t>
      </w:r>
      <w:r w:rsidRPr="00EE3AEC">
        <w:t>.2.1</w:t>
      </w:r>
      <w:r w:rsidRPr="00EE3AEC">
        <w:tab/>
        <w:t>The mismatch through the connector between two elements</w:t>
      </w:r>
      <w:bookmarkEnd w:id="1117"/>
      <w:bookmarkEnd w:id="1118"/>
      <w:bookmarkEnd w:id="1119"/>
    </w:p>
    <w:p w14:paraId="357F5322" w14:textId="77777777" w:rsidR="00757104" w:rsidRPr="00EE3AEC" w:rsidRDefault="00757104" w:rsidP="00757104">
      <w:r w:rsidRPr="00EE3AEC">
        <w:t>Between the Input1 and the port1:</w:t>
      </w:r>
      <w:r>
        <w:t xml:space="preserve"> t</w:t>
      </w:r>
      <w:r w:rsidRPr="00EE3AEC">
        <w:t>he RF Relay switchovers on the direct polarization signal. As a result, there is no mismatch uncertainty contribution.</w:t>
      </w:r>
    </w:p>
    <w:p w14:paraId="70A52181" w14:textId="77777777" w:rsidR="00757104" w:rsidRPr="00EE3AEC" w:rsidRDefault="00757104" w:rsidP="00757104">
      <w:r w:rsidRPr="00EE3AEC">
        <w:t>Between the port3 and the Output:</w:t>
      </w:r>
    </w:p>
    <w:p w14:paraId="0A03501F" w14:textId="77777777" w:rsidR="00757104" w:rsidRPr="00EE3AEC"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C256B49" w14:textId="77777777" w:rsidR="00757104" w:rsidRPr="00EE3AEC" w:rsidRDefault="00757104" w:rsidP="00757104">
      <w:r w:rsidRPr="00EE3AEC">
        <w:t>Between the Input2 and the port2:</w:t>
      </w:r>
    </w:p>
    <w:p w14:paraId="0291A7F0" w14:textId="77777777" w:rsidR="00757104" w:rsidRPr="00EE3AEC"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8E4628D" w14:textId="77777777" w:rsidR="00757104" w:rsidRPr="00EE3AEC" w:rsidRDefault="00757104" w:rsidP="00757104">
      <w:pPr>
        <w:pStyle w:val="5"/>
      </w:pPr>
      <w:bookmarkStart w:id="1120" w:name="_Toc516760272"/>
      <w:bookmarkStart w:id="1121" w:name="_Toc68601402"/>
      <w:bookmarkStart w:id="1122" w:name="_Toc144127387"/>
      <w:r>
        <w:rPr>
          <w:lang w:eastAsia="zh-TW"/>
        </w:rPr>
        <w:t>B.2.</w:t>
      </w:r>
      <w:r>
        <w:t>1.2</w:t>
      </w:r>
      <w:r w:rsidRPr="00EE3AEC">
        <w:t>.2.2</w:t>
      </w:r>
      <w:r w:rsidRPr="00EE3AEC">
        <w:tab/>
        <w:t>Mismatch due to the interaction between two elements or more</w:t>
      </w:r>
      <w:bookmarkEnd w:id="1120"/>
      <w:bookmarkEnd w:id="1121"/>
      <w:bookmarkEnd w:id="1122"/>
    </w:p>
    <w:p w14:paraId="5CA59630" w14:textId="77777777" w:rsidR="00757104" w:rsidRPr="00EE3AEC" w:rsidRDefault="00757104" w:rsidP="00757104">
      <w:r w:rsidRPr="00EE3AEC">
        <w:t>Between the Input1 and the Output:</w:t>
      </w:r>
    </w:p>
    <w:p w14:paraId="577F8D8C" w14:textId="77777777" w:rsidR="00757104" w:rsidRPr="00EE3AEC"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3661318"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p>
    <w:p w14:paraId="0DF75464" w14:textId="77777777" w:rsidR="00757104" w:rsidRPr="00EE3AEC" w:rsidRDefault="00757104" w:rsidP="00757104">
      <w:r w:rsidRPr="00EE3AEC">
        <w:t>Between the Input1 and the Input2:</w:t>
      </w:r>
    </w:p>
    <w:p w14:paraId="646D3D8B" w14:textId="77777777" w:rsidR="00757104" w:rsidRPr="00EE3AEC"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h_interaction5</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DDEE6B2" w14:textId="77777777" w:rsidR="00757104" w:rsidRPr="00EE3AEC" w:rsidRDefault="00757104" w:rsidP="00757104">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7B451566" w14:textId="77777777" w:rsidR="00757104" w:rsidRPr="00EE3AEC" w:rsidRDefault="00757104" w:rsidP="00757104">
      <w:r w:rsidRPr="00EE3AEC">
        <w:t>Between the Input2 and the Output:</w:t>
      </w:r>
    </w:p>
    <w:p w14:paraId="2452E8FC" w14:textId="77777777" w:rsidR="00757104" w:rsidRPr="00EE3AEC" w:rsidRDefault="002F4F64"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h_interaction6</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BC0DA00" w14:textId="77777777" w:rsidR="00757104" w:rsidRPr="00EE3AEC" w:rsidRDefault="00757104" w:rsidP="00757104">
      <w:pPr>
        <w:pStyle w:val="40"/>
      </w:pPr>
      <w:bookmarkStart w:id="1123" w:name="_Toc516760273"/>
      <w:bookmarkStart w:id="1124" w:name="_Toc68601403"/>
      <w:bookmarkStart w:id="1125" w:name="_Toc144127388"/>
      <w:r>
        <w:lastRenderedPageBreak/>
        <w:t>B.2.1.2</w:t>
      </w:r>
      <w:r w:rsidRPr="00EE3AEC">
        <w:t>.3</w:t>
      </w:r>
      <w:r w:rsidRPr="00EE3AEC">
        <w:tab/>
        <w:t>Total combined mismatch uncertainty</w:t>
      </w:r>
      <w:bookmarkEnd w:id="1123"/>
      <w:bookmarkEnd w:id="1124"/>
      <w:bookmarkEnd w:id="1125"/>
    </w:p>
    <w:p w14:paraId="5077EC4B" w14:textId="77777777" w:rsidR="00757104" w:rsidRPr="002E632F" w:rsidRDefault="00757104" w:rsidP="00757104">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p>
    <w:p w14:paraId="23B0DF3A" w14:textId="77777777" w:rsidR="00757104" w:rsidRDefault="00757104" w:rsidP="00757104">
      <w:pPr>
        <w:rPr>
          <w:u w:val="single"/>
        </w:rPr>
      </w:pPr>
      <w:r w:rsidRPr="00EE3AEC">
        <w:t>The total combined mismatch uncertainty is equal to:</w:t>
      </w:r>
      <w:r w:rsidRPr="00EE3AEC">
        <w:rPr>
          <w:u w:val="single"/>
        </w:rPr>
        <w:t xml:space="preserve"> </w:t>
      </w:r>
    </w:p>
    <w:p w14:paraId="53706FB6" w14:textId="77777777" w:rsidR="00757104" w:rsidRPr="00EE3AEC" w:rsidRDefault="002F4F64" w:rsidP="00757104">
      <w:pPr>
        <w:rPr>
          <w:u w:val="single"/>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N</m:t>
                  </m:r>
                </m:sub>
                <m:sup>
                  <m:r>
                    <w:rPr>
                      <w:rFonts w:ascii="Cambria Math"/>
                    </w:rPr>
                    <m:t>2</m:t>
                  </m:r>
                </m:sup>
              </m:sSubSup>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_interactionN</m:t>
                  </m:r>
                </m:sub>
                <m:sup>
                  <m:r>
                    <w:rPr>
                      <w:rFonts w:ascii="Cambria Math"/>
                    </w:rPr>
                    <m:t>2</m:t>
                  </m:r>
                </m:sup>
              </m:sSubSup>
            </m:e>
          </m:rad>
        </m:oMath>
      </m:oMathPara>
    </w:p>
    <w:p w14:paraId="1B7A8970" w14:textId="77777777" w:rsidR="00757104" w:rsidRPr="00EE3AEC" w:rsidRDefault="00757104" w:rsidP="00757104">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p>
    <w:p w14:paraId="46F74BE1" w14:textId="77777777" w:rsidR="00757104" w:rsidRDefault="00757104" w:rsidP="00757104">
      <w:pPr>
        <w:pStyle w:val="2"/>
      </w:pPr>
      <w:bookmarkStart w:id="1126" w:name="_Toc97741390"/>
      <w:bookmarkStart w:id="1127" w:name="_Toc106114471"/>
      <w:bookmarkStart w:id="1128" w:name="_Toc114134431"/>
      <w:bookmarkStart w:id="1129" w:name="_Toc516760274"/>
      <w:bookmarkStart w:id="1130" w:name="_Toc68601404"/>
      <w:bookmarkStart w:id="1131" w:name="_Toc144127389"/>
      <w:r>
        <w:t>B.2.2</w:t>
      </w:r>
      <w:r w:rsidRPr="00EE3AEC">
        <w:tab/>
        <w:t>Insertion loss</w:t>
      </w:r>
      <w:bookmarkEnd w:id="1126"/>
      <w:bookmarkEnd w:id="1127"/>
      <w:bookmarkEnd w:id="1128"/>
      <w:bookmarkEnd w:id="1131"/>
      <w:r w:rsidRPr="00EE3AEC">
        <w:t xml:space="preserve"> </w:t>
      </w:r>
    </w:p>
    <w:p w14:paraId="1826C770" w14:textId="77777777" w:rsidR="00757104" w:rsidRPr="00EE3AEC" w:rsidRDefault="00757104" w:rsidP="00757104">
      <w:pPr>
        <w:pStyle w:val="30"/>
      </w:pPr>
      <w:bookmarkStart w:id="1132" w:name="_Toc144127390"/>
      <w:r>
        <w:t>B.2.2.1</w:t>
      </w:r>
      <w:r>
        <w:tab/>
        <w:t xml:space="preserve">Insertion loss </w:t>
      </w:r>
      <w:r w:rsidRPr="00EE3AEC">
        <w:t xml:space="preserve">of the </w:t>
      </w:r>
      <w:r>
        <w:t>measurement</w:t>
      </w:r>
      <w:r w:rsidRPr="00EE3AEC">
        <w:t xml:space="preserve"> antenna cable</w:t>
      </w:r>
      <w:bookmarkEnd w:id="1129"/>
      <w:bookmarkEnd w:id="1130"/>
      <w:bookmarkEnd w:id="1132"/>
    </w:p>
    <w:p w14:paraId="22BDDF38" w14:textId="77777777" w:rsidR="00757104" w:rsidRPr="00EE3AEC" w:rsidRDefault="00757104" w:rsidP="00757104">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69291E6A" w14:textId="77777777" w:rsidR="00757104" w:rsidRPr="00EE3AEC" w:rsidRDefault="00757104" w:rsidP="00757104">
      <w:r w:rsidRPr="00EE3AEC">
        <w:t>If a different cable is used in the calibration measurement and in the DUT measurement, and the difference of the insertion loss is used in the calculations, then the overall combined standard uncertainty of the insertion loss 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p>
    <w:p w14:paraId="6980B5C0" w14:textId="77777777" w:rsidR="00757104" w:rsidRPr="00EE3AEC" w:rsidRDefault="00757104" w:rsidP="00757104">
      <w:pPr>
        <w:pStyle w:val="30"/>
      </w:pPr>
      <w:bookmarkStart w:id="1133" w:name="_Toc516760275"/>
      <w:bookmarkStart w:id="1134" w:name="_Toc68601405"/>
      <w:bookmarkStart w:id="1135" w:name="_Toc144127391"/>
      <w:r>
        <w:t>B.2.2.2</w:t>
      </w:r>
      <w:r w:rsidRPr="00EE3AEC">
        <w:tab/>
        <w:t xml:space="preserve">Insertion loss of the </w:t>
      </w:r>
      <w:r>
        <w:t>measurement antenna</w:t>
      </w:r>
      <w:r w:rsidRPr="00EE3AEC">
        <w:t xml:space="preserve"> attenuator (if used)</w:t>
      </w:r>
      <w:bookmarkEnd w:id="1133"/>
      <w:bookmarkEnd w:id="1134"/>
      <w:bookmarkEnd w:id="1135"/>
    </w:p>
    <w:p w14:paraId="09C98083" w14:textId="77777777" w:rsidR="00757104" w:rsidRPr="00EE3AEC" w:rsidRDefault="00757104" w:rsidP="00757104">
      <w:r w:rsidRPr="00EE3AEC">
        <w:t xml:space="preserve">See Insertion loss of the </w:t>
      </w:r>
      <w:r>
        <w:t>measurement antenna</w:t>
      </w:r>
      <w:r w:rsidRPr="00EE3AEC">
        <w:t xml:space="preserve"> cable</w:t>
      </w:r>
    </w:p>
    <w:p w14:paraId="1253DB70" w14:textId="77777777" w:rsidR="00757104" w:rsidRPr="00EE3AEC" w:rsidRDefault="00757104" w:rsidP="00757104">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p>
    <w:p w14:paraId="361613DB" w14:textId="77777777" w:rsidR="00757104" w:rsidRPr="00EE3AEC" w:rsidRDefault="00757104" w:rsidP="00757104">
      <w:pPr>
        <w:pStyle w:val="30"/>
      </w:pPr>
      <w:bookmarkStart w:id="1136" w:name="_Toc516760276"/>
      <w:bookmarkStart w:id="1137" w:name="_Toc68601406"/>
      <w:bookmarkStart w:id="1138" w:name="_Toc144127392"/>
      <w:r>
        <w:t>B.2.2.3</w:t>
      </w:r>
      <w:r w:rsidRPr="00EE3AEC">
        <w:tab/>
        <w:t>Insertion loss of the RF relays (if used)</w:t>
      </w:r>
      <w:bookmarkEnd w:id="1136"/>
      <w:bookmarkEnd w:id="1137"/>
      <w:bookmarkEnd w:id="1138"/>
    </w:p>
    <w:p w14:paraId="08048CEE" w14:textId="77777777" w:rsidR="00757104" w:rsidRPr="00EE3AEC" w:rsidRDefault="00757104" w:rsidP="00757104">
      <w:r w:rsidRPr="00EE3AEC">
        <w:t xml:space="preserve">See Insertion loss of the </w:t>
      </w:r>
      <w:r>
        <w:t>measurement antenna</w:t>
      </w:r>
      <w:r w:rsidRPr="00EE3AEC">
        <w:t xml:space="preserve"> cable. </w:t>
      </w:r>
    </w:p>
    <w:p w14:paraId="319F4E2B" w14:textId="77777777" w:rsidR="00757104" w:rsidRDefault="00757104" w:rsidP="00757104">
      <w:r w:rsidRPr="00EE3AEC">
        <w:t xml:space="preserve">If the RF relay is used in both stages, the uncertainty is considered systematic and constant </w:t>
      </w:r>
      <w:r>
        <w:sym w:font="Wingdings" w:char="F0E0"/>
      </w:r>
      <w:r w:rsidRPr="00EE3AEC">
        <w:t xml:space="preserve"> 0.00dB value.</w:t>
      </w:r>
    </w:p>
    <w:p w14:paraId="47869AF1" w14:textId="77777777" w:rsidR="00757104" w:rsidRPr="00EE3AEC" w:rsidRDefault="00757104" w:rsidP="00757104">
      <w:pPr>
        <w:pStyle w:val="30"/>
      </w:pPr>
      <w:bookmarkStart w:id="1139" w:name="_Toc516760305"/>
      <w:bookmarkStart w:id="1140" w:name="_Toc68601435"/>
      <w:bookmarkStart w:id="1141" w:name="_Toc144127393"/>
      <w:r>
        <w:t>B.2.2.4</w:t>
      </w:r>
      <w:r w:rsidRPr="00EE3AEC">
        <w:tab/>
        <w:t>Insertion loss: calibration antenna feed cable</w:t>
      </w:r>
      <w:bookmarkEnd w:id="1139"/>
      <w:bookmarkEnd w:id="1140"/>
      <w:bookmarkEnd w:id="1141"/>
    </w:p>
    <w:p w14:paraId="11F2E8CB" w14:textId="77777777" w:rsidR="00757104" w:rsidRPr="00EE3AEC" w:rsidRDefault="00757104" w:rsidP="00757104">
      <w:r w:rsidRPr="00EE3AEC">
        <w:t xml:space="preserve">The feed cable of the calibration antenna only appears in Stage </w:t>
      </w:r>
      <w:r>
        <w:t>1</w:t>
      </w:r>
      <w:r w:rsidRPr="00EE3AEC">
        <w:t>. As a result, this uncertainty has to be considered.</w:t>
      </w:r>
    </w:p>
    <w:p w14:paraId="2ED97409" w14:textId="77777777" w:rsidR="00757104" w:rsidRPr="00EE3AEC" w:rsidRDefault="00757104" w:rsidP="00757104">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p>
    <w:p w14:paraId="67455143" w14:textId="77777777" w:rsidR="00757104" w:rsidRPr="00EE3AEC" w:rsidRDefault="00757104" w:rsidP="00757104">
      <w:pPr>
        <w:pStyle w:val="30"/>
      </w:pPr>
      <w:bookmarkStart w:id="1142" w:name="_Toc516760306"/>
      <w:bookmarkStart w:id="1143" w:name="_Toc68601436"/>
      <w:bookmarkStart w:id="1144" w:name="_Toc144127394"/>
      <w:r>
        <w:t>B.2.2.5</w:t>
      </w:r>
      <w:r w:rsidRPr="00EE3AEC">
        <w:tab/>
        <w:t>Insertion loss: calibration antenna attenuator (if used)</w:t>
      </w:r>
      <w:bookmarkEnd w:id="1142"/>
      <w:bookmarkEnd w:id="1143"/>
      <w:bookmarkEnd w:id="1144"/>
    </w:p>
    <w:p w14:paraId="694B68EE" w14:textId="77777777" w:rsidR="00757104" w:rsidRPr="00EE3AEC" w:rsidRDefault="00757104" w:rsidP="00757104">
      <w:r w:rsidRPr="00EE3AEC">
        <w:t xml:space="preserve">If a calibration antenna attenuator is used, it only appears in Stage </w:t>
      </w:r>
      <w:r>
        <w:t>1</w:t>
      </w:r>
      <w:r w:rsidRPr="00EE3AEC">
        <w:t>. As a result, this uncertainty has to be considered.</w:t>
      </w:r>
    </w:p>
    <w:p w14:paraId="0D055A64" w14:textId="77777777" w:rsidR="00757104" w:rsidRPr="00EE3AEC" w:rsidRDefault="00757104" w:rsidP="00757104">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p>
    <w:p w14:paraId="21695F55" w14:textId="77777777" w:rsidR="00757104" w:rsidRPr="00EE3AEC" w:rsidRDefault="00757104" w:rsidP="00757104">
      <w:pPr>
        <w:pStyle w:val="2"/>
      </w:pPr>
      <w:bookmarkStart w:id="1145" w:name="_Toc516760277"/>
      <w:bookmarkStart w:id="1146" w:name="_Toc68601407"/>
      <w:bookmarkStart w:id="1147" w:name="_Toc97741391"/>
      <w:bookmarkStart w:id="1148" w:name="_Toc106114472"/>
      <w:bookmarkStart w:id="1149" w:name="_Toc114134432"/>
      <w:bookmarkStart w:id="1150" w:name="_Toc144127395"/>
      <w:r>
        <w:lastRenderedPageBreak/>
        <w:t>B.2.3</w:t>
      </w:r>
      <w:r w:rsidRPr="00EE3AEC">
        <w:tab/>
        <w:t>Influence of the antenna cable</w:t>
      </w:r>
      <w:bookmarkEnd w:id="1145"/>
      <w:bookmarkEnd w:id="1146"/>
      <w:bookmarkEnd w:id="1147"/>
      <w:bookmarkEnd w:id="1148"/>
      <w:bookmarkEnd w:id="1149"/>
      <w:bookmarkEnd w:id="1150"/>
    </w:p>
    <w:p w14:paraId="627B11C6" w14:textId="77777777" w:rsidR="00757104" w:rsidRPr="00EE3AEC" w:rsidRDefault="00757104" w:rsidP="00757104">
      <w:pPr>
        <w:pStyle w:val="30"/>
      </w:pPr>
      <w:bookmarkStart w:id="1151" w:name="_Toc516760278"/>
      <w:bookmarkStart w:id="1152" w:name="_Toc68601408"/>
      <w:bookmarkStart w:id="1153" w:name="_Toc144127396"/>
      <w:r>
        <w:t>B.2.3</w:t>
      </w:r>
      <w:r w:rsidRPr="00EE3AEC">
        <w:t>.1</w:t>
      </w:r>
      <w:r w:rsidRPr="00EE3AEC">
        <w:tab/>
      </w:r>
      <w:r>
        <w:t>Measurement antenna</w:t>
      </w:r>
      <w:r w:rsidRPr="00EE3AEC">
        <w:t xml:space="preserve"> cable</w:t>
      </w:r>
      <w:bookmarkEnd w:id="1151"/>
      <w:bookmarkEnd w:id="1152"/>
      <w:bookmarkEnd w:id="1153"/>
    </w:p>
    <w:p w14:paraId="2665C73A" w14:textId="77777777" w:rsidR="00757104" w:rsidRPr="00EE3AEC" w:rsidRDefault="00757104" w:rsidP="00757104">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p>
    <w:p w14:paraId="2998BDEF" w14:textId="77777777" w:rsidR="00757104" w:rsidRPr="00EE3AEC" w:rsidRDefault="00757104" w:rsidP="00757104">
      <w:pPr>
        <w:pStyle w:val="30"/>
      </w:pPr>
      <w:bookmarkStart w:id="1154" w:name="_Toc516760279"/>
      <w:bookmarkStart w:id="1155" w:name="_Toc68601409"/>
      <w:bookmarkStart w:id="1156" w:name="_Toc144127397"/>
      <w:r>
        <w:t>B.2.3</w:t>
      </w:r>
      <w:r w:rsidRPr="00EE3AEC">
        <w:t>.2</w:t>
      </w:r>
      <w:r w:rsidRPr="00EE3AEC">
        <w:tab/>
        <w:t>Calibration antenna cable</w:t>
      </w:r>
      <w:bookmarkEnd w:id="1154"/>
      <w:bookmarkEnd w:id="1155"/>
      <w:bookmarkEnd w:id="1156"/>
    </w:p>
    <w:p w14:paraId="63BB46B3" w14:textId="77777777" w:rsidR="00757104" w:rsidRPr="00EE3AEC" w:rsidRDefault="00757104" w:rsidP="00757104">
      <w:r w:rsidRPr="00EE3AEC">
        <w:t>If an efficiency calibration is performed, influence of the calibration antenna feed cable can be assumed to be negligible, due to data averaging.</w:t>
      </w:r>
    </w:p>
    <w:p w14:paraId="229428CE" w14:textId="77777777" w:rsidR="00757104" w:rsidRPr="00EE3AEC" w:rsidRDefault="00757104" w:rsidP="00757104">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p>
    <w:p w14:paraId="28EE3044" w14:textId="77777777" w:rsidR="00757104" w:rsidRPr="00EE3AEC" w:rsidRDefault="00757104" w:rsidP="00757104">
      <w:pPr>
        <w:pStyle w:val="2"/>
      </w:pPr>
      <w:bookmarkStart w:id="1157" w:name="_Toc516760281"/>
      <w:bookmarkStart w:id="1158" w:name="_Toc68601411"/>
      <w:bookmarkStart w:id="1159" w:name="_Toc97741392"/>
      <w:bookmarkStart w:id="1160" w:name="_Toc106114473"/>
      <w:bookmarkStart w:id="1161" w:name="_Toc114134433"/>
      <w:bookmarkStart w:id="1162" w:name="_Toc144127398"/>
      <w:r>
        <w:t>B.2.4</w:t>
      </w:r>
      <w:r w:rsidRPr="00EE3AEC">
        <w:tab/>
        <w:t xml:space="preserve">Measurement receiver: uncertainty of </w:t>
      </w:r>
      <w:r>
        <w:t xml:space="preserve">the </w:t>
      </w:r>
      <w:r w:rsidRPr="00EE3AEC">
        <w:t>absolute level</w:t>
      </w:r>
      <w:bookmarkEnd w:id="1157"/>
      <w:bookmarkEnd w:id="1158"/>
      <w:bookmarkEnd w:id="1159"/>
      <w:bookmarkEnd w:id="1160"/>
      <w:bookmarkEnd w:id="1161"/>
      <w:bookmarkEnd w:id="1162"/>
    </w:p>
    <w:p w14:paraId="54BE7AD7" w14:textId="77777777" w:rsidR="00757104" w:rsidRDefault="00757104" w:rsidP="00757104">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p>
    <w:p w14:paraId="7D705EB8" w14:textId="77777777" w:rsidR="006D455F" w:rsidRPr="009A770C" w:rsidRDefault="006D455F" w:rsidP="006D455F">
      <w:bookmarkStart w:id="1163" w:name="_Toc516760297"/>
      <w:bookmarkStart w:id="1164" w:name="_Toc68601427"/>
      <w:bookmarkStart w:id="1165" w:name="_Toc97741393"/>
      <w:bookmarkStart w:id="1166" w:name="_Toc106114474"/>
      <w:bookmarkStart w:id="1167" w:name="_Toc114134434"/>
      <w:r w:rsidRPr="009A770C">
        <w:t>This uncertainty will be determined from the manufacturer’s datasheet and the distribution used (see clause 5.1.2 in [11]) shall match that provided in the datasheet</w:t>
      </w:r>
      <w:ins w:id="1168" w:author="R&amp;S_r1" w:date="2023-08-24T14:30:00Z">
        <w:r w:rsidRPr="009A770C">
          <w:t xml:space="preserve"> which are commonly quoting MUs/accuracies with a “95% confidence level” and/or a “coverage factor of 2”</w:t>
        </w:r>
      </w:ins>
      <w:r w:rsidRPr="009A770C">
        <w:t>. In the absence of a declared distribution in the datasheet, the rectangular distribution should be used.</w:t>
      </w:r>
      <w:ins w:id="1169" w:author="R&amp;S_r1" w:date="2023-08-24T14:31:00Z">
        <w:r w:rsidRPr="009A770C">
          <w:t xml:space="preserve"> Given the wide bandwidths of the modulated signal transmitted during the testing, the level flatness and not just the CW level accuracy shall be considered.</w:t>
        </w:r>
      </w:ins>
    </w:p>
    <w:p w14:paraId="5DAA0A92" w14:textId="77777777" w:rsidR="00757104" w:rsidRPr="00EE3AEC" w:rsidRDefault="00757104" w:rsidP="00757104">
      <w:pPr>
        <w:pStyle w:val="2"/>
      </w:pPr>
      <w:bookmarkStart w:id="1170" w:name="_Toc144127399"/>
      <w:r>
        <w:t>B.2.5</w:t>
      </w:r>
      <w:r w:rsidRPr="00EE3AEC">
        <w:tab/>
      </w:r>
      <w:r>
        <w:t>Communication tester</w:t>
      </w:r>
      <w:r w:rsidRPr="00EE3AEC">
        <w:t>: uncertainty of the absolute level</w:t>
      </w:r>
      <w:bookmarkEnd w:id="1163"/>
      <w:bookmarkEnd w:id="1164"/>
      <w:bookmarkEnd w:id="1165"/>
      <w:bookmarkEnd w:id="1166"/>
      <w:bookmarkEnd w:id="1167"/>
      <w:bookmarkEnd w:id="1170"/>
    </w:p>
    <w:p w14:paraId="5F647920" w14:textId="77777777" w:rsidR="00757104" w:rsidRPr="00EE3AEC" w:rsidRDefault="00757104" w:rsidP="00757104">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p>
    <w:p w14:paraId="3642D416" w14:textId="77777777" w:rsidR="006D455F" w:rsidRPr="009A770C" w:rsidRDefault="006D455F" w:rsidP="006D455F">
      <w:bookmarkStart w:id="1171" w:name="_Toc516760298"/>
      <w:bookmarkStart w:id="1172" w:name="_Toc68601428"/>
      <w:bookmarkStart w:id="1173" w:name="_Toc97741394"/>
      <w:bookmarkStart w:id="1174" w:name="_Toc106114475"/>
      <w:bookmarkStart w:id="1175" w:name="_Toc114134435"/>
      <w:r w:rsidRPr="009A770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manufacturer’s datasheet and the distribution used (see clause 5.1.2 in [11]) shall match that provided in the datasheet</w:t>
      </w:r>
      <w:ins w:id="1176" w:author="R&amp;S_r1" w:date="2023-08-24T14:33:00Z">
        <w:r w:rsidRPr="009A770C">
          <w:t xml:space="preserve"> which are commonly quoting MUs/accuracies with a “95% confidence level” and/or a “coverage factor of 2”</w:t>
        </w:r>
      </w:ins>
      <w:r w:rsidRPr="009A770C">
        <w:t xml:space="preserve">. In the absence of a declared distribution in the datasheet, </w:t>
      </w:r>
      <w:r w:rsidRPr="009A770C">
        <w:rPr>
          <w:rFonts w:hint="eastAsia"/>
        </w:rPr>
        <w:t>the rectangular distribution should be used</w:t>
      </w:r>
      <w:r w:rsidRPr="009A770C">
        <w:t>. Furthermore, the uncertainty of the non-linearity of the device is included in the absolute level uncertainty.</w:t>
      </w:r>
      <w:ins w:id="1177" w:author="R&amp;S_r1" w:date="2023-08-24T14:33:00Z">
        <w:r w:rsidRPr="009A770C">
          <w:t xml:space="preserve"> Given the wide bandwidths of the modulated signal transmitted during the testing, the level flatness and not just the CW level accuracy shall be considered.</w:t>
        </w:r>
      </w:ins>
    </w:p>
    <w:p w14:paraId="6AC48750" w14:textId="77777777" w:rsidR="00757104" w:rsidRPr="00EE3AEC" w:rsidRDefault="00757104" w:rsidP="00757104">
      <w:pPr>
        <w:pStyle w:val="2"/>
      </w:pPr>
      <w:bookmarkStart w:id="1178" w:name="_Toc144127400"/>
      <w:r>
        <w:t>B.2.6</w:t>
      </w:r>
      <w:r w:rsidRPr="00EE3AEC">
        <w:tab/>
      </w:r>
      <w:r>
        <w:t>Sensitivity</w:t>
      </w:r>
      <w:r w:rsidRPr="00EE3AEC">
        <w:t xml:space="preserve"> measurement: output level step resolution</w:t>
      </w:r>
      <w:bookmarkEnd w:id="1171"/>
      <w:bookmarkEnd w:id="1172"/>
      <w:bookmarkEnd w:id="1173"/>
      <w:bookmarkEnd w:id="1174"/>
      <w:bookmarkEnd w:id="1175"/>
      <w:bookmarkEnd w:id="1178"/>
    </w:p>
    <w:p w14:paraId="21652933" w14:textId="77777777" w:rsidR="006D455F" w:rsidRPr="009A770C" w:rsidRDefault="006D455F" w:rsidP="006D455F">
      <w:bookmarkStart w:id="1179" w:name="_Toc516760282"/>
      <w:bookmarkStart w:id="1180" w:name="_Toc68601412"/>
      <w:bookmarkStart w:id="1181" w:name="_Toc97741395"/>
      <w:bookmarkStart w:id="1182" w:name="_Toc106114476"/>
      <w:bookmarkStart w:id="1183" w:name="_Toc114134436"/>
      <w:r w:rsidRPr="009A770C">
        <w:t xml:space="preserve">When output power of the communication tester is swept to reach the throughput target that defines the sensitivity threshold, </w:t>
      </w:r>
      <w:del w:id="1184" w:author="R&amp;S_r1" w:date="2023-08-24T14:34:00Z">
        <w:r w:rsidRPr="009A770C" w:rsidDel="00ED4DD6">
          <w:delText xml:space="preserve">used </w:delText>
        </w:r>
      </w:del>
      <w:ins w:id="1185" w:author="R&amp;S_r1" w:date="2023-08-24T14:34:00Z">
        <w:r w:rsidRPr="009A770C">
          <w:t xml:space="preserve">the final </w:t>
        </w:r>
      </w:ins>
      <w:r w:rsidRPr="009A770C">
        <w:t xml:space="preserve">power step resolution </w:t>
      </w:r>
      <w:ins w:id="1186" w:author="R&amp;S_r1" w:date="2023-08-24T14:34:00Z">
        <w:r w:rsidRPr="009A770C">
          <w:t>represents an asymmetric uncertainty contribution that can be corrected since this uncertainty is device and test system independent</w:t>
        </w:r>
      </w:ins>
      <w:del w:id="1187" w:author="R&amp;S_r1" w:date="2023-08-24T14:34:00Z">
        <w:r w:rsidRPr="009A770C" w:rsidDel="00803E34">
          <w:delText>creates this uncertainty</w:delText>
        </w:r>
      </w:del>
      <w:r w:rsidRPr="009A770C">
        <w:t xml:space="preserve">. </w:t>
      </w:r>
      <w:ins w:id="1188" w:author="R&amp;S_r1" w:date="2023-08-24T14:37:00Z">
        <w:r w:rsidRPr="009A770C">
          <w:t xml:space="preserve">The lab shall correct the TRS results by </w:t>
        </w:r>
      </w:ins>
      <m:oMath>
        <m:r>
          <w:ins w:id="1189" w:author="R&amp;S_r1" w:date="2023-08-24T14:38:00Z">
            <w:rPr>
              <w:rFonts w:ascii="Cambria Math" w:hAnsi="Cambria Math"/>
            </w:rPr>
            <m:t>-0.5·output level step resolution</m:t>
          </w:ins>
        </m:r>
      </m:oMath>
      <w:ins w:id="1190" w:author="R&amp;S_r1" w:date="2023-08-24T14:37:00Z">
        <w:r w:rsidRPr="009A770C">
          <w:t xml:space="preserve"> of the final power step search and note the correction in the test report.</w:t>
        </w:r>
      </w:ins>
      <w:del w:id="1191" w:author="R&amp;S_r1" w:date="2023-08-24T14:38:00Z">
        <w:r w:rsidRPr="009A770C" w:rsidDel="00803E34">
          <w:delText xml:space="preserve"> Output power step used in the sensitivity measurement is divided by factor 2 and then a rectangular distribution applied to obtain the uncertainty.</w:delText>
        </w:r>
      </w:del>
    </w:p>
    <w:p w14:paraId="4A1FD393" w14:textId="77777777" w:rsidR="00757104" w:rsidRPr="00EE3AEC" w:rsidRDefault="00757104" w:rsidP="00757104">
      <w:pPr>
        <w:pStyle w:val="2"/>
      </w:pPr>
      <w:bookmarkStart w:id="1192" w:name="_Toc144127401"/>
      <w:r>
        <w:t>B.2.7</w:t>
      </w:r>
      <w:r w:rsidRPr="00EE3AEC">
        <w:tab/>
        <w:t>Measurement distance</w:t>
      </w:r>
      <w:bookmarkEnd w:id="1179"/>
      <w:bookmarkEnd w:id="1180"/>
      <w:bookmarkEnd w:id="1181"/>
      <w:bookmarkEnd w:id="1182"/>
      <w:bookmarkEnd w:id="1183"/>
      <w:bookmarkEnd w:id="1192"/>
    </w:p>
    <w:p w14:paraId="65AA7FB9" w14:textId="77777777" w:rsidR="006D455F" w:rsidRPr="009A770C" w:rsidRDefault="006D455F" w:rsidP="006D455F">
      <w:bookmarkStart w:id="1193" w:name="_Toc516760283"/>
      <w:bookmarkStart w:id="1194" w:name="_Toc68601413"/>
      <w:r w:rsidRPr="009A770C">
        <w:t xml:space="preserve">The uncertainty contribution from a finite measurement distance is estimated </w:t>
      </w:r>
      <w:ins w:id="1195" w:author="R&amp;S_r1" w:date="2023-08-24T14:38:00Z">
        <w:r w:rsidRPr="009A770C">
          <w:t>differently for Stage 1 and Stage 2</w:t>
        </w:r>
      </w:ins>
      <w:del w:id="1196" w:author="R&amp;S_r1" w:date="2023-08-24T14:38:00Z">
        <w:r w:rsidRPr="009A770C" w:rsidDel="00803E34">
          <w:delText>in three parts. The two three elements of mismatch uncertainty contributions are combined by the root-sum-squares (RSS) method to derive the total combined mismatch uncertainty</w:delText>
        </w:r>
      </w:del>
      <w:r w:rsidRPr="009A770C">
        <w:t>.</w:t>
      </w:r>
    </w:p>
    <w:p w14:paraId="44D14E57" w14:textId="77777777" w:rsidR="00757104" w:rsidRPr="00EE3AEC" w:rsidRDefault="00757104" w:rsidP="00757104">
      <w:pPr>
        <w:pStyle w:val="30"/>
      </w:pPr>
      <w:bookmarkStart w:id="1197" w:name="_Toc144127402"/>
      <w:r>
        <w:lastRenderedPageBreak/>
        <w:t>B.2.7</w:t>
      </w:r>
      <w:r w:rsidRPr="00EE3AEC">
        <w:t>.1</w:t>
      </w:r>
      <w:r w:rsidRPr="00EE3AEC">
        <w:tab/>
        <w:t>Offset of phase centre from axis(es) of rotation</w:t>
      </w:r>
      <w:bookmarkEnd w:id="1193"/>
      <w:bookmarkEnd w:id="1194"/>
      <w:bookmarkEnd w:id="1197"/>
    </w:p>
    <w:p w14:paraId="2CB73314" w14:textId="77777777" w:rsidR="00757104" w:rsidRPr="00EE3AEC" w:rsidRDefault="00757104" w:rsidP="00757104">
      <w:pPr>
        <w:pStyle w:val="40"/>
      </w:pPr>
      <w:bookmarkStart w:id="1198" w:name="_Toc144127403"/>
      <w:r>
        <w:t>B.2.7</w:t>
      </w:r>
      <w:r w:rsidRPr="00EE3AEC">
        <w:t>.</w:t>
      </w:r>
      <w:r>
        <w:t>1.1</w:t>
      </w:r>
      <w:r w:rsidRPr="00EE3AEC">
        <w:tab/>
        <w:t xml:space="preserve">Offset of </w:t>
      </w:r>
      <w:r>
        <w:t xml:space="preserve">DUT </w:t>
      </w:r>
      <w:r w:rsidRPr="00EE3AEC">
        <w:t>phase centre from axis(es) of rotation</w:t>
      </w:r>
      <w:bookmarkEnd w:id="1198"/>
    </w:p>
    <w:p w14:paraId="275239EA" w14:textId="77777777" w:rsidR="006D455F" w:rsidRPr="009A770C" w:rsidRDefault="006D455F" w:rsidP="006D455F">
      <w:bookmarkStart w:id="1199" w:name="_Toc516760284"/>
      <w:bookmarkStart w:id="1200" w:name="_Toc68601414"/>
      <w:r w:rsidRPr="009A770C">
        <w:t xml:space="preserve">In all the </w:t>
      </w:r>
      <w:ins w:id="1201" w:author="R&amp;S_r1" w:date="2023-08-24T14:39:00Z">
        <w:r w:rsidRPr="009A770C">
          <w:t xml:space="preserve">DUT </w:t>
        </w:r>
      </w:ins>
      <w:r w:rsidRPr="009A770C">
        <w:t>measurements</w:t>
      </w:r>
      <w:ins w:id="1202" w:author="R&amp;S_r1" w:date="2023-08-24T14:39:00Z">
        <w:r w:rsidRPr="009A770C">
          <w:t xml:space="preserve"> (Stage 2)</w:t>
        </w:r>
      </w:ins>
      <w:r w:rsidRPr="009A770C">
        <w:t xml:space="preserve"> defined in this test procedure the DUT and </w:t>
      </w:r>
      <w:ins w:id="1203" w:author="R&amp;S_r1" w:date="2023-08-24T14:39:00Z">
        <w:r w:rsidRPr="009A770C">
          <w:t xml:space="preserve">head </w:t>
        </w:r>
      </w:ins>
      <w:r w:rsidRPr="009A770C">
        <w:t xml:space="preserve">phantom combination is rotated about the ear reference point of SAM phantom, which is also assumed to be the location of the phase centre in both angular directions of the measurements. </w:t>
      </w:r>
    </w:p>
    <w:p w14:paraId="18847D28" w14:textId="77777777" w:rsidR="006D455F" w:rsidRPr="009A770C" w:rsidRDefault="006D455F" w:rsidP="006D455F">
      <w:r w:rsidRPr="009A770C">
        <w:t xml:space="preserve">For some positioning systems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2DC23562" w14:textId="77777777" w:rsidR="006D455F" w:rsidRPr="009A770C" w:rsidRDefault="006D455F" w:rsidP="006D455F">
      <w:r w:rsidRPr="009A770C">
        <w:t>The uncertainty limits of this effect are calculated by means of the following formula (u</w:t>
      </w:r>
      <w:r w:rsidRPr="009A770C">
        <w:rPr>
          <w:vertAlign w:val="subscript"/>
        </w:rPr>
        <w:t>j22</w:t>
      </w:r>
      <w:r w:rsidRPr="009A770C">
        <w:t xml:space="preserve"> of [12]):</w:t>
      </w:r>
    </w:p>
    <w:p w14:paraId="0E86BFE1" w14:textId="77777777" w:rsidR="006D455F" w:rsidRPr="009A770C" w:rsidRDefault="006D455F" w:rsidP="006D455F">
      <w:pPr>
        <w:keepLines/>
        <w:tabs>
          <w:tab w:val="center" w:pos="4536"/>
          <w:tab w:val="right" w:pos="9072"/>
        </w:tabs>
        <w:jc w:val="center"/>
        <w:rPr>
          <w:i/>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estimated</m:t>
              </m:r>
              <m:r>
                <w:rPr>
                  <w:rFonts w:ascii="Cambria Math" w:hAnsi="Cambria Math"/>
                  <w:lang w:val="fr-FR"/>
                </w:rPr>
                <m:t xml:space="preserve"> </m:t>
              </m:r>
              <m:r>
                <w:rPr>
                  <w:rFonts w:ascii="Cambria Math" w:hAnsi="Cambria Math"/>
                </w:rPr>
                <m:t>offset</m:t>
              </m:r>
              <m:r>
                <w:rPr>
                  <w:rFonts w:ascii="Cambria Math" w:hAnsi="Cambria Math"/>
                  <w:lang w:val="fr-FR"/>
                </w:rPr>
                <m:t xml:space="preserve"> </m:t>
              </m:r>
              <m:r>
                <w:rPr>
                  <w:rFonts w:ascii="Cambria Math" w:hAnsi="Cambria Math"/>
                </w:rPr>
                <m:t>from</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axis</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rotation</m:t>
              </m:r>
            </m:num>
            <m:den>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627BD4F5" w14:textId="77777777" w:rsidR="006D455F" w:rsidRPr="009A770C" w:rsidDel="00803E34" w:rsidRDefault="006D455F" w:rsidP="006D455F">
      <w:pPr>
        <w:rPr>
          <w:del w:id="1204" w:author="R&amp;S_r1" w:date="2023-08-24T14:39:00Z"/>
        </w:rPr>
      </w:pPr>
      <w:del w:id="1205" w:author="R&amp;S_r1" w:date="2023-08-24T14:39:00Z">
        <w:r w:rsidRPr="009A770C" w:rsidDel="00803E34">
          <w:delText xml:space="preserve">Because of the phase center can be anywhere between the offset limits, the distribution is assumed to have a rectangular and the phase center limit is divided by </w:delText>
        </w:r>
      </w:del>
      <m:oMath>
        <m:rad>
          <m:radPr>
            <m:degHide m:val="1"/>
            <m:ctrlPr>
              <w:del w:id="1206" w:author="Unknown">
                <w:rPr>
                  <w:rFonts w:ascii="Cambria Math" w:hAnsi="Cambria Math"/>
                  <w:i/>
                </w:rPr>
              </w:del>
            </m:ctrlPr>
          </m:radPr>
          <m:deg/>
          <m:e>
            <m:r>
              <w:del w:id="1207" w:author="R&amp;S_r1" w:date="2023-08-24T14:39:00Z">
                <w:rPr>
                  <w:rFonts w:ascii="Cambria Math" w:hAnsi="Cambria Math"/>
                </w:rPr>
                <m:t>3</m:t>
              </w:del>
            </m:r>
          </m:e>
        </m:rad>
      </m:oMath>
      <w:del w:id="1208" w:author="R&amp;S_r1" w:date="2023-08-24T14:39:00Z">
        <w:r w:rsidRPr="009A770C" w:rsidDel="00803E34">
          <w:delText>giving the following standard uncertainty:</w:delText>
        </w:r>
      </w:del>
    </w:p>
    <w:p w14:paraId="43A59A03" w14:textId="77777777" w:rsidR="006D455F" w:rsidRPr="009A770C" w:rsidDel="00803E34" w:rsidRDefault="006D455F" w:rsidP="006D455F">
      <w:pPr>
        <w:rPr>
          <w:del w:id="1209" w:author="R&amp;S_r1" w:date="2023-08-24T14:39:00Z"/>
        </w:rPr>
      </w:pPr>
      <m:oMathPara>
        <m:oMath>
          <m:sSub>
            <m:sSubPr>
              <m:ctrlPr>
                <w:del w:id="1210" w:author="Unknown">
                  <w:rPr>
                    <w:rFonts w:ascii="Cambria Math" w:hAnsi="Cambria Math"/>
                    <w:i/>
                  </w:rPr>
                </w:del>
              </m:ctrlPr>
            </m:sSubPr>
            <m:e>
              <m:r>
                <w:del w:id="1211" w:author="R&amp;S_r1" w:date="2023-08-24T14:39:00Z">
                  <w:rPr>
                    <w:rFonts w:ascii="Cambria Math" w:hAnsi="Cambria Math"/>
                  </w:rPr>
                  <m:t>U</m:t>
                </w:del>
              </m:r>
            </m:e>
            <m:sub>
              <m:r>
                <w:del w:id="1212" w:author="R&amp;S_r1" w:date="2023-08-24T14:39:00Z">
                  <w:rPr>
                    <w:rFonts w:ascii="Cambria Math" w:hAnsi="Cambria Math"/>
                  </w:rPr>
                  <m:t>phase centre offset</m:t>
                </w:del>
              </m:r>
            </m:sub>
          </m:sSub>
          <m:d>
            <m:dPr>
              <m:ctrlPr>
                <w:del w:id="1213" w:author="Unknown">
                  <w:rPr>
                    <w:rFonts w:ascii="Cambria Math" w:hAnsi="Cambria Math"/>
                    <w:i/>
                  </w:rPr>
                </w:del>
              </m:ctrlPr>
            </m:dPr>
            <m:e>
              <m:r>
                <w:del w:id="1214" w:author="R&amp;S_r1" w:date="2023-08-24T14:39:00Z">
                  <w:rPr>
                    <w:rFonts w:ascii="Cambria Math" w:hAnsi="Cambria Math"/>
                  </w:rPr>
                  <m:t>%</m:t>
                </w:del>
              </m:r>
            </m:e>
          </m:d>
          <m:r>
            <w:del w:id="1215" w:author="R&amp;S_r1" w:date="2023-08-24T14:39:00Z">
              <w:rPr>
                <w:rFonts w:ascii="Cambria Math" w:hAnsi="Cambria Math"/>
              </w:rPr>
              <m:t>=</m:t>
            </w:del>
          </m:r>
          <m:f>
            <m:fPr>
              <m:ctrlPr>
                <w:del w:id="1216" w:author="Unknown">
                  <w:rPr>
                    <w:rFonts w:ascii="Cambria Math" w:hAnsi="Cambria Math"/>
                    <w:i/>
                  </w:rPr>
                </w:del>
              </m:ctrlPr>
            </m:fPr>
            <m:num>
              <m:r>
                <w:del w:id="1217" w:author="R&amp;S_r1" w:date="2023-08-24T14:39:00Z">
                  <w:rPr>
                    <w:rFonts w:ascii="Cambria Math" w:hAnsi="Cambria Math"/>
                  </w:rPr>
                  <m:t>± estimated offset from the axis of rotation</m:t>
                </w:del>
              </m:r>
            </m:num>
            <m:den>
              <m:r>
                <w:del w:id="1218" w:author="R&amp;S_r1" w:date="2023-08-24T14:39:00Z">
                  <w:rPr>
                    <w:rFonts w:ascii="Cambria Math" w:hAnsi="Cambria Math"/>
                  </w:rPr>
                  <m:t>range length·</m:t>
                </w:del>
              </m:r>
              <m:rad>
                <m:radPr>
                  <m:degHide m:val="1"/>
                  <m:ctrlPr>
                    <w:del w:id="1219" w:author="Unknown">
                      <w:rPr>
                        <w:rFonts w:ascii="Cambria Math" w:hAnsi="Cambria Math"/>
                        <w:i/>
                      </w:rPr>
                    </w:del>
                  </m:ctrlPr>
                </m:radPr>
                <m:deg/>
                <m:e>
                  <m:r>
                    <w:del w:id="1220" w:author="R&amp;S_r1" w:date="2023-08-24T14:39:00Z">
                      <w:rPr>
                        <w:rFonts w:ascii="Cambria Math" w:hAnsi="Cambria Math"/>
                      </w:rPr>
                      <m:t>3</m:t>
                    </w:del>
                  </m:r>
                </m:e>
              </m:rad>
            </m:den>
          </m:f>
          <m:r>
            <w:del w:id="1221" w:author="R&amp;S_r1" w:date="2023-08-24T14:39:00Z">
              <w:rPr>
                <w:rFonts w:ascii="Cambria Math" w:hAnsi="Cambria Math"/>
              </w:rPr>
              <m:t>·100</m:t>
            </w:del>
          </m:r>
        </m:oMath>
      </m:oMathPara>
    </w:p>
    <w:p w14:paraId="43124B38" w14:textId="77777777" w:rsidR="006D455F" w:rsidRPr="009A770C" w:rsidRDefault="006D455F" w:rsidP="006D455F">
      <w:r w:rsidRPr="009A770C">
        <w:t>To convert this standard uncertainty in dB, we divide it by the standard uncertainty conversion factor (table 1 of [11]):</w:t>
      </w:r>
    </w:p>
    <w:p w14:paraId="2FDC6CED" w14:textId="77777777" w:rsidR="006D455F" w:rsidRPr="009A770C" w:rsidRDefault="006D455F" w:rsidP="006D455F">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
                <w:rPr>
                  <w:rFonts w:ascii="Cambria Math" w:hAnsi="Cambria Math"/>
                  <w:noProof/>
                </w:rPr>
                <m:t>·</m:t>
              </m:r>
              <m:rad>
                <m:radPr>
                  <m:degHide m:val="1"/>
                  <m:ctrlPr>
                    <w:del w:id="1222" w:author="Unknown">
                      <w:rPr>
                        <w:rFonts w:ascii="Cambria Math" w:hAnsi="Cambria Math"/>
                        <w:i/>
                      </w:rPr>
                    </w:del>
                  </m:ctrlPr>
                </m:radPr>
                <m:deg/>
                <m:e>
                  <m:r>
                    <w:del w:id="1223" w:author="R&amp;S_r1" w:date="2023-08-24T14:40:00Z">
                      <w:rPr>
                        <w:rFonts w:ascii="Cambria Math" w:hAnsi="Cambria Math"/>
                      </w:rPr>
                      <m:t>3</m:t>
                    </w:del>
                  </m:r>
                </m:e>
              </m:rad>
              <m:r>
                <w:del w:id="1224" w:author="R&amp;S_r1" w:date="2023-08-24T14:41:00Z">
                  <w:rPr>
                    <w:rFonts w:ascii="Cambria Math" w:hAnsi="Cambria Math"/>
                  </w:rPr>
                  <m:t>·</m:t>
                </w:del>
              </m:r>
              <m:r>
                <w:rPr>
                  <w:rFonts w:ascii="Cambria Math" w:hAnsi="Cambria Math"/>
                </w:rPr>
                <m:t>11.5</m:t>
              </m:r>
            </m:den>
          </m:f>
          <m:r>
            <w:rPr>
              <w:rFonts w:ascii="Cambria Math" w:hAnsi="Cambria Math"/>
            </w:rPr>
            <m:t>·100</m:t>
          </m:r>
        </m:oMath>
      </m:oMathPara>
    </w:p>
    <w:p w14:paraId="364B81D0" w14:textId="77777777" w:rsidR="006D455F" w:rsidRPr="009A770C" w:rsidRDefault="006D455F" w:rsidP="006D455F">
      <w:pPr>
        <w:rPr>
          <w:ins w:id="1225" w:author="R&amp;S_r1" w:date="2023-08-24T14:40:00Z"/>
        </w:rPr>
      </w:pPr>
      <w:ins w:id="1226" w:author="R&amp;S_r1" w:date="2023-08-24T14:40:00Z">
        <w:r w:rsidRPr="009A770C">
          <w:t>Because of the phase center can be anywhere between the offset limits, the distribution is assumed to have a rectangular distribution.</w:t>
        </w:r>
      </w:ins>
    </w:p>
    <w:p w14:paraId="09BFC782" w14:textId="77777777" w:rsidR="006D455F" w:rsidRPr="009A770C" w:rsidRDefault="006D455F" w:rsidP="006D455F">
      <w:pPr>
        <w:pPrChange w:id="1227" w:author="R&amp;S_r1" w:date="2023-08-24T14:40:00Z">
          <w:pPr>
            <w:pStyle w:val="EQ"/>
            <w:jc w:val="center"/>
          </w:pPr>
        </w:pPrChange>
      </w:pPr>
      <w:ins w:id="1228" w:author="R&amp;S_r1" w:date="2023-08-24T14:40:00Z">
        <w:r w:rsidRPr="009A770C">
          <w:t>For hand phantom measurements, the device is aligned with the centre of the quiet zone; thus, this MU element is not applicable to hand phantoms and the MU can be considered 0 dB.</w:t>
        </w:r>
      </w:ins>
    </w:p>
    <w:p w14:paraId="1D556985" w14:textId="77777777" w:rsidR="006D455F" w:rsidRPr="009A770C" w:rsidRDefault="006D455F" w:rsidP="006D455F">
      <w:pPr>
        <w:keepNext/>
        <w:keepLines/>
        <w:spacing w:before="120"/>
        <w:ind w:left="1418" w:hanging="1418"/>
        <w:outlineLvl w:val="3"/>
        <w:rPr>
          <w:rFonts w:ascii="Arial" w:hAnsi="Arial"/>
          <w:sz w:val="24"/>
        </w:rPr>
      </w:pPr>
      <w:r w:rsidRPr="009A770C">
        <w:rPr>
          <w:rFonts w:ascii="Arial" w:hAnsi="Arial"/>
          <w:sz w:val="24"/>
        </w:rPr>
        <w:t>B.2.7.1.2</w:t>
      </w:r>
      <w:r w:rsidRPr="009A770C">
        <w:rPr>
          <w:rFonts w:ascii="Arial" w:hAnsi="Arial"/>
          <w:sz w:val="24"/>
        </w:rPr>
        <w:tab/>
        <w:t>Offset of calibration antenna phase centre from axis(es) of rotation</w:t>
      </w:r>
    </w:p>
    <w:p w14:paraId="70BDDBFF" w14:textId="77777777" w:rsidR="006D455F" w:rsidRPr="009A770C" w:rsidRDefault="006D455F" w:rsidP="006D455F">
      <w:r w:rsidRPr="009A770C">
        <w:t>If a gain calibration is performed in Stage 1 with a directive antenna (e.g. horn antenna), the uncertainty contribution of calibration antenna’s phase centre displacement is estimated by means of the following formula (u</w:t>
      </w:r>
      <w:r w:rsidRPr="009A770C">
        <w:rPr>
          <w:vertAlign w:val="subscript"/>
        </w:rPr>
        <w:t>j21</w:t>
      </w:r>
      <w:r w:rsidRPr="009A770C">
        <w:t xml:space="preserve"> of [12]): </w:t>
      </w:r>
    </w:p>
    <w:p w14:paraId="3EADA6D2" w14:textId="77777777" w:rsidR="006D455F" w:rsidRPr="009A770C" w:rsidRDefault="006D455F" w:rsidP="006D455F">
      <w:pPr>
        <w:rPr>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maximum</m:t>
              </m:r>
              <m:r>
                <w:rPr>
                  <w:rFonts w:ascii="Cambria Math" w:hAnsi="Cambria Math"/>
                  <w:lang w:val="fr-FR"/>
                </w:rPr>
                <m:t xml:space="preserve"> </m:t>
              </m:r>
              <m:r>
                <w:rPr>
                  <w:rFonts w:ascii="Cambria Math" w:hAnsi="Cambria Math"/>
                </w:rPr>
                <m:t>dimension</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antenna</m:t>
              </m:r>
            </m:num>
            <m:den>
              <m:r>
                <w:rPr>
                  <w:rFonts w:ascii="Cambria Math" w:hAnsi="Cambria Math"/>
                  <w:lang w:val="fr-FR"/>
                </w:rPr>
                <m:t>2·</m:t>
              </m:r>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26E59065" w14:textId="77777777" w:rsidR="006D455F" w:rsidRPr="009A770C" w:rsidDel="00803E34" w:rsidRDefault="006D455F" w:rsidP="006D455F">
      <w:pPr>
        <w:rPr>
          <w:del w:id="1229" w:author="R&amp;S_r1" w:date="2023-08-24T14:40:00Z"/>
        </w:rPr>
      </w:pPr>
      <w:del w:id="1230" w:author="R&amp;S_r1" w:date="2023-08-24T14:40:00Z">
        <w:r w:rsidRPr="009A770C" w:rsidDel="00803E34">
          <w:delText xml:space="preserve">Because of the phase center can be anywhere between the offset limits, the distribution is assumed to have a rectangular distribution and the phase center limit is divided by </w:delText>
        </w:r>
      </w:del>
      <m:oMath>
        <m:rad>
          <m:radPr>
            <m:degHide m:val="1"/>
            <m:ctrlPr>
              <w:del w:id="1231" w:author="Unknown">
                <w:rPr>
                  <w:rFonts w:ascii="Cambria Math" w:hAnsi="Cambria Math"/>
                  <w:i/>
                </w:rPr>
              </w:del>
            </m:ctrlPr>
          </m:radPr>
          <m:deg/>
          <m:e>
            <m:r>
              <w:del w:id="1232" w:author="R&amp;S_r1" w:date="2023-08-24T14:40:00Z">
                <w:rPr>
                  <w:rFonts w:ascii="Cambria Math" w:hAnsi="Cambria Math"/>
                </w:rPr>
                <m:t>3</m:t>
              </w:del>
            </m:r>
          </m:e>
        </m:rad>
      </m:oMath>
      <w:del w:id="1233" w:author="R&amp;S_r1" w:date="2023-08-24T14:40:00Z">
        <w:r w:rsidRPr="009A770C" w:rsidDel="00803E34">
          <w:delText>giving the following standard uncertainty:</w:delText>
        </w:r>
      </w:del>
    </w:p>
    <w:p w14:paraId="4FE13ED1" w14:textId="77777777" w:rsidR="006D455F" w:rsidRPr="009A770C" w:rsidDel="00803E34" w:rsidRDefault="006D455F" w:rsidP="006D455F">
      <w:pPr>
        <w:rPr>
          <w:del w:id="1234" w:author="R&amp;S_r1" w:date="2023-08-24T14:40:00Z"/>
        </w:rPr>
      </w:pPr>
      <m:oMathPara>
        <m:oMath>
          <m:sSub>
            <m:sSubPr>
              <m:ctrlPr>
                <w:del w:id="1235" w:author="Unknown">
                  <w:rPr>
                    <w:rFonts w:ascii="Cambria Math" w:hAnsi="Cambria Math"/>
                    <w:i/>
                  </w:rPr>
                </w:del>
              </m:ctrlPr>
            </m:sSubPr>
            <m:e>
              <m:r>
                <w:del w:id="1236" w:author="R&amp;S_r1" w:date="2023-08-24T14:40:00Z">
                  <w:rPr>
                    <w:rFonts w:ascii="Cambria Math" w:hAnsi="Cambria Math"/>
                  </w:rPr>
                  <m:t>U</m:t>
                </w:del>
              </m:r>
            </m:e>
            <m:sub>
              <m:r>
                <w:del w:id="1237" w:author="R&amp;S_r1" w:date="2023-08-24T14:40:00Z">
                  <w:rPr>
                    <w:rFonts w:ascii="Cambria Math" w:hAnsi="Cambria Math"/>
                  </w:rPr>
                  <m:t>phase centre offset</m:t>
                </w:del>
              </m:r>
            </m:sub>
          </m:sSub>
          <m:d>
            <m:dPr>
              <m:ctrlPr>
                <w:del w:id="1238" w:author="Unknown">
                  <w:rPr>
                    <w:rFonts w:ascii="Cambria Math" w:hAnsi="Cambria Math"/>
                    <w:i/>
                  </w:rPr>
                </w:del>
              </m:ctrlPr>
            </m:dPr>
            <m:e>
              <m:r>
                <w:del w:id="1239" w:author="R&amp;S_r1" w:date="2023-08-24T14:40:00Z">
                  <w:rPr>
                    <w:rFonts w:ascii="Cambria Math" w:hAnsi="Cambria Math"/>
                  </w:rPr>
                  <m:t>%</m:t>
                </w:del>
              </m:r>
            </m:e>
          </m:d>
          <m:r>
            <w:del w:id="1240" w:author="R&amp;S_r1" w:date="2023-08-24T14:40:00Z">
              <w:rPr>
                <w:rFonts w:ascii="Cambria Math" w:hAnsi="Cambria Math"/>
              </w:rPr>
              <m:t>=</m:t>
            </w:del>
          </m:r>
          <m:f>
            <m:fPr>
              <m:ctrlPr>
                <w:del w:id="1241" w:author="Unknown">
                  <w:rPr>
                    <w:rFonts w:ascii="Cambria Math" w:hAnsi="Cambria Math"/>
                    <w:i/>
                  </w:rPr>
                </w:del>
              </m:ctrlPr>
            </m:fPr>
            <m:num>
              <m:r>
                <w:del w:id="1242" w:author="R&amp;S_r1" w:date="2023-08-24T14:40:00Z">
                  <w:rPr>
                    <w:rFonts w:ascii="Cambria Math" w:hAnsi="Cambria Math"/>
                  </w:rPr>
                  <m:t>± maximum dimension of the antenna</m:t>
                </w:del>
              </m:r>
            </m:num>
            <m:den>
              <m:r>
                <w:del w:id="1243" w:author="R&amp;S_r1" w:date="2023-08-24T14:40:00Z">
                  <w:rPr>
                    <w:rFonts w:ascii="Cambria Math" w:hAnsi="Cambria Math"/>
                  </w:rPr>
                  <m:t>2·range length·</m:t>
                </w:del>
              </m:r>
              <m:rad>
                <m:radPr>
                  <m:degHide m:val="1"/>
                  <m:ctrlPr>
                    <w:del w:id="1244" w:author="Unknown">
                      <w:rPr>
                        <w:rFonts w:ascii="Cambria Math" w:hAnsi="Cambria Math"/>
                        <w:i/>
                      </w:rPr>
                    </w:del>
                  </m:ctrlPr>
                </m:radPr>
                <m:deg/>
                <m:e>
                  <m:r>
                    <w:del w:id="1245" w:author="R&amp;S_r1" w:date="2023-08-24T14:40:00Z">
                      <w:rPr>
                        <w:rFonts w:ascii="Cambria Math" w:hAnsi="Cambria Math"/>
                      </w:rPr>
                      <m:t>3</m:t>
                    </w:del>
                  </m:r>
                </m:e>
              </m:rad>
            </m:den>
          </m:f>
          <m:r>
            <w:del w:id="1246" w:author="R&amp;S_r1" w:date="2023-08-24T14:40:00Z">
              <w:rPr>
                <w:rFonts w:ascii="Cambria Math" w:hAnsi="Cambria Math"/>
              </w:rPr>
              <m:t>·100</m:t>
            </w:del>
          </m:r>
        </m:oMath>
      </m:oMathPara>
    </w:p>
    <w:p w14:paraId="0F33C6BF" w14:textId="77777777" w:rsidR="006D455F" w:rsidRPr="009A770C" w:rsidRDefault="006D455F" w:rsidP="006D455F">
      <w:r w:rsidRPr="009A770C">
        <w:t>To convert this standard uncertainty in dB, we divide it by the standard uncertainty conversion factor (table 1 of [11]):</w:t>
      </w:r>
    </w:p>
    <w:p w14:paraId="505C59AA" w14:textId="77777777" w:rsidR="006D455F" w:rsidRPr="009A770C" w:rsidRDefault="006D455F" w:rsidP="006D455F">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
                <w:rPr>
                  <w:rFonts w:ascii="Cambria Math" w:hAnsi="Cambria Math"/>
                  <w:noProof/>
                </w:rPr>
                <m:t>·</m:t>
              </m:r>
              <m:rad>
                <m:radPr>
                  <m:degHide m:val="1"/>
                  <m:ctrlPr>
                    <w:del w:id="1247" w:author="Unknown">
                      <w:rPr>
                        <w:rFonts w:ascii="Cambria Math" w:hAnsi="Cambria Math"/>
                        <w:i/>
                      </w:rPr>
                    </w:del>
                  </m:ctrlPr>
                </m:radPr>
                <m:deg/>
                <m:e>
                  <m:r>
                    <w:del w:id="1248" w:author="R&amp;S_r1" w:date="2023-08-24T14:40:00Z">
                      <w:rPr>
                        <w:rFonts w:ascii="Cambria Math" w:hAnsi="Cambria Math"/>
                      </w:rPr>
                      <m:t>3</m:t>
                    </w:del>
                  </m:r>
                </m:e>
              </m:rad>
              <m:r>
                <w:del w:id="1249" w:author="R&amp;S_r1" w:date="2023-08-24T14:41:00Z">
                  <w:rPr>
                    <w:rFonts w:ascii="Cambria Math" w:hAnsi="Cambria Math"/>
                  </w:rPr>
                  <m:t>·</m:t>
                </w:del>
              </m:r>
              <m:r>
                <w:rPr>
                  <w:rFonts w:ascii="Cambria Math" w:hAnsi="Cambria Math"/>
                </w:rPr>
                <m:t>11.5</m:t>
              </m:r>
            </m:den>
          </m:f>
          <m:r>
            <w:rPr>
              <w:rFonts w:ascii="Cambria Math" w:hAnsi="Cambria Math"/>
            </w:rPr>
            <m:t>·100</m:t>
          </m:r>
        </m:oMath>
      </m:oMathPara>
    </w:p>
    <w:p w14:paraId="01E8A527" w14:textId="77777777" w:rsidR="006D455F" w:rsidRPr="009A770C" w:rsidRDefault="006D455F" w:rsidP="006D455F">
      <w:pPr>
        <w:rPr>
          <w:ins w:id="1250" w:author="R&amp;S_r1" w:date="2023-08-24T14:41:00Z"/>
        </w:rPr>
      </w:pPr>
      <w:ins w:id="1251" w:author="R&amp;S_r1" w:date="2023-08-24T14:41:00Z">
        <w:r w:rsidRPr="009A770C">
          <w:t>Because the phase centre can be anywhere between the offset limits, the distribution is assumed to have a rectangular distribution.</w:t>
        </w:r>
      </w:ins>
    </w:p>
    <w:p w14:paraId="55148D34" w14:textId="77777777" w:rsidR="006D455F" w:rsidRPr="009A770C" w:rsidRDefault="006D455F" w:rsidP="006D455F">
      <w:r w:rsidRPr="009A770C">
        <w:t>If a gain calibration is performed in Stage 1 with omnidirectional calibration antenna (e.g. sleeve dipoles), uncertainty should be 0.00 dB provided that care is taken in their positioning since the phase centre are easily identifiable.</w:t>
      </w:r>
    </w:p>
    <w:p w14:paraId="1079DB0A" w14:textId="77777777" w:rsidR="006D455F" w:rsidRPr="009A770C" w:rsidRDefault="006D455F" w:rsidP="006D455F">
      <w:r w:rsidRPr="009A770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9A770C">
        <w:t xml:space="preserve"> is calculated similarly as for gain calibration but the uncertainty may be divided by factor 2. This is due to correcting impact of data averaging in this type of calibration.</w:t>
      </w:r>
    </w:p>
    <w:p w14:paraId="17E7F852" w14:textId="77777777" w:rsidR="00757104" w:rsidRPr="00EE3AEC" w:rsidRDefault="00757104" w:rsidP="00757104">
      <w:pPr>
        <w:pStyle w:val="30"/>
      </w:pPr>
      <w:bookmarkStart w:id="1252" w:name="_Toc144127404"/>
      <w:r>
        <w:t>B.2.7</w:t>
      </w:r>
      <w:r w:rsidRPr="00EE3AEC">
        <w:t>.2</w:t>
      </w:r>
      <w:r w:rsidRPr="00EE3AEC">
        <w:tab/>
        <w:t>Mutual coupling</w:t>
      </w:r>
      <w:bookmarkEnd w:id="1199"/>
      <w:bookmarkEnd w:id="1200"/>
      <w:bookmarkEnd w:id="1252"/>
    </w:p>
    <w:p w14:paraId="392E20CE" w14:textId="77777777" w:rsidR="00757104" w:rsidRPr="00EE3AEC" w:rsidRDefault="00757104" w:rsidP="00757104">
      <w:r w:rsidRPr="00EE3AEC">
        <w:t>In measurement of radio performances of UMTS mobile phones in speech mode, the mutual coupling uncertainty for this frequency band is a 0.00dB value (</w:t>
      </w:r>
      <w:r w:rsidRPr="00DD78E1">
        <w:t>see annex A.2 in [13]</w:t>
      </w:r>
      <w:r w:rsidRPr="00EE3AEC">
        <w:t>).</w:t>
      </w:r>
    </w:p>
    <w:p w14:paraId="39AD4F76" w14:textId="77777777" w:rsidR="00757104" w:rsidRPr="00EE3AEC" w:rsidRDefault="00757104" w:rsidP="00757104">
      <w:r w:rsidRPr="00EE3AEC">
        <w:t xml:space="preserve">The 0.00dB value can be extended for </w:t>
      </w:r>
      <w:r>
        <w:t>NR FR1</w:t>
      </w:r>
      <w:r w:rsidRPr="00EE3AEC">
        <w:t xml:space="preserve"> band frequencies.</w:t>
      </w:r>
    </w:p>
    <w:p w14:paraId="48CE266D" w14:textId="77777777" w:rsidR="00757104" w:rsidRPr="00EE3AEC" w:rsidRDefault="00757104" w:rsidP="00757104">
      <w:pPr>
        <w:pStyle w:val="30"/>
      </w:pPr>
      <w:bookmarkStart w:id="1253" w:name="_Toc516760285"/>
      <w:bookmarkStart w:id="1254" w:name="_Toc68601415"/>
      <w:bookmarkStart w:id="1255" w:name="_Toc144127405"/>
      <w:r>
        <w:t>B.2.7</w:t>
      </w:r>
      <w:r w:rsidRPr="00EE3AEC">
        <w:t>.3</w:t>
      </w:r>
      <w:r w:rsidRPr="00EE3AEC">
        <w:tab/>
        <w:t>Phase curvature</w:t>
      </w:r>
      <w:bookmarkEnd w:id="1253"/>
      <w:bookmarkEnd w:id="1254"/>
      <w:bookmarkEnd w:id="1255"/>
    </w:p>
    <w:p w14:paraId="27A50528" w14:textId="77777777" w:rsidR="00757104" w:rsidRPr="00EE3AEC" w:rsidRDefault="00757104" w:rsidP="00757104">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p>
    <w:p w14:paraId="00C3960B" w14:textId="77777777" w:rsidR="00757104" w:rsidRPr="00EE3AEC" w:rsidRDefault="00757104" w:rsidP="00757104">
      <w:pPr>
        <w:pStyle w:val="2"/>
      </w:pPr>
      <w:bookmarkStart w:id="1256" w:name="_Toc516760286"/>
      <w:bookmarkStart w:id="1257" w:name="_Toc68601416"/>
      <w:bookmarkStart w:id="1258" w:name="_Toc97741396"/>
      <w:bookmarkStart w:id="1259" w:name="_Toc106114477"/>
      <w:bookmarkStart w:id="1260" w:name="_Toc114134437"/>
      <w:bookmarkStart w:id="1261" w:name="_Toc144127406"/>
      <w:r>
        <w:lastRenderedPageBreak/>
        <w:t>B.2.8</w:t>
      </w:r>
      <w:r w:rsidRPr="00EE3AEC">
        <w:tab/>
        <w:t>Quality of quiet zone</w:t>
      </w:r>
      <w:bookmarkEnd w:id="1256"/>
      <w:bookmarkEnd w:id="1257"/>
      <w:bookmarkEnd w:id="1258"/>
      <w:bookmarkEnd w:id="1259"/>
      <w:bookmarkEnd w:id="1260"/>
      <w:bookmarkEnd w:id="1261"/>
    </w:p>
    <w:p w14:paraId="6A5FD48C" w14:textId="77777777" w:rsidR="00757104" w:rsidRPr="004C0B6C" w:rsidRDefault="00757104" w:rsidP="00757104">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7969F3AC" w14:textId="77777777" w:rsidR="00757104" w:rsidRPr="004C0B6C" w:rsidRDefault="00757104" w:rsidP="00757104">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70B5F99A" w14:textId="77777777" w:rsidR="00757104" w:rsidRPr="004C0B6C" w:rsidRDefault="00757104" w:rsidP="00757104">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0358D59" w14:textId="77777777" w:rsidR="00757104" w:rsidRPr="004C0B6C" w:rsidRDefault="00757104" w:rsidP="00757104">
      <w:r w:rsidRPr="004C0B6C">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p>
    <w:p w14:paraId="717C414E"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e>
                    <m:sup>
                      <m:r>
                        <w:rPr>
                          <w:rFonts w:ascii="Cambria Math" w:hAnsi="Cambria Math"/>
                        </w:rPr>
                        <m:t>2</m:t>
                      </m:r>
                    </m:sup>
                  </m:sSup>
                </m:e>
              </m:nary>
            </m:e>
          </m:rad>
        </m:oMath>
      </m:oMathPara>
    </w:p>
    <w:p w14:paraId="46E25375" w14:textId="77777777" w:rsidR="00757104" w:rsidRPr="004C0B6C" w:rsidRDefault="00757104" w:rsidP="00757104">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p>
    <w:p w14:paraId="73A88EBC"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e>
                                  </m:d>
                                </m:e>
                              </m:func>
                            </m:e>
                          </m:d>
                        </m:e>
                        <m:sup>
                          <m:r>
                            <w:rPr>
                              <w:rFonts w:ascii="Cambria Math" w:hAnsi="Cambria Math"/>
                            </w:rPr>
                            <m:t>2</m:t>
                          </m:r>
                        </m:sup>
                      </m:sSup>
                    </m:e>
                  </m:d>
                </m:e>
              </m:nary>
            </m:e>
          </m:rad>
        </m:oMath>
      </m:oMathPara>
    </w:p>
    <w:p w14:paraId="2478BD55" w14:textId="77777777" w:rsidR="00757104" w:rsidRPr="004C0B6C" w:rsidRDefault="00757104" w:rsidP="00757104">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p>
    <w:p w14:paraId="4704233F" w14:textId="77777777" w:rsidR="00757104" w:rsidRPr="00EE3AEC" w:rsidRDefault="00757104" w:rsidP="00757104">
      <w:r w:rsidRPr="004C0B6C">
        <w:t>The standard uncertainty for the quiet zone ripple contribution to the TRP/TRS measurement is then given by the maximum SSD from all of the ripple test measurements.</w:t>
      </w:r>
    </w:p>
    <w:p w14:paraId="04C8F8AA" w14:textId="77777777" w:rsidR="00757104" w:rsidRPr="00EE3AEC" w:rsidRDefault="00757104" w:rsidP="00757104">
      <w:pPr>
        <w:pStyle w:val="2"/>
      </w:pPr>
      <w:bookmarkStart w:id="1262" w:name="_Toc516760287"/>
      <w:bookmarkStart w:id="1263" w:name="_Toc68601417"/>
      <w:bookmarkStart w:id="1264" w:name="_Toc97741397"/>
      <w:bookmarkStart w:id="1265" w:name="_Toc106114478"/>
      <w:bookmarkStart w:id="1266" w:name="_Toc114134438"/>
      <w:bookmarkStart w:id="1267" w:name="_Toc144127407"/>
      <w:r>
        <w:t>B.2.9</w:t>
      </w:r>
      <w:r w:rsidRPr="00EE3AEC">
        <w:tab/>
      </w:r>
      <w:r>
        <w:t xml:space="preserve">DUT </w:t>
      </w:r>
      <w:r w:rsidRPr="00EE3AEC">
        <w:t>Tx-power drift</w:t>
      </w:r>
      <w:bookmarkEnd w:id="1262"/>
      <w:bookmarkEnd w:id="1263"/>
      <w:bookmarkEnd w:id="1264"/>
      <w:bookmarkEnd w:id="1265"/>
      <w:bookmarkEnd w:id="1266"/>
      <w:bookmarkEnd w:id="1267"/>
    </w:p>
    <w:p w14:paraId="2CF83DE4" w14:textId="77777777" w:rsidR="00757104" w:rsidRPr="00EE3AEC" w:rsidRDefault="00757104" w:rsidP="00757104">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4A6B2D24" w14:textId="77777777" w:rsidR="00757104" w:rsidRPr="00EE3AEC" w:rsidRDefault="00757104" w:rsidP="00757104">
      <w:pPr>
        <w:spacing w:after="220"/>
        <w:rPr>
          <w:iCs/>
        </w:rPr>
      </w:pPr>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p>
    <w:p w14:paraId="0CAFABB4" w14:textId="77777777" w:rsidR="00757104" w:rsidRPr="00EE3AEC" w:rsidRDefault="00757104" w:rsidP="00757104">
      <w:r w:rsidRPr="00EE3AEC">
        <w:lastRenderedPageBreak/>
        <w:t xml:space="preserve">Typical TX-power drifts of 3G UE, measured in a single angular point, DUT placed against phantom head are shown in Figure </w:t>
      </w:r>
      <w:r>
        <w:t>B.2.9</w:t>
      </w:r>
      <w:r w:rsidRPr="00EE3AEC">
        <w:t>-1.</w:t>
      </w:r>
    </w:p>
    <w:p w14:paraId="4A5AC1E7" w14:textId="77777777" w:rsidR="00757104" w:rsidRPr="00EE3AEC" w:rsidRDefault="00757104" w:rsidP="00757104">
      <w:pPr>
        <w:pStyle w:val="TH"/>
      </w:pPr>
      <w:r w:rsidRPr="00EE3AEC">
        <w:rPr>
          <w:noProof/>
        </w:rPr>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6CD8686" w14:textId="77777777" w:rsidR="00757104" w:rsidRPr="00EE3AEC" w:rsidRDefault="00757104" w:rsidP="00757104">
      <w:pPr>
        <w:pStyle w:val="TF"/>
      </w:pPr>
      <w:r w:rsidRPr="00EE3AEC">
        <w:t xml:space="preserve">Figure </w:t>
      </w:r>
      <w:r>
        <w:t>B.2.9</w:t>
      </w:r>
      <w:r w:rsidRPr="00EE3AEC">
        <w:t>-1: Output power variation of typical 3G UE during battery life</w:t>
      </w:r>
    </w:p>
    <w:p w14:paraId="65AE80B8" w14:textId="77777777" w:rsidR="00757104" w:rsidRPr="00EE3AEC" w:rsidRDefault="00757104" w:rsidP="00757104">
      <w:pPr>
        <w:pStyle w:val="2"/>
      </w:pPr>
      <w:bookmarkStart w:id="1268" w:name="_Toc516760301"/>
      <w:bookmarkStart w:id="1269" w:name="_Toc68601431"/>
      <w:bookmarkStart w:id="1270" w:name="_Toc97741398"/>
      <w:bookmarkStart w:id="1271" w:name="_Toc106114479"/>
      <w:bookmarkStart w:id="1272" w:name="_Toc114134439"/>
      <w:bookmarkStart w:id="1273" w:name="_Toc144127408"/>
      <w:r>
        <w:t>B.2.10</w:t>
      </w:r>
      <w:r w:rsidRPr="00EE3AEC">
        <w:tab/>
        <w:t>DUT sensitivity drift</w:t>
      </w:r>
      <w:bookmarkEnd w:id="1268"/>
      <w:bookmarkEnd w:id="1269"/>
      <w:bookmarkEnd w:id="1270"/>
      <w:bookmarkEnd w:id="1271"/>
      <w:bookmarkEnd w:id="1272"/>
      <w:bookmarkEnd w:id="1273"/>
    </w:p>
    <w:p w14:paraId="728CFBF7" w14:textId="77777777" w:rsidR="00757104" w:rsidRPr="00EE3AEC" w:rsidRDefault="00757104" w:rsidP="00757104">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p>
    <w:p w14:paraId="25AB2CDE" w14:textId="3429F2D8" w:rsidR="00757104" w:rsidRDefault="00757104" w:rsidP="00757104">
      <w:pPr>
        <w:pStyle w:val="2"/>
      </w:pPr>
      <w:bookmarkStart w:id="1274" w:name="_Toc516760288"/>
      <w:bookmarkStart w:id="1275" w:name="_Toc68601418"/>
      <w:bookmarkStart w:id="1276" w:name="_Toc97741399"/>
      <w:bookmarkStart w:id="1277" w:name="_Toc106114480"/>
      <w:bookmarkStart w:id="1278" w:name="_Toc114134440"/>
      <w:bookmarkStart w:id="1279" w:name="_Toc144127409"/>
      <w:r>
        <w:t>B.2.11</w:t>
      </w:r>
      <w:r w:rsidRPr="00EE3AEC">
        <w:tab/>
      </w:r>
      <w:r w:rsidRPr="00103B7C">
        <w:t>Uncertainty</w:t>
      </w:r>
      <w:r w:rsidRPr="00EE3AEC">
        <w:t xml:space="preserve"> related to the use of phantoms</w:t>
      </w:r>
      <w:bookmarkEnd w:id="1274"/>
      <w:bookmarkEnd w:id="1275"/>
      <w:bookmarkEnd w:id="1276"/>
      <w:bookmarkEnd w:id="1277"/>
      <w:bookmarkEnd w:id="1278"/>
      <w:bookmarkEnd w:id="1279"/>
    </w:p>
    <w:p w14:paraId="6817FA24" w14:textId="77777777" w:rsidR="006D455F" w:rsidRPr="009A770C" w:rsidRDefault="006D455F" w:rsidP="006D455F">
      <w:pPr>
        <w:pPrChange w:id="1280" w:author="R&amp;S_r1" w:date="2023-08-24T14:43:00Z">
          <w:pPr>
            <w:pStyle w:val="2"/>
          </w:pPr>
        </w:pPrChange>
      </w:pPr>
      <w:ins w:id="1281" w:author="R&amp;S_r1" w:date="2023-08-24T14:43:00Z">
        <w:r w:rsidRPr="009A770C">
          <w:t>The following elements of uncertainty contributions (when applicable) are combined by the root-sum-squares (RSS) method to derive the total combined uncertainty related to the use of phantoms.</w:t>
        </w:r>
      </w:ins>
    </w:p>
    <w:p w14:paraId="48561891" w14:textId="473B0369" w:rsidR="006D455F" w:rsidRPr="006D455F" w:rsidDel="00BA5513" w:rsidRDefault="006D455F" w:rsidP="006D455F">
      <w:pPr>
        <w:rPr>
          <w:del w:id="1282" w:author="Ruixin Wang (vivo)" w:date="2023-08-28T15:05:00Z"/>
        </w:rPr>
      </w:pPr>
    </w:p>
    <w:p w14:paraId="32E4F71F" w14:textId="77777777" w:rsidR="00757104" w:rsidRPr="00EE3AEC" w:rsidRDefault="00757104" w:rsidP="00757104">
      <w:pPr>
        <w:pStyle w:val="30"/>
      </w:pPr>
      <w:bookmarkStart w:id="1283" w:name="_Toc516760289"/>
      <w:bookmarkStart w:id="1284" w:name="_Toc68601419"/>
      <w:bookmarkStart w:id="1285" w:name="_Toc144127410"/>
      <w:r>
        <w:t>B.2.11</w:t>
      </w:r>
      <w:r w:rsidRPr="00EE3AEC">
        <w:t>.1</w:t>
      </w:r>
      <w:r w:rsidRPr="00EE3AEC">
        <w:tab/>
      </w:r>
      <w:r w:rsidRPr="00103B7C">
        <w:t>Uncertainty</w:t>
      </w:r>
      <w:r w:rsidRPr="00EE3AEC">
        <w:t xml:space="preserve"> from using different types of SAM phantom</w:t>
      </w:r>
      <w:bookmarkEnd w:id="1283"/>
      <w:bookmarkEnd w:id="1284"/>
      <w:bookmarkEnd w:id="1285"/>
    </w:p>
    <w:p w14:paraId="14E93C20" w14:textId="77777777" w:rsidR="00757104" w:rsidRPr="00EE3AEC" w:rsidRDefault="00757104" w:rsidP="00757104">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52B465A0" w14:textId="77777777" w:rsidR="00757104" w:rsidRPr="00EE3AEC" w:rsidRDefault="00757104" w:rsidP="00757104">
      <w:pPr>
        <w:pStyle w:val="30"/>
      </w:pPr>
      <w:bookmarkStart w:id="1286" w:name="_Toc516760290"/>
      <w:bookmarkStart w:id="1287" w:name="_Toc68601420"/>
      <w:bookmarkStart w:id="1288" w:name="_Toc144127411"/>
      <w:r>
        <w:t>B.2.11</w:t>
      </w:r>
      <w:r w:rsidRPr="00EE3AEC">
        <w:t>.2</w:t>
      </w:r>
      <w:r w:rsidRPr="00EE3AEC">
        <w:tab/>
      </w:r>
      <w:r w:rsidRPr="00103B7C">
        <w:t>Simulated</w:t>
      </w:r>
      <w:r w:rsidRPr="00EE3AEC">
        <w:t xml:space="preserve"> tissue liquid uncertainty</w:t>
      </w:r>
      <w:bookmarkEnd w:id="1286"/>
      <w:bookmarkEnd w:id="1287"/>
      <w:bookmarkEnd w:id="1288"/>
    </w:p>
    <w:p w14:paraId="6DAB8855" w14:textId="77777777" w:rsidR="00757104" w:rsidRPr="00EE3AEC" w:rsidRDefault="00757104" w:rsidP="00757104">
      <w:r w:rsidRPr="00EE3AEC">
        <w:t>This uncertainty will occur, if the laboratory uses a liquid which has dielectric parameters deviating more than ±15% of the target parameters.</w:t>
      </w:r>
    </w:p>
    <w:p w14:paraId="689A2395" w14:textId="77777777" w:rsidR="00757104" w:rsidRPr="00EE3AEC" w:rsidRDefault="00757104" w:rsidP="00757104">
      <w:pPr>
        <w:pStyle w:val="30"/>
      </w:pPr>
      <w:bookmarkStart w:id="1289" w:name="_Toc516760291"/>
      <w:bookmarkStart w:id="1290" w:name="_Toc68601421"/>
      <w:bookmarkStart w:id="1291" w:name="_Toc144127412"/>
      <w:r>
        <w:t>B.2.11</w:t>
      </w:r>
      <w:r w:rsidRPr="00EE3AEC">
        <w:t>.3</w:t>
      </w:r>
      <w:r w:rsidRPr="00EE3AEC">
        <w:tab/>
        <w:t>Uncertainty of dielectric properties and shape of the hand phantom</w:t>
      </w:r>
      <w:bookmarkEnd w:id="1289"/>
      <w:bookmarkEnd w:id="1290"/>
      <w:bookmarkEnd w:id="1291"/>
    </w:p>
    <w:p w14:paraId="7C53EAF5" w14:textId="77777777" w:rsidR="00757104" w:rsidRPr="00EE3AEC" w:rsidRDefault="00757104" w:rsidP="00757104">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p>
    <w:p w14:paraId="3A69C56C" w14:textId="77777777" w:rsidR="00757104" w:rsidRPr="00EE3AEC" w:rsidRDefault="00757104" w:rsidP="00757104">
      <w:pPr>
        <w:spacing w:after="0"/>
      </w:pPr>
    </w:p>
    <w:p w14:paraId="06C78300" w14:textId="77777777" w:rsidR="00757104" w:rsidRPr="00EE3AEC" w:rsidRDefault="00757104" w:rsidP="00757104">
      <w:pPr>
        <w:pStyle w:val="B10"/>
      </w:pPr>
      <w:r w:rsidRPr="00EE3AEC">
        <w:t>1.</w:t>
      </w:r>
      <w:r w:rsidRPr="00EE3AEC">
        <w:tab/>
        <w:t>Each hand shall be manufactured together with a reference cube of the same material. The sides of the reference cube shall be not less than 40 mm in length.</w:t>
      </w:r>
    </w:p>
    <w:p w14:paraId="2EF94468" w14:textId="77777777" w:rsidR="00757104" w:rsidRPr="00EE3AEC" w:rsidRDefault="00757104" w:rsidP="00757104">
      <w:pPr>
        <w:pStyle w:val="B10"/>
      </w:pPr>
      <w:r w:rsidRPr="00EE3AEC">
        <w:t>2.</w:t>
      </w:r>
      <w:r w:rsidRPr="00EE3AEC">
        <w:tab/>
        <w:t>The moulded surface on three orthogonal sides of the cube shall be sliced away to a depth of at least 3 mm, in order to expose interior material for evaluation. The remaining three sides of the cube shall be left untreated.</w:t>
      </w:r>
    </w:p>
    <w:p w14:paraId="2BC22678" w14:textId="77777777" w:rsidR="00757104" w:rsidRPr="00EE3AEC" w:rsidRDefault="00757104" w:rsidP="00757104">
      <w:pPr>
        <w:pStyle w:val="B10"/>
      </w:pPr>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p>
    <w:p w14:paraId="524A9785" w14:textId="77777777" w:rsidR="00757104" w:rsidRPr="00EE3AEC" w:rsidRDefault="00757104" w:rsidP="00757104">
      <w:pPr>
        <w:pStyle w:val="B10"/>
      </w:pPr>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p>
    <w:p w14:paraId="12A39F90" w14:textId="77777777" w:rsidR="00757104" w:rsidRDefault="00757104" w:rsidP="00757104">
      <w:pPr>
        <w:pStyle w:val="B10"/>
      </w:pPr>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p>
    <w:p w14:paraId="2A2D0D6A" w14:textId="77777777" w:rsidR="00757104" w:rsidRDefault="002F4F64"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int_avg</m:t>
                  </m:r>
                </m:sub>
              </m:sSub>
            </m:num>
            <m:den>
              <m:r>
                <w:rPr>
                  <w:rFonts w:ascii="Cambria Math" w:hAnsi="Cambria Math"/>
                </w:rPr>
                <m:t>4</m:t>
              </m:r>
            </m:den>
          </m:f>
        </m:oMath>
      </m:oMathPara>
    </w:p>
    <w:p w14:paraId="1D685488" w14:textId="77777777" w:rsidR="00757104" w:rsidRPr="00EE3AEC" w:rsidRDefault="002F4F64"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int_avg</m:t>
                  </m:r>
                </m:sub>
              </m:sSub>
            </m:num>
            <m:den>
              <m:r>
                <w:rPr>
                  <w:rFonts w:ascii="Cambria Math" w:hAnsi="Cambria Math"/>
                </w:rPr>
                <m:t>4</m:t>
              </m:r>
            </m:den>
          </m:f>
        </m:oMath>
      </m:oMathPara>
    </w:p>
    <w:p w14:paraId="467FA1A6" w14:textId="77777777" w:rsidR="00757104" w:rsidRDefault="00757104" w:rsidP="00757104">
      <w:pPr>
        <w:pStyle w:val="B10"/>
      </w:pPr>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p>
    <w:p w14:paraId="296938A5" w14:textId="77777777" w:rsidR="00757104" w:rsidRDefault="002F4F64"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e>
          </m:rad>
        </m:oMath>
      </m:oMathPara>
    </w:p>
    <w:p w14:paraId="44AED587" w14:textId="77777777" w:rsidR="00757104" w:rsidRPr="00EE3AEC" w:rsidRDefault="002F4F64"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e>
          </m:rad>
        </m:oMath>
      </m:oMathPara>
    </w:p>
    <w:p w14:paraId="02426FBE" w14:textId="77777777" w:rsidR="00757104" w:rsidRPr="00EE3AEC" w:rsidRDefault="00757104" w:rsidP="00757104">
      <w:pPr>
        <w:pStyle w:val="B10"/>
      </w:pPr>
      <w:r w:rsidRPr="00EE3AEC">
        <w:t>7.</w:t>
      </w:r>
      <w:r w:rsidRPr="00EE3AEC">
        <w:tab/>
        <w:t>The hands are acceptable for radiated performance testing, i.e., meet the minimal requirements, if</w:t>
      </w:r>
    </w:p>
    <w:p w14:paraId="49C57B61" w14:textId="77777777" w:rsidR="00757104" w:rsidRPr="00EE3AEC" w:rsidRDefault="00757104" w:rsidP="00757104">
      <w:pPr>
        <w:pStyle w:val="B20"/>
      </w:pPr>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p>
    <w:p w14:paraId="381B0A4A" w14:textId="77777777" w:rsidR="00757104" w:rsidRPr="00EE3AEC" w:rsidRDefault="00757104" w:rsidP="00757104">
      <w:pPr>
        <w:pStyle w:val="B20"/>
      </w:pPr>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p>
    <w:p w14:paraId="00667F65" w14:textId="77777777" w:rsidR="00757104" w:rsidRPr="00EE3AEC" w:rsidRDefault="00757104" w:rsidP="00757104">
      <w:pPr>
        <w:pStyle w:val="B20"/>
      </w:pPr>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7731F63E" w14:textId="77777777" w:rsidR="00757104" w:rsidRPr="00EE3AEC" w:rsidRDefault="00757104" w:rsidP="00757104">
      <w:pPr>
        <w:pStyle w:val="B20"/>
      </w:pPr>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52C09D56" w14:textId="77777777" w:rsidR="00757104" w:rsidRPr="00EE3AEC" w:rsidRDefault="00757104" w:rsidP="00757104">
      <w:pPr>
        <w:pStyle w:val="B20"/>
      </w:pPr>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4260DB5C" w14:textId="77777777" w:rsidR="00757104" w:rsidRPr="00EE3AEC" w:rsidRDefault="00757104" w:rsidP="00757104">
      <w:pPr>
        <w:pStyle w:val="B10"/>
      </w:pPr>
      <w:r w:rsidRPr="00EE3AEC">
        <w:t>8.</w:t>
      </w:r>
      <w:r w:rsidRPr="00EE3AEC">
        <w:tab/>
        <w:t xml:space="preserve">For the hands meeting the minimal requirements of step 7, the following approximations shall be used to determine the hand uncertainty due to dielectric properties. </w:t>
      </w:r>
    </w:p>
    <w:p w14:paraId="18CC4093" w14:textId="77777777" w:rsidR="00757104" w:rsidRPr="00EE3AEC" w:rsidRDefault="002F4F64"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ε</m:t>
              </m:r>
            </m:sub>
          </m:sSub>
          <m:d>
            <m:dPr>
              <m:ctrlPr>
                <w:rPr>
                  <w:rFonts w:ascii="Cambria Math" w:hAnsi="Cambria Math"/>
                  <w:i/>
                </w:rPr>
              </m:ctrlPr>
            </m:dPr>
            <m:e>
              <m:r>
                <m:rPr>
                  <m:nor/>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6ED60D4F" w14:textId="77777777" w:rsidR="00757104" w:rsidRPr="00EE3AEC" w:rsidRDefault="002F4F64"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σ</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24C97B99" w14:textId="77777777" w:rsidR="00757104" w:rsidRPr="00EE3AEC" w:rsidRDefault="002F4F64" w:rsidP="00757104">
      <w:pPr>
        <w:pStyle w:val="B10"/>
        <w:tabs>
          <w:tab w:val="left" w:pos="284"/>
        </w:tabs>
        <w:ind w:left="284" w:firstLine="0"/>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w:t>
      </w:r>
      <w:r w:rsidR="00757104" w:rsidRPr="00EE3AEC">
        <w:lastRenderedPageBreak/>
        <w:t xml:space="preserve">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p>
    <w:p w14:paraId="609765A3" w14:textId="6FD8A3D4" w:rsidR="00757104" w:rsidRDefault="00757104" w:rsidP="00757104">
      <w:r w:rsidRPr="00EE3AEC">
        <w:t>In case the hand phantoms are manufactured within CAD models, the tolerance is 2% and therefore the effects shape errors are negligible. If the tolerance is larger, a numerical study must be conducted.</w:t>
      </w:r>
    </w:p>
    <w:p w14:paraId="6511EAE8" w14:textId="43F20E24" w:rsidR="006D455F" w:rsidRPr="00EE3AEC" w:rsidRDefault="006D455F" w:rsidP="00757104">
      <w:ins w:id="1292" w:author="R&amp;S_r1" w:date="2023-08-24T14:44:00Z">
        <w:r w:rsidRPr="009A770C">
          <w:t>The assessment of uncertainties for the phantom</w:t>
        </w:r>
      </w:ins>
      <w:ins w:id="1293" w:author="R&amp;S_r1" w:date="2023-08-24T15:55:00Z">
        <w:r w:rsidRPr="009A770C">
          <w:t>s</w:t>
        </w:r>
      </w:ins>
      <w:ins w:id="1294" w:author="R&amp;S_r1" w:date="2023-08-24T14:44:00Z">
        <w:r w:rsidRPr="009A770C">
          <w:t xml:space="preserve"> defined in CTIA Certification OTA Test Plan 01.72 Section 2 [CTIA 01.72], is further detailed in CTIA Certification OTA Test Plan 01.70 Section 3 [CTIA 01.70]. Values are from the CTIA Certification Test Plan for Wireless Device Over-the-Air Performance © CTIA Certification. Reproduced with permission.</w:t>
        </w:r>
      </w:ins>
    </w:p>
    <w:p w14:paraId="2B22FBE0" w14:textId="77777777" w:rsidR="00757104" w:rsidRPr="00103BD2" w:rsidRDefault="00757104" w:rsidP="00757104">
      <w:pPr>
        <w:pStyle w:val="30"/>
      </w:pPr>
      <w:bookmarkStart w:id="1295" w:name="_Toc516760292"/>
      <w:bookmarkStart w:id="1296" w:name="_Toc68601422"/>
      <w:bookmarkStart w:id="1297" w:name="_Toc144127413"/>
      <w:r w:rsidRPr="00103BD2">
        <w:t>B.2.1</w:t>
      </w:r>
      <w:r>
        <w:t>1</w:t>
      </w:r>
      <w:r w:rsidRPr="00103BD2">
        <w:t>.4</w:t>
      </w:r>
      <w:r w:rsidRPr="00103BD2">
        <w:tab/>
        <w:t>Uncertainty from using different types of Laptop Ground Plane phantom</w:t>
      </w:r>
      <w:bookmarkEnd w:id="1295"/>
      <w:bookmarkEnd w:id="1296"/>
      <w:bookmarkEnd w:id="1297"/>
    </w:p>
    <w:p w14:paraId="78259C29" w14:textId="46D0432D" w:rsidR="00757104" w:rsidRDefault="00757104" w:rsidP="00757104">
      <w:r w:rsidRPr="00103BD2">
        <w:t>This uncertainty contribution originates from the fact that different laboratories may use different variations of Laptop Ground Plane phantom. The standard Laptop Ground Plane is the specified phantom.</w:t>
      </w:r>
    </w:p>
    <w:p w14:paraId="2835208B" w14:textId="77777777" w:rsidR="006D455F" w:rsidRPr="009A770C" w:rsidRDefault="006D455F" w:rsidP="006D455F">
      <w:pPr>
        <w:keepNext/>
        <w:keepLines/>
        <w:spacing w:before="120"/>
        <w:ind w:left="1134" w:hanging="1134"/>
        <w:outlineLvl w:val="2"/>
        <w:rPr>
          <w:ins w:id="1298" w:author="R&amp;S_r1" w:date="2023-08-24T14:45:00Z"/>
          <w:rFonts w:ascii="Arial" w:hAnsi="Arial"/>
          <w:sz w:val="28"/>
        </w:rPr>
      </w:pPr>
      <w:ins w:id="1299" w:author="R&amp;S_r1" w:date="2023-08-24T14:45:00Z">
        <w:r w:rsidRPr="009A770C">
          <w:rPr>
            <w:rFonts w:ascii="Arial" w:hAnsi="Arial"/>
            <w:sz w:val="28"/>
          </w:rPr>
          <w:t>B.2.11.</w:t>
        </w:r>
      </w:ins>
      <w:ins w:id="1300" w:author="R&amp;S" w:date="2023-08-25T11:07:00Z">
        <w:r w:rsidRPr="009A770C">
          <w:rPr>
            <w:rFonts w:ascii="Arial" w:hAnsi="Arial"/>
            <w:sz w:val="28"/>
            <w:rPrChange w:id="1301" w:author="R&amp;S" w:date="2023-08-25T11:08:00Z">
              <w:rPr>
                <w:highlight w:val="yellow"/>
              </w:rPr>
            </w:rPrChange>
          </w:rPr>
          <w:t>5</w:t>
        </w:r>
      </w:ins>
      <w:ins w:id="1302" w:author="R&amp;S_r1" w:date="2023-08-24T14:45:00Z">
        <w:r w:rsidRPr="009A770C">
          <w:rPr>
            <w:rFonts w:ascii="Arial" w:hAnsi="Arial"/>
            <w:sz w:val="28"/>
          </w:rPr>
          <w:tab/>
          <w:t>Positioning Uncertainty from using Phantoms</w:t>
        </w:r>
      </w:ins>
    </w:p>
    <w:p w14:paraId="192E2B0C" w14:textId="77777777" w:rsidR="006D455F" w:rsidRPr="009A770C" w:rsidRDefault="006D455F" w:rsidP="006D455F">
      <w:pPr>
        <w:rPr>
          <w:ins w:id="1303" w:author="R&amp;S_r1" w:date="2023-08-24T14:45:00Z"/>
        </w:rPr>
      </w:pPr>
      <w:ins w:id="1304" w:author="R&amp;S_r1" w:date="2023-08-24T14:45:00Z">
        <w:r w:rsidRPr="009A770C">
          <w:t xml:space="preserve">Some uncertainty also occurs from the positioning of the DUT against the SAM phantom, as the DUT cannot be attached exactly in the same way every time. This uncertainty depends on how much the DUT’s positioning against the SAM phantom and hand phantoms varies from the specified testing positions. It is noted that the uncertainty of the phone positioning depends on the phone holder and the measurement operator and is in fact difficult to distinguish from random uncertainty. Some uncertainty also occurs from the positioning of the DUT plugged into the Laptop Ground Plane phantom, as the DUT may not be plugged into the USB connector and positioned exactly in the same way every time. This uncertainty depends on how much the DUT’s position plugged into the Laptop Ground Plane phantom varies from the specified plug-in position. Therefore, the positioning uncertainty is included in random uncertainty. </w:t>
        </w:r>
      </w:ins>
    </w:p>
    <w:p w14:paraId="1B3627D4" w14:textId="77777777" w:rsidR="006D455F" w:rsidRPr="009A770C" w:rsidRDefault="006D455F" w:rsidP="006D455F">
      <w:pPr>
        <w:rPr>
          <w:ins w:id="1305" w:author="R&amp;S_r1" w:date="2023-08-24T14:45:00Z"/>
        </w:rPr>
      </w:pPr>
      <w:ins w:id="1306" w:author="R&amp;S_r1" w:date="2023-08-24T14:45:00Z">
        <w:r w:rsidRPr="009A770C">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values.</w:t>
        </w:r>
      </w:ins>
    </w:p>
    <w:p w14:paraId="07A2B9E6" w14:textId="77777777" w:rsidR="006D455F" w:rsidRPr="009A770C" w:rsidRDefault="006D455F" w:rsidP="006D455F">
      <w:pPr>
        <w:rPr>
          <w:ins w:id="1307" w:author="R&amp;S_r1" w:date="2023-08-24T14:45:00Z"/>
        </w:rPr>
      </w:pPr>
      <w:ins w:id="1308" w:author="R&amp;S_r1" w:date="2023-08-24T14:45:00Z">
        <w:r w:rsidRPr="009A770C">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ins>
    </w:p>
    <w:p w14:paraId="3EADDD21" w14:textId="08C263C8" w:rsidR="006D455F" w:rsidRPr="00FC2262" w:rsidRDefault="006D455F" w:rsidP="006D455F">
      <w:pPr>
        <w:rPr>
          <w:strike/>
        </w:rPr>
      </w:pPr>
      <w:ins w:id="1309" w:author="R&amp;S_r1" w:date="2023-08-24T14:45:00Z">
        <w:r w:rsidRPr="009A770C">
          <w:t>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w:t>
        </w:r>
      </w:ins>
    </w:p>
    <w:p w14:paraId="55E4BE4A" w14:textId="77777777" w:rsidR="00757104" w:rsidRPr="00EE3AEC" w:rsidRDefault="00757104" w:rsidP="00757104">
      <w:pPr>
        <w:pStyle w:val="2"/>
      </w:pPr>
      <w:bookmarkStart w:id="1310" w:name="_Toc516760293"/>
      <w:bookmarkStart w:id="1311" w:name="_Toc68601423"/>
      <w:bookmarkStart w:id="1312" w:name="_Toc97741400"/>
      <w:bookmarkStart w:id="1313" w:name="_Toc106114481"/>
      <w:bookmarkStart w:id="1314" w:name="_Toc114134441"/>
      <w:bookmarkStart w:id="1315" w:name="_Toc144127414"/>
      <w:r>
        <w:t>B.2.12</w:t>
      </w:r>
      <w:r w:rsidRPr="00EE3AEC">
        <w:tab/>
        <w:t>Coarse sampling grid</w:t>
      </w:r>
      <w:bookmarkEnd w:id="1310"/>
      <w:bookmarkEnd w:id="1311"/>
      <w:bookmarkEnd w:id="1312"/>
      <w:bookmarkEnd w:id="1313"/>
      <w:bookmarkEnd w:id="1314"/>
      <w:bookmarkEnd w:id="1315"/>
    </w:p>
    <w:p w14:paraId="0C9E990E" w14:textId="77777777" w:rsidR="005619B6" w:rsidRDefault="005619B6" w:rsidP="00BB2524">
      <w:pPr>
        <w:autoSpaceDE w:val="0"/>
        <w:autoSpaceDN w:val="0"/>
        <w:adjustRightInd w:val="0"/>
      </w:pPr>
      <w:r>
        <w:rPr>
          <w:lang w:val="en-US" w:eastAsia="en-GB"/>
        </w:rPr>
        <w:t xml:space="preserve">This contributor describes the uncertainty of the measured TRP/TRS value due to the finite number of measurement grid points. </w:t>
      </w:r>
      <w:r w:rsidR="00757104" w:rsidRPr="00EE3AEC">
        <w:t>De</w:t>
      </w:r>
      <w:r w:rsidR="00757104">
        <w:t>c</w:t>
      </w:r>
      <w:r w:rsidR="00757104"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r>
        <w:t xml:space="preserve">Different TRP quadratures also have an effect on the MU. </w:t>
      </w:r>
      <w:r w:rsidRPr="00EE3AEC">
        <w:t xml:space="preserve"> </w:t>
      </w:r>
    </w:p>
    <w:p w14:paraId="4B071E5D" w14:textId="77777777" w:rsidR="006D455F" w:rsidRPr="009A770C" w:rsidRDefault="005619B6" w:rsidP="006D455F">
      <w:r>
        <w:t xml:space="preserve">The grid </w:t>
      </w:r>
      <w:bookmarkStart w:id="1316" w:name="_Toc516760294"/>
      <w:bookmarkStart w:id="1317" w:name="_Toc68601424"/>
      <w:bookmarkStart w:id="1318" w:name="_Toc97741401"/>
      <w:bookmarkStart w:id="1319" w:name="_Toc106114482"/>
      <w:bookmarkStart w:id="1320" w:name="_Toc114134442"/>
      <w:r w:rsidR="006D455F" w:rsidRPr="009A770C">
        <w:t>options for TRP/TRS with associated MUs for constant-step size grids are summarized in Table B.2.12-1.</w:t>
      </w:r>
    </w:p>
    <w:p w14:paraId="6B24B039" w14:textId="77777777" w:rsidR="006D455F" w:rsidRPr="009A770C" w:rsidRDefault="006D455F" w:rsidP="006D455F">
      <w:pPr>
        <w:keepNext/>
        <w:keepLines/>
        <w:spacing w:before="60"/>
        <w:jc w:val="center"/>
        <w:rPr>
          <w:rFonts w:ascii="Arial" w:hAnsi="Arial"/>
          <w:b/>
        </w:rPr>
      </w:pPr>
      <w:r w:rsidRPr="009A770C">
        <w:rPr>
          <w:rFonts w:ascii="Arial" w:hAnsi="Arial"/>
          <w:b/>
        </w:rPr>
        <w:lastRenderedPageBreak/>
        <w:t>Table B.2.12-1: Grid Options for TRP/TRS with constant-step size grids</w:t>
      </w:r>
    </w:p>
    <w:tbl>
      <w:tblPr>
        <w:tblStyle w:val="ac"/>
        <w:tblW w:w="0" w:type="auto"/>
        <w:jc w:val="center"/>
        <w:tblLook w:val="04A0" w:firstRow="1" w:lastRow="0" w:firstColumn="1" w:lastColumn="0" w:noHBand="0" w:noVBand="1"/>
      </w:tblPr>
      <w:tblGrid>
        <w:gridCol w:w="1555"/>
        <w:gridCol w:w="1127"/>
        <w:gridCol w:w="1361"/>
        <w:gridCol w:w="1093"/>
        <w:gridCol w:w="997"/>
        <w:gridCol w:w="1207"/>
        <w:gridCol w:w="1008"/>
      </w:tblGrid>
      <w:tr w:rsidR="006D455F" w:rsidRPr="009A770C" w14:paraId="3AFBCA0E" w14:textId="77777777" w:rsidTr="00AC146F">
        <w:trPr>
          <w:jc w:val="center"/>
        </w:trPr>
        <w:tc>
          <w:tcPr>
            <w:tcW w:w="1555" w:type="dxa"/>
            <w:shd w:val="clear" w:color="auto" w:fill="D9D9D9" w:themeFill="background1" w:themeFillShade="D9"/>
            <w:vAlign w:val="center"/>
          </w:tcPr>
          <w:p w14:paraId="79895DC2" w14:textId="77777777" w:rsidR="006D455F" w:rsidRPr="009A770C" w:rsidRDefault="006D455F" w:rsidP="00AC146F">
            <w:pPr>
              <w:keepNext/>
              <w:keepLines/>
              <w:spacing w:after="0"/>
              <w:jc w:val="center"/>
              <w:rPr>
                <w:rFonts w:ascii="Arial" w:hAnsi="Arial"/>
                <w:b/>
                <w:sz w:val="18"/>
              </w:rPr>
            </w:pPr>
            <w:r w:rsidRPr="009A770C">
              <w:rPr>
                <w:rFonts w:ascii="Arial" w:hAnsi="Arial"/>
                <w:b/>
                <w:sz w:val="18"/>
              </w:rPr>
              <w:t>Test Metric</w:t>
            </w:r>
          </w:p>
        </w:tc>
        <w:tc>
          <w:tcPr>
            <w:tcW w:w="985" w:type="dxa"/>
            <w:shd w:val="clear" w:color="auto" w:fill="D9D9D9" w:themeFill="background1" w:themeFillShade="D9"/>
            <w:vAlign w:val="center"/>
          </w:tcPr>
          <w:p w14:paraId="25DEE0C7" w14:textId="77777777" w:rsidR="006D455F" w:rsidRPr="009A770C" w:rsidRDefault="006D455F" w:rsidP="00AC146F">
            <w:pPr>
              <w:keepNext/>
              <w:keepLines/>
              <w:spacing w:after="0"/>
              <w:jc w:val="center"/>
              <w:rPr>
                <w:rFonts w:ascii="Arial" w:hAnsi="Arial"/>
                <w:b/>
                <w:sz w:val="18"/>
              </w:rPr>
            </w:pPr>
            <w:r w:rsidRPr="009A770C">
              <w:rPr>
                <w:rFonts w:ascii="Arial" w:hAnsi="Arial"/>
                <w:b/>
                <w:sz w:val="18"/>
              </w:rPr>
              <w:t>Frequency Range</w:t>
            </w:r>
          </w:p>
        </w:tc>
        <w:tc>
          <w:tcPr>
            <w:tcW w:w="1361" w:type="dxa"/>
            <w:shd w:val="clear" w:color="auto" w:fill="D9D9D9" w:themeFill="background1" w:themeFillShade="D9"/>
            <w:vAlign w:val="center"/>
          </w:tcPr>
          <w:p w14:paraId="7261EB29" w14:textId="77777777" w:rsidR="006D455F" w:rsidRPr="009A770C" w:rsidRDefault="006D455F" w:rsidP="00AC146F">
            <w:pPr>
              <w:keepNext/>
              <w:keepLines/>
              <w:spacing w:after="0"/>
              <w:jc w:val="center"/>
              <w:rPr>
                <w:rFonts w:ascii="Arial" w:hAnsi="Arial"/>
                <w:b/>
                <w:sz w:val="18"/>
              </w:rPr>
            </w:pPr>
            <w:r w:rsidRPr="009A770C">
              <w:rPr>
                <w:rFonts w:ascii="Arial" w:hAnsi="Arial"/>
                <w:b/>
                <w:sz w:val="18"/>
              </w:rPr>
              <w:t>Quadrature</w:t>
            </w:r>
          </w:p>
        </w:tc>
        <w:tc>
          <w:tcPr>
            <w:tcW w:w="1093" w:type="dxa"/>
            <w:shd w:val="clear" w:color="auto" w:fill="D9D9D9" w:themeFill="background1" w:themeFillShade="D9"/>
            <w:vAlign w:val="center"/>
          </w:tcPr>
          <w:p w14:paraId="31877EEE" w14:textId="77777777" w:rsidR="006D455F" w:rsidRPr="009A770C" w:rsidRDefault="006D455F" w:rsidP="00AC146F">
            <w:pPr>
              <w:keepNext/>
              <w:keepLines/>
              <w:spacing w:after="0"/>
              <w:jc w:val="center"/>
              <w:rPr>
                <w:rFonts w:ascii="Arial" w:hAnsi="Arial"/>
                <w:b/>
                <w:sz w:val="18"/>
              </w:rPr>
            </w:pPr>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Symbol" w:hAnsi="Symbol"/>
                <w:b/>
                <w:sz w:val="18"/>
              </w:rPr>
              <w:t></w:t>
            </w:r>
            <w:r w:rsidRPr="009A770C">
              <w:rPr>
                <w:rFonts w:ascii="Arial" w:hAnsi="Arial"/>
                <w:b/>
                <w:sz w:val="18"/>
              </w:rPr>
              <w:t>[°]</w:t>
            </w:r>
          </w:p>
        </w:tc>
        <w:tc>
          <w:tcPr>
            <w:tcW w:w="997" w:type="dxa"/>
            <w:shd w:val="clear" w:color="auto" w:fill="D9D9D9" w:themeFill="background1" w:themeFillShade="D9"/>
            <w:vAlign w:val="center"/>
          </w:tcPr>
          <w:p w14:paraId="361D2DD4" w14:textId="77777777" w:rsidR="006D455F" w:rsidRPr="009A770C" w:rsidRDefault="006D455F" w:rsidP="00AC146F">
            <w:pPr>
              <w:keepNext/>
              <w:keepLines/>
              <w:spacing w:after="0"/>
              <w:jc w:val="center"/>
              <w:rPr>
                <w:rFonts w:ascii="Arial" w:hAnsi="Arial"/>
                <w:b/>
                <w:sz w:val="18"/>
              </w:rPr>
            </w:pPr>
            <w:r w:rsidRPr="009A770C">
              <w:rPr>
                <w:rFonts w:ascii="Arial" w:hAnsi="Arial"/>
                <w:b/>
                <w:sz w:val="18"/>
              </w:rPr>
              <w:t>Min. Number of Grid Points (Note 1)</w:t>
            </w:r>
          </w:p>
        </w:tc>
        <w:tc>
          <w:tcPr>
            <w:tcW w:w="1207" w:type="dxa"/>
            <w:shd w:val="clear" w:color="auto" w:fill="D9D9D9" w:themeFill="background1" w:themeFillShade="D9"/>
            <w:vAlign w:val="center"/>
          </w:tcPr>
          <w:p w14:paraId="1873EECB" w14:textId="77777777" w:rsidR="006D455F" w:rsidRPr="009A770C" w:rsidRDefault="006D455F" w:rsidP="00AC146F">
            <w:pPr>
              <w:keepNext/>
              <w:keepLines/>
              <w:spacing w:after="0"/>
              <w:jc w:val="center"/>
              <w:rPr>
                <w:rFonts w:ascii="Arial" w:hAnsi="Arial"/>
                <w:b/>
                <w:sz w:val="18"/>
              </w:rPr>
            </w:pPr>
            <w:r w:rsidRPr="009A770C">
              <w:rPr>
                <w:rFonts w:ascii="Arial" w:hAnsi="Arial"/>
                <w:b/>
                <w:sz w:val="18"/>
              </w:rPr>
              <w:t>Std. Uncertainty [dB]</w:t>
            </w:r>
          </w:p>
        </w:tc>
        <w:tc>
          <w:tcPr>
            <w:tcW w:w="1008" w:type="dxa"/>
            <w:shd w:val="clear" w:color="auto" w:fill="D9D9D9" w:themeFill="background1" w:themeFillShade="D9"/>
            <w:vAlign w:val="center"/>
          </w:tcPr>
          <w:p w14:paraId="329C8DE1" w14:textId="77777777" w:rsidR="006D455F" w:rsidRPr="009A770C" w:rsidRDefault="006D455F" w:rsidP="00AC146F">
            <w:pPr>
              <w:keepNext/>
              <w:keepLines/>
              <w:spacing w:after="0"/>
              <w:jc w:val="center"/>
              <w:rPr>
                <w:rFonts w:ascii="Arial" w:hAnsi="Arial"/>
                <w:b/>
                <w:sz w:val="18"/>
              </w:rPr>
            </w:pPr>
            <w:ins w:id="1321" w:author="R&amp;S" w:date="2023-08-25T11:11:00Z">
              <w:r w:rsidRPr="009A770C">
                <w:rPr>
                  <w:rFonts w:ascii="Arial" w:hAnsi="Arial"/>
                  <w:b/>
                  <w:sz w:val="18"/>
                </w:rPr>
                <w:t>|</w:t>
              </w:r>
            </w:ins>
            <w:r w:rsidRPr="009A770C">
              <w:rPr>
                <w:rFonts w:ascii="Arial" w:hAnsi="Arial"/>
                <w:b/>
                <w:sz w:val="18"/>
              </w:rPr>
              <w:t>Mean Error</w:t>
            </w:r>
            <w:ins w:id="1322" w:author="R&amp;S" w:date="2023-08-25T11:11:00Z">
              <w:r w:rsidRPr="009A770C">
                <w:rPr>
                  <w:rFonts w:ascii="Arial" w:hAnsi="Arial"/>
                  <w:b/>
                  <w:sz w:val="18"/>
                </w:rPr>
                <w:t>|</w:t>
              </w:r>
            </w:ins>
            <w:r w:rsidRPr="009A770C">
              <w:rPr>
                <w:rFonts w:ascii="Arial" w:hAnsi="Arial"/>
                <w:b/>
                <w:sz w:val="18"/>
              </w:rPr>
              <w:t xml:space="preserve"> (Note 3) [dB]</w:t>
            </w:r>
          </w:p>
        </w:tc>
      </w:tr>
      <w:tr w:rsidR="006D455F" w:rsidRPr="009A770C" w14:paraId="283BC2EB" w14:textId="77777777" w:rsidTr="00AC146F">
        <w:trPr>
          <w:jc w:val="center"/>
        </w:trPr>
        <w:tc>
          <w:tcPr>
            <w:tcW w:w="1555" w:type="dxa"/>
            <w:vAlign w:val="center"/>
          </w:tcPr>
          <w:p w14:paraId="68834257"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restart"/>
            <w:vAlign w:val="center"/>
          </w:tcPr>
          <w:p w14:paraId="0E94F9D8"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&lt; 3GHz</w:t>
            </w:r>
          </w:p>
        </w:tc>
        <w:tc>
          <w:tcPr>
            <w:tcW w:w="1361" w:type="dxa"/>
            <w:vMerge w:val="restart"/>
            <w:vAlign w:val="center"/>
          </w:tcPr>
          <w:p w14:paraId="04419F13"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sin(</w:t>
            </w:r>
            <w:r w:rsidRPr="009A770C">
              <w:rPr>
                <w:rFonts w:ascii="Symbol" w:hAnsi="Symbol"/>
                <w:bCs/>
                <w:sz w:val="18"/>
              </w:rPr>
              <w:t></w:t>
            </w:r>
            <w:r w:rsidRPr="009A770C">
              <w:rPr>
                <w:rFonts w:ascii="Arial" w:hAnsi="Arial"/>
                <w:bCs/>
                <w:sz w:val="18"/>
              </w:rPr>
              <w:t>)</w:t>
            </w:r>
          </w:p>
        </w:tc>
        <w:tc>
          <w:tcPr>
            <w:tcW w:w="1093" w:type="dxa"/>
            <w:vAlign w:val="center"/>
          </w:tcPr>
          <w:p w14:paraId="648059F1"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15</w:t>
            </w:r>
          </w:p>
        </w:tc>
        <w:tc>
          <w:tcPr>
            <w:tcW w:w="997" w:type="dxa"/>
            <w:vAlign w:val="center"/>
          </w:tcPr>
          <w:p w14:paraId="2B075BAD"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266</w:t>
            </w:r>
          </w:p>
        </w:tc>
        <w:tc>
          <w:tcPr>
            <w:tcW w:w="1207" w:type="dxa"/>
            <w:vAlign w:val="center"/>
          </w:tcPr>
          <w:p w14:paraId="5454CF9E"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54ADBD15"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4385D69A" w14:textId="77777777" w:rsidTr="00AC146F">
        <w:trPr>
          <w:jc w:val="center"/>
        </w:trPr>
        <w:tc>
          <w:tcPr>
            <w:tcW w:w="1555" w:type="dxa"/>
            <w:vAlign w:val="center"/>
          </w:tcPr>
          <w:p w14:paraId="17B1879E"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w:t>
            </w:r>
          </w:p>
        </w:tc>
        <w:tc>
          <w:tcPr>
            <w:tcW w:w="985" w:type="dxa"/>
            <w:vMerge/>
            <w:vAlign w:val="center"/>
          </w:tcPr>
          <w:p w14:paraId="10AC6E80"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4217DD85"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289A19EC"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3AE14E13"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707CF27C"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0.04</w:t>
            </w:r>
          </w:p>
        </w:tc>
        <w:tc>
          <w:tcPr>
            <w:tcW w:w="1008" w:type="dxa"/>
            <w:vAlign w:val="center"/>
          </w:tcPr>
          <w:p w14:paraId="046F791C"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3439FF17" w14:textId="77777777" w:rsidTr="00AC146F">
        <w:trPr>
          <w:jc w:val="center"/>
        </w:trPr>
        <w:tc>
          <w:tcPr>
            <w:tcW w:w="1555" w:type="dxa"/>
            <w:vAlign w:val="center"/>
          </w:tcPr>
          <w:p w14:paraId="0086AAF7"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ign w:val="center"/>
          </w:tcPr>
          <w:p w14:paraId="4959711D" w14:textId="77777777" w:rsidR="006D455F" w:rsidRPr="009A770C" w:rsidRDefault="006D455F" w:rsidP="00AC146F">
            <w:pPr>
              <w:keepNext/>
              <w:keepLines/>
              <w:spacing w:after="0"/>
              <w:jc w:val="center"/>
              <w:rPr>
                <w:rFonts w:ascii="Arial" w:hAnsi="Arial"/>
                <w:bCs/>
                <w:sz w:val="18"/>
              </w:rPr>
            </w:pPr>
          </w:p>
        </w:tc>
        <w:tc>
          <w:tcPr>
            <w:tcW w:w="1361" w:type="dxa"/>
            <w:vMerge w:val="restart"/>
            <w:vAlign w:val="center"/>
          </w:tcPr>
          <w:p w14:paraId="075545E6"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Clenshaw-Curtis</w:t>
            </w:r>
          </w:p>
        </w:tc>
        <w:tc>
          <w:tcPr>
            <w:tcW w:w="1093" w:type="dxa"/>
            <w:vAlign w:val="center"/>
          </w:tcPr>
          <w:p w14:paraId="6D6737C2"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15</w:t>
            </w:r>
          </w:p>
        </w:tc>
        <w:tc>
          <w:tcPr>
            <w:tcW w:w="997" w:type="dxa"/>
            <w:vAlign w:val="center"/>
          </w:tcPr>
          <w:p w14:paraId="2BD2F7F4"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266</w:t>
            </w:r>
          </w:p>
        </w:tc>
        <w:tc>
          <w:tcPr>
            <w:tcW w:w="1207" w:type="dxa"/>
            <w:vAlign w:val="center"/>
          </w:tcPr>
          <w:p w14:paraId="577F0376"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3EB4AC12"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19559280" w14:textId="77777777" w:rsidTr="00AC146F">
        <w:trPr>
          <w:jc w:val="center"/>
        </w:trPr>
        <w:tc>
          <w:tcPr>
            <w:tcW w:w="1555" w:type="dxa"/>
            <w:vAlign w:val="center"/>
          </w:tcPr>
          <w:p w14:paraId="2FFBD2F3"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w:t>
            </w:r>
          </w:p>
        </w:tc>
        <w:tc>
          <w:tcPr>
            <w:tcW w:w="985" w:type="dxa"/>
            <w:vMerge/>
            <w:vAlign w:val="center"/>
          </w:tcPr>
          <w:p w14:paraId="6AD87397"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0CD7545B"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3BCBDB22"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16A28A69"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74A49690"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693109E5"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17E42ABE" w14:textId="77777777" w:rsidTr="00AC146F">
        <w:trPr>
          <w:jc w:val="center"/>
        </w:trPr>
        <w:tc>
          <w:tcPr>
            <w:tcW w:w="1555" w:type="dxa"/>
            <w:vAlign w:val="center"/>
          </w:tcPr>
          <w:p w14:paraId="02E1F918"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ign w:val="center"/>
          </w:tcPr>
          <w:p w14:paraId="321DB0DC"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3816C908"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5D2B11F8"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585D3DAB"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0C13BC84"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6C33BCF0"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4C3BF691" w14:textId="77777777" w:rsidTr="00AC146F">
        <w:trPr>
          <w:jc w:val="center"/>
        </w:trPr>
        <w:tc>
          <w:tcPr>
            <w:tcW w:w="1555" w:type="dxa"/>
            <w:vAlign w:val="center"/>
          </w:tcPr>
          <w:p w14:paraId="27486FB3"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w:t>
            </w:r>
          </w:p>
        </w:tc>
        <w:tc>
          <w:tcPr>
            <w:tcW w:w="985" w:type="dxa"/>
            <w:vMerge/>
            <w:vAlign w:val="center"/>
          </w:tcPr>
          <w:p w14:paraId="20F1F41B"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7D2E6D9F"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79306757"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45</w:t>
            </w:r>
          </w:p>
        </w:tc>
        <w:tc>
          <w:tcPr>
            <w:tcW w:w="997" w:type="dxa"/>
            <w:vAlign w:val="center"/>
          </w:tcPr>
          <w:p w14:paraId="50F97B1A"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26</w:t>
            </w:r>
          </w:p>
        </w:tc>
        <w:tc>
          <w:tcPr>
            <w:tcW w:w="1207" w:type="dxa"/>
            <w:vAlign w:val="center"/>
          </w:tcPr>
          <w:p w14:paraId="0DF47016"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0.04</w:t>
            </w:r>
          </w:p>
        </w:tc>
        <w:tc>
          <w:tcPr>
            <w:tcW w:w="1008" w:type="dxa"/>
            <w:vAlign w:val="center"/>
          </w:tcPr>
          <w:p w14:paraId="757CB516"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719B41DA" w14:textId="77777777" w:rsidTr="00AC146F">
        <w:trPr>
          <w:jc w:val="center"/>
        </w:trPr>
        <w:tc>
          <w:tcPr>
            <w:tcW w:w="1555" w:type="dxa"/>
            <w:vAlign w:val="center"/>
          </w:tcPr>
          <w:p w14:paraId="336EEFF8"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restart"/>
            <w:vAlign w:val="center"/>
          </w:tcPr>
          <w:p w14:paraId="41F8C806"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&gt; 3GHz</w:t>
            </w:r>
          </w:p>
        </w:tc>
        <w:tc>
          <w:tcPr>
            <w:tcW w:w="1361" w:type="dxa"/>
            <w:vMerge w:val="restart"/>
            <w:vAlign w:val="center"/>
          </w:tcPr>
          <w:p w14:paraId="001E5A3C"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sin(</w:t>
            </w:r>
            <w:r w:rsidRPr="009A770C">
              <w:rPr>
                <w:rFonts w:ascii="Symbol" w:hAnsi="Symbol"/>
                <w:bCs/>
                <w:sz w:val="18"/>
              </w:rPr>
              <w:t></w:t>
            </w:r>
            <w:r w:rsidRPr="009A770C">
              <w:rPr>
                <w:rFonts w:ascii="Arial" w:hAnsi="Arial"/>
                <w:bCs/>
                <w:sz w:val="18"/>
              </w:rPr>
              <w:t>)</w:t>
            </w:r>
          </w:p>
        </w:tc>
        <w:tc>
          <w:tcPr>
            <w:tcW w:w="1093" w:type="dxa"/>
            <w:vAlign w:val="center"/>
          </w:tcPr>
          <w:p w14:paraId="27787149"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15</w:t>
            </w:r>
          </w:p>
        </w:tc>
        <w:tc>
          <w:tcPr>
            <w:tcW w:w="997" w:type="dxa"/>
            <w:vAlign w:val="center"/>
          </w:tcPr>
          <w:p w14:paraId="529ECDEB"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266</w:t>
            </w:r>
          </w:p>
        </w:tc>
        <w:tc>
          <w:tcPr>
            <w:tcW w:w="1207" w:type="dxa"/>
            <w:vAlign w:val="center"/>
          </w:tcPr>
          <w:p w14:paraId="314E94C7"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2EAE590E"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27DE45EA" w14:textId="77777777" w:rsidTr="00AC146F">
        <w:trPr>
          <w:jc w:val="center"/>
        </w:trPr>
        <w:tc>
          <w:tcPr>
            <w:tcW w:w="1555" w:type="dxa"/>
            <w:vAlign w:val="center"/>
          </w:tcPr>
          <w:p w14:paraId="6C3A4B3E"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w:t>
            </w:r>
          </w:p>
        </w:tc>
        <w:tc>
          <w:tcPr>
            <w:tcW w:w="985" w:type="dxa"/>
            <w:vMerge/>
            <w:vAlign w:val="center"/>
          </w:tcPr>
          <w:p w14:paraId="13657DE4"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379B4AC0"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5B8F870F"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2C3D2617"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40EAF973"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0.11</w:t>
            </w:r>
          </w:p>
        </w:tc>
        <w:tc>
          <w:tcPr>
            <w:tcW w:w="1008" w:type="dxa"/>
            <w:vAlign w:val="center"/>
          </w:tcPr>
          <w:p w14:paraId="11709A5B"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0E986708" w14:textId="77777777" w:rsidTr="00AC146F">
        <w:trPr>
          <w:jc w:val="center"/>
        </w:trPr>
        <w:tc>
          <w:tcPr>
            <w:tcW w:w="1555" w:type="dxa"/>
            <w:vAlign w:val="center"/>
          </w:tcPr>
          <w:p w14:paraId="152CE5F9"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ign w:val="center"/>
          </w:tcPr>
          <w:p w14:paraId="767F2B44" w14:textId="77777777" w:rsidR="006D455F" w:rsidRPr="009A770C" w:rsidRDefault="006D455F" w:rsidP="00AC146F">
            <w:pPr>
              <w:keepNext/>
              <w:keepLines/>
              <w:spacing w:after="0"/>
              <w:jc w:val="center"/>
              <w:rPr>
                <w:rFonts w:ascii="Arial" w:hAnsi="Arial"/>
                <w:bCs/>
                <w:sz w:val="18"/>
              </w:rPr>
            </w:pPr>
          </w:p>
        </w:tc>
        <w:tc>
          <w:tcPr>
            <w:tcW w:w="1361" w:type="dxa"/>
            <w:vMerge w:val="restart"/>
            <w:vAlign w:val="center"/>
          </w:tcPr>
          <w:p w14:paraId="07ABB72F"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Clenshaw-Curtis</w:t>
            </w:r>
          </w:p>
        </w:tc>
        <w:tc>
          <w:tcPr>
            <w:tcW w:w="1093" w:type="dxa"/>
            <w:vAlign w:val="center"/>
          </w:tcPr>
          <w:p w14:paraId="619F33B4"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15</w:t>
            </w:r>
          </w:p>
        </w:tc>
        <w:tc>
          <w:tcPr>
            <w:tcW w:w="997" w:type="dxa"/>
            <w:vAlign w:val="center"/>
          </w:tcPr>
          <w:p w14:paraId="338F71FC"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266</w:t>
            </w:r>
          </w:p>
        </w:tc>
        <w:tc>
          <w:tcPr>
            <w:tcW w:w="1207" w:type="dxa"/>
            <w:vAlign w:val="center"/>
          </w:tcPr>
          <w:p w14:paraId="2114921D"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c>
          <w:tcPr>
            <w:tcW w:w="1008" w:type="dxa"/>
            <w:vAlign w:val="center"/>
          </w:tcPr>
          <w:p w14:paraId="2D36138A"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61F0D0A7" w14:textId="77777777" w:rsidTr="00AC146F">
        <w:trPr>
          <w:jc w:val="center"/>
        </w:trPr>
        <w:tc>
          <w:tcPr>
            <w:tcW w:w="1555" w:type="dxa"/>
            <w:vAlign w:val="center"/>
          </w:tcPr>
          <w:p w14:paraId="07B565D7"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 (Note 2)</w:t>
            </w:r>
          </w:p>
        </w:tc>
        <w:tc>
          <w:tcPr>
            <w:tcW w:w="985" w:type="dxa"/>
            <w:vMerge/>
            <w:vAlign w:val="center"/>
          </w:tcPr>
          <w:p w14:paraId="5510AAF7"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7B7BB8F8"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5473E9DE"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7DDFD983"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0FA87E10"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0.11</w:t>
            </w:r>
          </w:p>
        </w:tc>
        <w:tc>
          <w:tcPr>
            <w:tcW w:w="1008" w:type="dxa"/>
            <w:vAlign w:val="center"/>
          </w:tcPr>
          <w:p w14:paraId="4DF8EEDF"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381F2602" w14:textId="77777777" w:rsidTr="00AC146F">
        <w:trPr>
          <w:jc w:val="center"/>
        </w:trPr>
        <w:tc>
          <w:tcPr>
            <w:tcW w:w="1555" w:type="dxa"/>
            <w:vAlign w:val="center"/>
          </w:tcPr>
          <w:p w14:paraId="6E81893B"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TRP</w:t>
            </w:r>
          </w:p>
        </w:tc>
        <w:tc>
          <w:tcPr>
            <w:tcW w:w="985" w:type="dxa"/>
            <w:vMerge/>
            <w:vAlign w:val="center"/>
          </w:tcPr>
          <w:p w14:paraId="7A7A9238"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4B485CDD"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321F6121"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30</w:t>
            </w:r>
          </w:p>
        </w:tc>
        <w:tc>
          <w:tcPr>
            <w:tcW w:w="997" w:type="dxa"/>
            <w:vAlign w:val="center"/>
          </w:tcPr>
          <w:p w14:paraId="78DDF677"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62</w:t>
            </w:r>
          </w:p>
        </w:tc>
        <w:tc>
          <w:tcPr>
            <w:tcW w:w="1207" w:type="dxa"/>
            <w:vAlign w:val="center"/>
          </w:tcPr>
          <w:p w14:paraId="76453E5F"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0.11</w:t>
            </w:r>
          </w:p>
        </w:tc>
        <w:tc>
          <w:tcPr>
            <w:tcW w:w="1008" w:type="dxa"/>
            <w:vAlign w:val="center"/>
          </w:tcPr>
          <w:p w14:paraId="5976A830"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w:t>
            </w:r>
          </w:p>
        </w:tc>
      </w:tr>
      <w:tr w:rsidR="006D455F" w:rsidRPr="009A770C" w14:paraId="09441568" w14:textId="77777777" w:rsidTr="00AC146F">
        <w:trPr>
          <w:jc w:val="center"/>
        </w:trPr>
        <w:tc>
          <w:tcPr>
            <w:tcW w:w="1555" w:type="dxa"/>
            <w:vAlign w:val="center"/>
          </w:tcPr>
          <w:p w14:paraId="1E01FC23"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 (Note 2, 4)</w:t>
            </w:r>
          </w:p>
        </w:tc>
        <w:tc>
          <w:tcPr>
            <w:tcW w:w="985" w:type="dxa"/>
            <w:vMerge/>
            <w:vAlign w:val="center"/>
          </w:tcPr>
          <w:p w14:paraId="4D328349"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25E366AE"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1FE6EEEA"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45</w:t>
            </w:r>
          </w:p>
        </w:tc>
        <w:tc>
          <w:tcPr>
            <w:tcW w:w="997" w:type="dxa"/>
            <w:vAlign w:val="center"/>
          </w:tcPr>
          <w:p w14:paraId="79684858" w14:textId="77777777" w:rsidR="006D455F" w:rsidRPr="009A770C" w:rsidRDefault="006D455F" w:rsidP="00AC146F">
            <w:pPr>
              <w:keepNext/>
              <w:keepLines/>
              <w:spacing w:after="0"/>
              <w:jc w:val="center"/>
              <w:rPr>
                <w:rFonts w:ascii="Arial" w:hAnsi="Arial"/>
                <w:bCs/>
                <w:sz w:val="18"/>
              </w:rPr>
            </w:pPr>
            <w:del w:id="1323" w:author="R&amp;S" w:date="2023-08-25T11:12:00Z">
              <w:r w:rsidRPr="009A770C" w:rsidDel="00A22A51">
                <w:rPr>
                  <w:rFonts w:ascii="Arial" w:hAnsi="Arial"/>
                  <w:bCs/>
                  <w:sz w:val="18"/>
                </w:rPr>
                <w:delText>~26</w:delText>
              </w:r>
            </w:del>
            <w:ins w:id="1324" w:author="R&amp;S" w:date="2023-08-25T11:12:00Z">
              <w:r w:rsidRPr="009A770C">
                <w:rPr>
                  <w:rFonts w:ascii="Arial" w:hAnsi="Arial"/>
                  <w:bCs/>
                  <w:sz w:val="18"/>
                </w:rPr>
                <w:t>27</w:t>
              </w:r>
            </w:ins>
          </w:p>
        </w:tc>
        <w:tc>
          <w:tcPr>
            <w:tcW w:w="1207" w:type="dxa"/>
            <w:vAlign w:val="center"/>
          </w:tcPr>
          <w:p w14:paraId="30AC40CB"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0.23</w:t>
            </w:r>
          </w:p>
        </w:tc>
        <w:tc>
          <w:tcPr>
            <w:tcW w:w="1008" w:type="dxa"/>
            <w:vAlign w:val="center"/>
          </w:tcPr>
          <w:p w14:paraId="5B3E8A14" w14:textId="77777777" w:rsidR="006D455F" w:rsidRPr="009A770C" w:rsidRDefault="006D455F" w:rsidP="00AC146F">
            <w:pPr>
              <w:keepNext/>
              <w:keepLines/>
              <w:spacing w:after="0"/>
              <w:jc w:val="center"/>
              <w:rPr>
                <w:rFonts w:ascii="Arial" w:hAnsi="Arial"/>
                <w:bCs/>
                <w:sz w:val="18"/>
              </w:rPr>
            </w:pPr>
            <w:del w:id="1325" w:author="R&amp;S" w:date="2023-08-25T11:11:00Z">
              <w:r w:rsidRPr="009A770C" w:rsidDel="00A22A51">
                <w:rPr>
                  <w:rFonts w:ascii="Arial" w:hAnsi="Arial"/>
                  <w:bCs/>
                  <w:sz w:val="18"/>
                </w:rPr>
                <w:delText>-</w:delText>
              </w:r>
            </w:del>
            <w:r w:rsidRPr="009A770C">
              <w:rPr>
                <w:rFonts w:ascii="Arial" w:hAnsi="Arial"/>
                <w:bCs/>
                <w:sz w:val="18"/>
              </w:rPr>
              <w:t>0.08</w:t>
            </w:r>
          </w:p>
        </w:tc>
      </w:tr>
      <w:tr w:rsidR="006D455F" w:rsidRPr="009A770C" w14:paraId="166C8B72" w14:textId="77777777" w:rsidTr="00AC146F">
        <w:trPr>
          <w:jc w:val="center"/>
        </w:trPr>
        <w:tc>
          <w:tcPr>
            <w:tcW w:w="1555" w:type="dxa"/>
            <w:vAlign w:val="center"/>
          </w:tcPr>
          <w:p w14:paraId="13F5FF17" w14:textId="77777777" w:rsidR="006D455F" w:rsidRPr="009A770C" w:rsidRDefault="006D455F" w:rsidP="00AC146F">
            <w:pPr>
              <w:keepNext/>
              <w:keepLines/>
              <w:spacing w:after="0"/>
              <w:jc w:val="center"/>
              <w:rPr>
                <w:rFonts w:ascii="Arial" w:hAnsi="Arial"/>
                <w:sz w:val="18"/>
              </w:rPr>
            </w:pPr>
            <w:r w:rsidRPr="009A770C">
              <w:rPr>
                <w:rFonts w:ascii="Arial" w:hAnsi="Arial"/>
                <w:sz w:val="18"/>
              </w:rPr>
              <w:t>TRS (Note 2, 5)</w:t>
            </w:r>
          </w:p>
        </w:tc>
        <w:tc>
          <w:tcPr>
            <w:tcW w:w="985" w:type="dxa"/>
            <w:vMerge/>
            <w:vAlign w:val="center"/>
          </w:tcPr>
          <w:p w14:paraId="5F47D3B2" w14:textId="77777777" w:rsidR="006D455F" w:rsidRPr="009A770C" w:rsidRDefault="006D455F" w:rsidP="00AC146F">
            <w:pPr>
              <w:keepNext/>
              <w:keepLines/>
              <w:spacing w:after="0"/>
              <w:jc w:val="center"/>
              <w:rPr>
                <w:rFonts w:ascii="Arial" w:hAnsi="Arial"/>
                <w:bCs/>
                <w:sz w:val="18"/>
              </w:rPr>
            </w:pPr>
          </w:p>
        </w:tc>
        <w:tc>
          <w:tcPr>
            <w:tcW w:w="1361" w:type="dxa"/>
            <w:vMerge/>
            <w:vAlign w:val="center"/>
          </w:tcPr>
          <w:p w14:paraId="6191324C" w14:textId="77777777" w:rsidR="006D455F" w:rsidRPr="009A770C" w:rsidRDefault="006D455F" w:rsidP="00AC146F">
            <w:pPr>
              <w:keepNext/>
              <w:keepLines/>
              <w:spacing w:after="0"/>
              <w:jc w:val="center"/>
              <w:rPr>
                <w:rFonts w:ascii="Arial" w:hAnsi="Arial"/>
                <w:bCs/>
                <w:sz w:val="18"/>
              </w:rPr>
            </w:pPr>
          </w:p>
        </w:tc>
        <w:tc>
          <w:tcPr>
            <w:tcW w:w="1093" w:type="dxa"/>
            <w:vAlign w:val="center"/>
          </w:tcPr>
          <w:p w14:paraId="1A437743"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45</w:t>
            </w:r>
          </w:p>
        </w:tc>
        <w:tc>
          <w:tcPr>
            <w:tcW w:w="997" w:type="dxa"/>
            <w:vAlign w:val="center"/>
          </w:tcPr>
          <w:p w14:paraId="2942FD2A" w14:textId="77777777" w:rsidR="006D455F" w:rsidRPr="009A770C" w:rsidRDefault="006D455F" w:rsidP="00AC146F">
            <w:pPr>
              <w:keepNext/>
              <w:keepLines/>
              <w:spacing w:after="0"/>
              <w:jc w:val="center"/>
              <w:rPr>
                <w:rFonts w:ascii="Arial" w:hAnsi="Arial"/>
                <w:bCs/>
                <w:sz w:val="18"/>
              </w:rPr>
            </w:pPr>
            <w:del w:id="1326" w:author="R&amp;S" w:date="2023-08-25T11:12:00Z">
              <w:r w:rsidRPr="009A770C" w:rsidDel="00A22A51">
                <w:rPr>
                  <w:rFonts w:ascii="Arial" w:hAnsi="Arial"/>
                  <w:bCs/>
                  <w:sz w:val="18"/>
                </w:rPr>
                <w:delText>26</w:delText>
              </w:r>
            </w:del>
            <w:ins w:id="1327" w:author="R&amp;S" w:date="2023-08-25T11:12:00Z">
              <w:r w:rsidRPr="009A770C">
                <w:rPr>
                  <w:rFonts w:ascii="Arial" w:hAnsi="Arial"/>
                  <w:bCs/>
                  <w:sz w:val="18"/>
                </w:rPr>
                <w:t>25</w:t>
              </w:r>
            </w:ins>
          </w:p>
        </w:tc>
        <w:tc>
          <w:tcPr>
            <w:tcW w:w="1207" w:type="dxa"/>
            <w:vAlign w:val="center"/>
          </w:tcPr>
          <w:p w14:paraId="09F6F41A" w14:textId="77777777" w:rsidR="006D455F" w:rsidRPr="009A770C" w:rsidRDefault="006D455F" w:rsidP="00AC146F">
            <w:pPr>
              <w:keepNext/>
              <w:keepLines/>
              <w:spacing w:after="0"/>
              <w:jc w:val="center"/>
              <w:rPr>
                <w:rFonts w:ascii="Arial" w:hAnsi="Arial"/>
                <w:bCs/>
                <w:sz w:val="18"/>
              </w:rPr>
            </w:pPr>
            <w:r w:rsidRPr="009A770C">
              <w:rPr>
                <w:rFonts w:ascii="Arial" w:hAnsi="Arial"/>
                <w:bCs/>
                <w:sz w:val="18"/>
              </w:rPr>
              <w:t>0.25</w:t>
            </w:r>
          </w:p>
        </w:tc>
        <w:tc>
          <w:tcPr>
            <w:tcW w:w="1008" w:type="dxa"/>
            <w:vAlign w:val="center"/>
          </w:tcPr>
          <w:p w14:paraId="61FF33A1" w14:textId="77777777" w:rsidR="006D455F" w:rsidRPr="009A770C" w:rsidRDefault="006D455F" w:rsidP="00AC146F">
            <w:pPr>
              <w:keepNext/>
              <w:keepLines/>
              <w:spacing w:after="0"/>
              <w:jc w:val="center"/>
              <w:rPr>
                <w:rFonts w:ascii="Arial" w:hAnsi="Arial"/>
                <w:bCs/>
                <w:sz w:val="18"/>
              </w:rPr>
            </w:pPr>
            <w:del w:id="1328" w:author="R&amp;S" w:date="2023-08-25T11:11:00Z">
              <w:r w:rsidRPr="009A770C" w:rsidDel="00A22A51">
                <w:rPr>
                  <w:rFonts w:ascii="Arial" w:hAnsi="Arial"/>
                  <w:bCs/>
                  <w:sz w:val="18"/>
                </w:rPr>
                <w:delText>-</w:delText>
              </w:r>
            </w:del>
            <w:r w:rsidRPr="009A770C">
              <w:rPr>
                <w:rFonts w:ascii="Arial" w:hAnsi="Arial"/>
                <w:bCs/>
                <w:sz w:val="18"/>
              </w:rPr>
              <w:t>0.08</w:t>
            </w:r>
          </w:p>
        </w:tc>
      </w:tr>
      <w:tr w:rsidR="006D455F" w:rsidRPr="009A770C" w14:paraId="0E153E4E" w14:textId="77777777" w:rsidTr="00AC146F">
        <w:trPr>
          <w:jc w:val="center"/>
        </w:trPr>
        <w:tc>
          <w:tcPr>
            <w:tcW w:w="8206" w:type="dxa"/>
            <w:gridSpan w:val="7"/>
            <w:vAlign w:val="center"/>
          </w:tcPr>
          <w:p w14:paraId="5D2E53BA" w14:textId="77777777" w:rsidR="006D455F" w:rsidRPr="009A770C" w:rsidRDefault="006D455F" w:rsidP="00AC146F">
            <w:pPr>
              <w:keepNext/>
              <w:keepLines/>
              <w:spacing w:after="0"/>
              <w:rPr>
                <w:rFonts w:ascii="Arial" w:hAnsi="Arial"/>
                <w:sz w:val="18"/>
              </w:rPr>
            </w:pPr>
            <w:r w:rsidRPr="009A770C">
              <w:rPr>
                <w:rFonts w:ascii="Arial" w:hAnsi="Arial"/>
                <w:sz w:val="18"/>
              </w:rPr>
              <w:t>Note 1: The exact number of grid points depends on how the back pole EIRP(</w:t>
            </w:r>
            <w:r w:rsidRPr="009A770C">
              <w:rPr>
                <w:rFonts w:ascii="Symbol" w:hAnsi="Symbol"/>
                <w:sz w:val="18"/>
              </w:rPr>
              <w:t></w:t>
            </w:r>
            <w:r w:rsidRPr="009A770C">
              <w:rPr>
                <w:rFonts w:ascii="Arial" w:hAnsi="Arial"/>
                <w:sz w:val="18"/>
              </w:rPr>
              <w:t>=180°)/EIS(</w:t>
            </w:r>
            <w:r w:rsidRPr="009A770C">
              <w:rPr>
                <w:rFonts w:ascii="Symbol" w:hAnsi="Symbol"/>
                <w:sz w:val="18"/>
              </w:rPr>
              <w:t></w:t>
            </w:r>
            <w:r w:rsidRPr="009A770C">
              <w:rPr>
                <w:rFonts w:ascii="Arial" w:hAnsi="Arial"/>
                <w:sz w:val="18"/>
              </w:rPr>
              <w:t>=180°) is approximated due to obstruction and/or blocking.</w:t>
            </w:r>
          </w:p>
          <w:p w14:paraId="554EF311" w14:textId="77777777" w:rsidR="006D455F" w:rsidRPr="009A770C" w:rsidRDefault="006D455F" w:rsidP="00AC146F">
            <w:pPr>
              <w:keepNext/>
              <w:keepLines/>
              <w:spacing w:after="0"/>
              <w:rPr>
                <w:rFonts w:ascii="Arial" w:hAnsi="Arial"/>
                <w:sz w:val="18"/>
              </w:rPr>
            </w:pPr>
            <w:r w:rsidRPr="009A770C">
              <w:rPr>
                <w:rFonts w:ascii="Arial" w:hAnsi="Arial" w:cs="Arial"/>
                <w:bCs/>
                <w:sz w:val="18"/>
                <w:szCs w:val="21"/>
              </w:rPr>
              <w:t>Note 2: The overall MU shall not be larger than the maximum MU limits if the coarsest measurement grid is adopted.</w:t>
            </w:r>
          </w:p>
          <w:p w14:paraId="50CFAD9D" w14:textId="77777777" w:rsidR="006D455F" w:rsidRPr="009A770C" w:rsidRDefault="006D455F" w:rsidP="00AC146F">
            <w:pPr>
              <w:keepNext/>
              <w:keepLines/>
              <w:spacing w:after="0"/>
              <w:rPr>
                <w:rFonts w:ascii="Arial" w:hAnsi="Arial" w:cs="Arial"/>
                <w:bCs/>
                <w:sz w:val="18"/>
                <w:szCs w:val="21"/>
              </w:rPr>
            </w:pPr>
            <w:r w:rsidRPr="009A770C">
              <w:rPr>
                <w:rFonts w:ascii="Arial" w:hAnsi="Arial" w:cs="Arial"/>
                <w:bCs/>
                <w:sz w:val="18"/>
                <w:szCs w:val="21"/>
              </w:rPr>
              <w:t>Note 3: The inclusion of the mean error into the MU template/budget is FFS.</w:t>
            </w:r>
          </w:p>
          <w:p w14:paraId="4A444317" w14:textId="77777777" w:rsidR="006D455F" w:rsidRPr="009A770C" w:rsidRDefault="006D455F" w:rsidP="00AC146F">
            <w:pPr>
              <w:keepNext/>
              <w:keepLines/>
              <w:spacing w:after="0"/>
              <w:rPr>
                <w:rFonts w:ascii="Arial" w:hAnsi="Arial" w:cs="Arial"/>
                <w:bCs/>
                <w:sz w:val="18"/>
                <w:szCs w:val="21"/>
              </w:rPr>
            </w:pPr>
            <w:r w:rsidRPr="009A770C">
              <w:rPr>
                <w:rFonts w:ascii="Arial" w:hAnsi="Arial" w:cs="Arial"/>
                <w:bCs/>
                <w:sz w:val="18"/>
                <w:szCs w:val="21"/>
              </w:rPr>
              <w:t xml:space="preserve">Note 4: </w:t>
            </w:r>
            <w:del w:id="1329" w:author="Ruixin Wang (vivo)" w:date="2023-08-28T14:39:00Z">
              <w:r w:rsidRPr="009A770C" w:rsidDel="006D455F">
                <w:rPr>
                  <w:rFonts w:ascii="Arial" w:hAnsi="Arial" w:cs="Arial"/>
                  <w:bCs/>
                  <w:sz w:val="18"/>
                  <w:szCs w:val="21"/>
                </w:rPr>
                <w:delText xml:space="preserve"> </w:delText>
              </w:r>
            </w:del>
            <w:r w:rsidRPr="009A770C">
              <w:rPr>
                <w:rFonts w:ascii="Arial" w:hAnsi="Arial" w:cs="Arial"/>
                <w:bCs/>
                <w:sz w:val="18"/>
                <w:szCs w:val="21"/>
              </w:rPr>
              <w:t>The EIS value at 180</w:t>
            </w:r>
            <w:r w:rsidRPr="009A770C">
              <w:rPr>
                <w:rFonts w:ascii="Segoe UI" w:hAnsi="Segoe UI" w:cs="Segoe UI"/>
                <w:bCs/>
                <w:sz w:val="18"/>
                <w:szCs w:val="21"/>
              </w:rPr>
              <w:t>˚</w:t>
            </w:r>
            <w:r w:rsidRPr="009A770C">
              <w:rPr>
                <w:rFonts w:ascii="Arial" w:hAnsi="Arial" w:cs="Arial"/>
                <w:bCs/>
                <w:sz w:val="18"/>
                <w:szCs w:val="21"/>
              </w:rPr>
              <w:t xml:space="preserve"> is determined from two 165</w:t>
            </w:r>
            <w:r w:rsidRPr="009A770C">
              <w:rPr>
                <w:rFonts w:ascii="Segoe UI" w:hAnsi="Segoe UI" w:cs="Segoe UI"/>
                <w:bCs/>
                <w:sz w:val="18"/>
                <w:szCs w:val="21"/>
              </w:rPr>
              <w:t>º</w:t>
            </w:r>
            <w:r w:rsidRPr="009A770C">
              <w:rPr>
                <w:rFonts w:ascii="Arial" w:hAnsi="Arial" w:cs="Arial"/>
                <w:bCs/>
                <w:sz w:val="18"/>
                <w:szCs w:val="21"/>
              </w:rPr>
              <w:t xml:space="preserve"> measurements.</w:t>
            </w:r>
          </w:p>
          <w:p w14:paraId="37CEA824" w14:textId="77777777" w:rsidR="006D455F" w:rsidRPr="009A770C" w:rsidRDefault="006D455F" w:rsidP="00AC146F">
            <w:pPr>
              <w:keepNext/>
              <w:keepLines/>
              <w:spacing w:after="0"/>
              <w:rPr>
                <w:rFonts w:ascii="Arial" w:hAnsi="Arial"/>
                <w:bCs/>
                <w:sz w:val="18"/>
              </w:rPr>
            </w:pPr>
            <w:r w:rsidRPr="009A770C">
              <w:rPr>
                <w:rFonts w:ascii="Arial" w:hAnsi="Arial" w:cs="Arial"/>
                <w:bCs/>
                <w:sz w:val="18"/>
                <w:szCs w:val="21"/>
              </w:rPr>
              <w:t xml:space="preserve">Note 5: </w:t>
            </w:r>
            <w:del w:id="1330" w:author="Ruixin Wang (vivo)" w:date="2023-08-28T14:39:00Z">
              <w:r w:rsidRPr="009A770C" w:rsidDel="006D455F">
                <w:rPr>
                  <w:rFonts w:ascii="Arial" w:hAnsi="Arial" w:cs="Arial"/>
                  <w:bCs/>
                  <w:sz w:val="18"/>
                  <w:szCs w:val="21"/>
                </w:rPr>
                <w:delText xml:space="preserve"> </w:delText>
              </w:r>
            </w:del>
            <w:r w:rsidRPr="009A770C">
              <w:rPr>
                <w:rFonts w:ascii="Arial" w:hAnsi="Arial" w:cs="Arial"/>
                <w:bCs/>
                <w:sz w:val="18"/>
                <w:szCs w:val="21"/>
              </w:rPr>
              <w:t>The EIS value at 180</w:t>
            </w:r>
            <w:r w:rsidRPr="009A770C">
              <w:rPr>
                <w:rFonts w:ascii="Segoe UI" w:hAnsi="Segoe UI" w:cs="Segoe UI"/>
                <w:bCs/>
                <w:sz w:val="18"/>
                <w:szCs w:val="21"/>
              </w:rPr>
              <w:t>˚</w:t>
            </w:r>
            <w:r w:rsidRPr="009A770C">
              <w:rPr>
                <w:rFonts w:ascii="Arial" w:hAnsi="Arial" w:cs="Arial"/>
                <w:bCs/>
                <w:sz w:val="18"/>
                <w:szCs w:val="21"/>
              </w:rPr>
              <w:t xml:space="preserve"> is averaged from previous cut.</w:t>
            </w:r>
          </w:p>
        </w:tc>
      </w:tr>
    </w:tbl>
    <w:p w14:paraId="6003E5EA" w14:textId="77777777" w:rsidR="006D455F" w:rsidRPr="009A770C" w:rsidRDefault="006D455F" w:rsidP="006D455F">
      <w:pPr>
        <w:rPr>
          <w:ins w:id="1331" w:author="R&amp;S_r1" w:date="2023-08-24T14:48:00Z"/>
        </w:rPr>
      </w:pPr>
    </w:p>
    <w:p w14:paraId="109828F6" w14:textId="77777777" w:rsidR="006D455F" w:rsidRPr="009A770C" w:rsidRDefault="006D455F" w:rsidP="006D455F">
      <w:pPr>
        <w:rPr>
          <w:ins w:id="1332" w:author="R&amp;S_r1" w:date="2023-08-24T14:48:00Z"/>
        </w:rPr>
      </w:pPr>
      <w:ins w:id="1333" w:author="R&amp;S_r1" w:date="2023-08-24T14:48:00Z">
        <w:r w:rsidRPr="009A770C">
          <w:t xml:space="preserve">The mean error in Table B.2.12-1 shall be considered a systematic uncertainty that cannot be corrected and thus shall be included in the uncertainty budget table as a systematic uncertainty added to the combined expanded uncertainty. </w:t>
        </w:r>
      </w:ins>
    </w:p>
    <w:p w14:paraId="38682EDF" w14:textId="77777777" w:rsidR="006D455F" w:rsidRPr="009A770C" w:rsidRDefault="006D455F" w:rsidP="006D455F">
      <w:pPr>
        <w:rPr>
          <w:ins w:id="1334" w:author="R&amp;S_r1" w:date="2023-08-24T14:48:00Z"/>
        </w:rPr>
      </w:pPr>
      <w:ins w:id="1335" w:author="R&amp;S_r1" w:date="2023-08-24T14:48:00Z">
        <w:r w:rsidRPr="009A770C">
          <w:t xml:space="preserve">Any of the measurement grids in Table B.2.12-1 could be used for testing. </w:t>
        </w:r>
      </w:ins>
    </w:p>
    <w:p w14:paraId="7A661A18" w14:textId="0FDB021F" w:rsidR="00757104" w:rsidRPr="00EE3AEC" w:rsidRDefault="00757104" w:rsidP="006D455F">
      <w:pPr>
        <w:pStyle w:val="2"/>
      </w:pPr>
      <w:bookmarkStart w:id="1336" w:name="_Toc144127415"/>
      <w:r>
        <w:t>B.2.13</w:t>
      </w:r>
      <w:r w:rsidRPr="00EE3AEC">
        <w:tab/>
        <w:t>Random uncertainty</w:t>
      </w:r>
      <w:bookmarkEnd w:id="1316"/>
      <w:bookmarkEnd w:id="1317"/>
      <w:bookmarkEnd w:id="1318"/>
      <w:bookmarkEnd w:id="1319"/>
      <w:bookmarkEnd w:id="1320"/>
      <w:bookmarkEnd w:id="1336"/>
    </w:p>
    <w:p w14:paraId="3A040A66" w14:textId="49E0B833" w:rsidR="00757104" w:rsidRPr="00EE3AEC" w:rsidDel="006D455F" w:rsidRDefault="00757104" w:rsidP="006D455F">
      <w:pPr>
        <w:rPr>
          <w:del w:id="1337" w:author="Ruixin Wang (vivo)" w:date="2023-08-28T14:41:00Z"/>
        </w:rPr>
      </w:pPr>
      <w:del w:id="1338" w:author="Ruixin Wang (vivo)" w:date="2023-08-28T14:41:00Z">
        <w:r w:rsidRPr="00EE3AEC" w:rsidDel="006D455F">
          <w:delTex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delText>
        </w:r>
      </w:del>
    </w:p>
    <w:p w14:paraId="480FB250" w14:textId="148CFE4A" w:rsidR="00757104" w:rsidRPr="00FD57D2" w:rsidDel="006D455F" w:rsidRDefault="00757104" w:rsidP="006D455F">
      <w:pPr>
        <w:rPr>
          <w:del w:id="1339" w:author="Ruixin Wang (vivo)" w:date="2023-08-28T14:41:00Z"/>
        </w:rPr>
      </w:pPr>
      <w:del w:id="1340" w:author="Ruixin Wang (vivo)" w:date="2023-08-28T14:41:00Z">
        <w:r w:rsidRPr="00EE3AEC" w:rsidDel="006D455F">
          <w:delTex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delText>
        </w:r>
        <w:r w:rsidDel="006D455F">
          <w:delText>’</w:delText>
        </w:r>
        <w:r w:rsidRPr="00EE3AEC" w:rsidDel="006D455F">
          <w:delTex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delText>
        </w:r>
        <w:r w:rsidRPr="00FD57D2" w:rsidDel="006D455F">
          <w:delText>uncertainty. Some uncertainty also occurs from the positioning of the DUT plugged into the Laptop Ground Plane phantom, as the DUT may not be plugged into the USB connector and positioned exactly in the same way every time. This uncertainty depends on how much the DUT</w:delText>
        </w:r>
        <w:r w:rsidDel="006D455F">
          <w:delText>’</w:delText>
        </w:r>
        <w:r w:rsidRPr="00FD57D2" w:rsidDel="006D455F">
          <w:delText xml:space="preserve">s position plugged into the Laptop Ground Plane phantom varies from the specified plug-in position. Therefore, the positioning uncertainty is included in random uncertainty. </w:delText>
        </w:r>
      </w:del>
    </w:p>
    <w:p w14:paraId="1D3876F0" w14:textId="4E1F4CE6" w:rsidR="00757104" w:rsidRPr="00FD57D2" w:rsidDel="006D455F" w:rsidRDefault="00757104" w:rsidP="007F0DC3">
      <w:pPr>
        <w:rPr>
          <w:del w:id="1341" w:author="Ruixin Wang (vivo)" w:date="2023-08-28T14:41:00Z"/>
        </w:rPr>
      </w:pPr>
      <w:del w:id="1342" w:author="Ruixin Wang (vivo)" w:date="2023-08-28T14:41:00Z">
        <w:r w:rsidRPr="00FD57D2" w:rsidDel="006D455F">
          <w:delTex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delText>
        </w:r>
        <w:r w:rsidDel="006D455F">
          <w:delText>s</w:delText>
        </w:r>
        <w:r w:rsidRPr="00FD57D2" w:rsidDel="006D455F">
          <w:delText>.</w:delText>
        </w:r>
      </w:del>
    </w:p>
    <w:p w14:paraId="1A37A0CB" w14:textId="143FD207" w:rsidR="00757104" w:rsidRPr="00FD57D2" w:rsidDel="006D455F" w:rsidRDefault="00757104" w:rsidP="007B1D63">
      <w:pPr>
        <w:rPr>
          <w:del w:id="1343" w:author="Ruixin Wang (vivo)" w:date="2023-08-28T14:41:00Z"/>
        </w:rPr>
      </w:pPr>
      <w:del w:id="1344" w:author="Ruixin Wang (vivo)" w:date="2023-08-28T14:41:00Z">
        <w:r w:rsidRPr="00FD57D2" w:rsidDel="006D455F">
          <w:delTex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delText>
        </w:r>
      </w:del>
    </w:p>
    <w:p w14:paraId="632049C9" w14:textId="29D8942A" w:rsidR="00757104" w:rsidDel="00BA5513" w:rsidRDefault="00757104" w:rsidP="007B1D63">
      <w:pPr>
        <w:rPr>
          <w:del w:id="1345" w:author="Ruixin Wang (vivo)" w:date="2023-08-28T15:05:00Z"/>
        </w:rPr>
      </w:pPr>
      <w:del w:id="1346" w:author="Ruixin Wang (vivo)" w:date="2023-08-28T14:41:00Z">
        <w:r w:rsidRPr="00FD57D2" w:rsidDel="006D455F">
          <w:delText>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w:delText>
        </w:r>
      </w:del>
      <w:del w:id="1347" w:author="Ruixin Wang (vivo)" w:date="2023-08-28T15:05:00Z">
        <w:r w:rsidRPr="00FD57D2" w:rsidDel="00BA5513">
          <w:delText xml:space="preserve"> </w:delText>
        </w:r>
      </w:del>
    </w:p>
    <w:p w14:paraId="75BDB65B" w14:textId="77777777" w:rsidR="006D455F" w:rsidRDefault="006D455F" w:rsidP="006D455F">
      <w:pPr>
        <w:rPr>
          <w:ins w:id="1348" w:author="Ruixin Wang (vivo)" w:date="2023-08-28T14:41:00Z"/>
        </w:rPr>
      </w:pPr>
      <w:ins w:id="1349" w:author="Ruixin Wang (vivo)" w:date="2023-08-28T14:41:00Z">
        <w:r>
          <w:t xml:space="preserve">This contribution is used to account for all the unknown, unquantifiable, etc. uncertainties associated with the measurements. </w:t>
        </w:r>
      </w:ins>
    </w:p>
    <w:p w14:paraId="0A09AEFB" w14:textId="77777777" w:rsidR="006D455F" w:rsidRDefault="006D455F" w:rsidP="006D455F">
      <w:pPr>
        <w:rPr>
          <w:ins w:id="1350" w:author="Ruixin Wang (vivo)" w:date="2023-08-28T14:41:00Z"/>
        </w:rPr>
      </w:pPr>
      <w:ins w:id="1351" w:author="Ruixin Wang (vivo)" w:date="2023-08-28T14:41:00Z">
        <w:r>
          <w:t xml:space="preserve">Random uncertainty MU contributions are normally distributed. </w:t>
        </w:r>
      </w:ins>
    </w:p>
    <w:p w14:paraId="5ED4BFDF" w14:textId="26CBEF2F" w:rsidR="006D455F" w:rsidRPr="00FD57D2" w:rsidRDefault="006D455F" w:rsidP="006D455F">
      <w:ins w:id="1352" w:author="Ruixin Wang (vivo)" w:date="2023-08-28T14:41:00Z">
        <w:r>
          <w:t>The random uncertainty term, by definition, cannot be measured, or even isolated completely. However, past system definitions provide an empirical basis for a value. A fixed value of 0.25 dB (half that of FR2 SISO OTA measurements) is suggested for TRP measurements while a fixed value of 0.4 dB is suggested for TRS measurement to include a digital error rate uncertainty</w:t>
        </w:r>
      </w:ins>
      <w:ins w:id="1353" w:author="Ruixin Wang (vivo)" w:date="2023-08-28T15:05:00Z">
        <w:r w:rsidR="00BA5513">
          <w:t>.</w:t>
        </w:r>
      </w:ins>
    </w:p>
    <w:p w14:paraId="68BB8D24" w14:textId="77777777" w:rsidR="00757104" w:rsidRDefault="00757104" w:rsidP="00757104">
      <w:pPr>
        <w:pStyle w:val="2"/>
      </w:pPr>
      <w:bookmarkStart w:id="1354" w:name="_Toc97741402"/>
      <w:bookmarkStart w:id="1355" w:name="_Toc106114483"/>
      <w:bookmarkStart w:id="1356" w:name="_Toc114134443"/>
      <w:bookmarkStart w:id="1357" w:name="_Toc516760295"/>
      <w:bookmarkStart w:id="1358" w:name="_Toc68601425"/>
      <w:bookmarkStart w:id="1359" w:name="_Toc144127416"/>
      <w:r>
        <w:t>B.2.14</w:t>
      </w:r>
      <w:r>
        <w:tab/>
        <w:t>Frequency response</w:t>
      </w:r>
      <w:bookmarkEnd w:id="1354"/>
      <w:bookmarkEnd w:id="1355"/>
      <w:bookmarkEnd w:id="1356"/>
      <w:bookmarkEnd w:id="1359"/>
    </w:p>
    <w:p w14:paraId="7E229835" w14:textId="77777777" w:rsidR="00757104" w:rsidRPr="008E4956" w:rsidRDefault="00757104" w:rsidP="00757104">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p>
    <w:p w14:paraId="10362C4F" w14:textId="77777777" w:rsidR="00757104" w:rsidRPr="008E4956" w:rsidRDefault="00757104" w:rsidP="00757104">
      <w:r w:rsidRPr="008E4956">
        <w:t>This uncertainty term can be estimated as described in [14] using the following formula:</w:t>
      </w:r>
    </w:p>
    <w:p w14:paraId="094E7A57" w14:textId="77777777" w:rsidR="00757104" w:rsidRPr="00090BFF" w:rsidRDefault="002F4F64" w:rsidP="00757104">
      <m:oMathPara>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k=j-</m:t>
                          </m:r>
                          <m:f>
                            <m:fPr>
                              <m:type m:val="lin"/>
                              <m:ctrlPr>
                                <w:rPr>
                                  <w:rFonts w:ascii="Cambria Math" w:hAnsi="Cambria Math"/>
                                  <w:i/>
                                </w:rPr>
                              </m:ctrlPr>
                            </m:fPr>
                            <m:num>
                              <m:r>
                                <w:rPr>
                                  <w:rFonts w:ascii="Cambria Math" w:hAnsi="Cambria Math"/>
                                </w:rPr>
                                <m:t>N</m:t>
                              </m:r>
                            </m:num>
                            <m:den>
                              <m:r>
                                <w:rPr>
                                  <w:rFonts w:ascii="Cambria Math" w:hAnsi="Cambria Math"/>
                                </w:rPr>
                                <m:t>2</m:t>
                              </m:r>
                            </m:den>
                          </m:f>
                        </m:sub>
                        <m:sup>
                          <m:r>
                            <w:rPr>
                              <w:rFonts w:ascii="Cambria Math" w:hAnsi="Cambria Math"/>
                            </w:rPr>
                            <m:t>j+</m:t>
                          </m:r>
                          <m:f>
                            <m:fPr>
                              <m:type m:val="lin"/>
                              <m:ctrlPr>
                                <w:rPr>
                                  <w:rFonts w:ascii="Cambria Math" w:hAnsi="Cambria Math"/>
                                  <w:i/>
                                </w:rPr>
                              </m:ctrlPr>
                            </m:fPr>
                            <m:num>
                              <m:r>
                                <w:rPr>
                                  <w:rFonts w:ascii="Cambria Math" w:hAnsi="Cambria Math"/>
                                </w:rPr>
                                <m:t>N</m:t>
                              </m:r>
                            </m:num>
                            <m:den>
                              <m:r>
                                <w:rPr>
                                  <w:rFonts w:ascii="Cambria Math" w:hAnsi="Cambria Math"/>
                                </w:rPr>
                                <m:t>2</m:t>
                              </m:r>
                            </m:den>
                          </m:f>
                        </m:sup>
                        <m:e>
                          <m:sSub>
                            <m:sSubPr>
                              <m:ctrlPr>
                                <w:rPr>
                                  <w:rFonts w:ascii="Cambria Math" w:hAnsi="Cambria Math"/>
                                  <w:i/>
                                </w:rPr>
                              </m:ctrlPr>
                            </m:sSubPr>
                            <m:e>
                              <m:r>
                                <w:rPr>
                                  <w:rFonts w:ascii="Cambria Math" w:hAnsi="Cambria Math"/>
                                </w:rPr>
                                <m:t>PL</m:t>
                              </m:r>
                            </m:e>
                            <m:sub>
                              <m:r>
                                <w:rPr>
                                  <w:rFonts w:ascii="Cambria Math" w:hAnsi="Cambria Math"/>
                                </w:rPr>
                                <m:t>k</m:t>
                              </m:r>
                            </m:sub>
                          </m:sSub>
                        </m:e>
                      </m:nary>
                    </m:num>
                    <m:den>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PL</m:t>
                          </m:r>
                        </m:e>
                        <m:sub>
                          <m:r>
                            <w:rPr>
                              <w:rFonts w:ascii="Cambria Math" w:hAnsi="Cambria Math"/>
                            </w:rPr>
                            <m:t>j</m:t>
                          </m:r>
                        </m:sub>
                      </m:sSub>
                    </m:den>
                  </m:f>
                </m:e>
              </m:d>
            </m:e>
          </m:func>
        </m:oMath>
      </m:oMathPara>
    </w:p>
    <w:p w14:paraId="22B81275" w14:textId="77777777" w:rsidR="00757104" w:rsidRPr="00562CBA" w:rsidRDefault="00757104" w:rsidP="00757104">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p>
    <w:p w14:paraId="0AA8C47C" w14:textId="77777777" w:rsidR="00757104" w:rsidRDefault="00757104" w:rsidP="00757104">
      <w:r w:rsidRPr="008E4956">
        <w:lastRenderedPageBreak/>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p>
    <w:p w14:paraId="07868272" w14:textId="77777777" w:rsidR="00757104" w:rsidRPr="00D807D0" w:rsidRDefault="00757104" w:rsidP="00757104">
      <w:r w:rsidRPr="00562CBA">
        <w:t>For sensitivity measurements, this effect is included in the output level step resolution.</w:t>
      </w:r>
    </w:p>
    <w:p w14:paraId="4E470822" w14:textId="77777777" w:rsidR="00757104" w:rsidRPr="00103B7C" w:rsidRDefault="00757104" w:rsidP="00757104">
      <w:pPr>
        <w:pStyle w:val="2"/>
      </w:pPr>
      <w:bookmarkStart w:id="1360" w:name="_Toc97741403"/>
      <w:bookmarkStart w:id="1361" w:name="_Toc106114484"/>
      <w:bookmarkStart w:id="1362" w:name="_Toc114134444"/>
      <w:bookmarkStart w:id="1363" w:name="_Toc144127417"/>
      <w:r w:rsidRPr="00103B7C">
        <w:t>B.2.</w:t>
      </w:r>
      <w:r>
        <w:t>15</w:t>
      </w:r>
      <w:r w:rsidRPr="00103B7C">
        <w:tab/>
        <w:t xml:space="preserve">Uncertainty of network </w:t>
      </w:r>
      <w:r>
        <w:t>analyser</w:t>
      </w:r>
      <w:bookmarkEnd w:id="1357"/>
      <w:bookmarkEnd w:id="1358"/>
      <w:bookmarkEnd w:id="1360"/>
      <w:bookmarkEnd w:id="1361"/>
      <w:bookmarkEnd w:id="1362"/>
      <w:bookmarkEnd w:id="1363"/>
    </w:p>
    <w:p w14:paraId="0C812D18" w14:textId="77777777" w:rsidR="006D455F" w:rsidRPr="009A770C" w:rsidRDefault="006D455F" w:rsidP="006D455F">
      <w:bookmarkStart w:id="1364" w:name="_Toc516760296"/>
      <w:bookmarkStart w:id="1365" w:name="_Toc68601426"/>
      <w:bookmarkStart w:id="1366" w:name="_Toc97741404"/>
      <w:bookmarkStart w:id="1367" w:name="_Toc106114485"/>
      <w:bookmarkStart w:id="1368" w:name="_Toc114134445"/>
      <w:r w:rsidRPr="009A770C">
        <w:t xml:space="preserve">This uncertainty includes the all uncertainties involved in the S21 measurement with a network analyser, and will be determined from the manufacturer’s datasheet </w:t>
      </w:r>
      <w:ins w:id="1369" w:author="R&amp;S_r1" w:date="2023-08-24T14:51:00Z">
        <w:r w:rsidRPr="009A770C">
          <w:t xml:space="preserve">which is now commonly quoting MUs/accuracies with a “95% confidence level” and/or a “coverage factor of 2” </w:t>
        </w:r>
      </w:ins>
      <w:r w:rsidRPr="009A770C">
        <w:t>and the distribution used (see clause 5.1.2 in [11]) shall match that provided in the datasheet. In the absence of a declared distribution in the datasheet, the rectangular distribution should be used.</w:t>
      </w:r>
    </w:p>
    <w:p w14:paraId="7C151A3C" w14:textId="77777777" w:rsidR="00757104" w:rsidRPr="00103B7C" w:rsidRDefault="00757104" w:rsidP="00757104">
      <w:pPr>
        <w:pStyle w:val="2"/>
      </w:pPr>
      <w:bookmarkStart w:id="1370" w:name="_Toc144127418"/>
      <w:r w:rsidRPr="00103B7C">
        <w:t>B.2.</w:t>
      </w:r>
      <w:r>
        <w:t>16</w:t>
      </w:r>
      <w:r w:rsidRPr="00103B7C">
        <w:tab/>
        <w:t>Uncertainty of the gain/efficiency of the calibration antenna</w:t>
      </w:r>
      <w:bookmarkEnd w:id="1364"/>
      <w:bookmarkEnd w:id="1365"/>
      <w:bookmarkEnd w:id="1366"/>
      <w:bookmarkEnd w:id="1367"/>
      <w:bookmarkEnd w:id="1368"/>
      <w:bookmarkEnd w:id="1370"/>
    </w:p>
    <w:p w14:paraId="509C583F" w14:textId="77777777" w:rsidR="00757104" w:rsidRPr="004C0B6C" w:rsidRDefault="00757104" w:rsidP="00757104">
      <w:r w:rsidRPr="004C0B6C">
        <w:t>The calibration antenna only appears in Stage 1. Therefore, the gain/efficiency uncertainty has to be considered.</w:t>
      </w:r>
    </w:p>
    <w:p w14:paraId="66C68612" w14:textId="77777777" w:rsidR="006D455F" w:rsidRPr="009A770C" w:rsidDel="001A582C" w:rsidRDefault="006D455F" w:rsidP="006D455F">
      <w:pPr>
        <w:rPr>
          <w:del w:id="1371" w:author="R&amp;S_r1" w:date="2023-08-24T14:54:00Z"/>
        </w:rPr>
      </w:pPr>
      <w:r w:rsidRPr="009A770C">
        <w:t xml:space="preserve">This uncertainty </w:t>
      </w:r>
      <w:ins w:id="1372" w:author="R&amp;S_r1" w:date="2023-08-24T14:52:00Z">
        <w:r w:rsidRPr="009A770C">
          <w:t>shall come from a calibration report (which is now commonly quoting MUs/accuracies with a “95% confidence level” and/or a “coverage factor of 2”) with traceability to a National Metrology Institute with measurement uncertainty budgets generated following the guidelines outlined in internationally accepted standards</w:t>
        </w:r>
      </w:ins>
      <w:del w:id="1373" w:author="R&amp;S_r1" w:date="2023-08-24T14:52:00Z">
        <w:r w:rsidRPr="009A770C" w:rsidDel="001A582C">
          <w:delText>will be determined from the manufacturer’s datasheet and the distribution used (see clause 5.1.2 in [11]) shall match that provided in the datasheet</w:delText>
        </w:r>
      </w:del>
      <w:r w:rsidRPr="009A770C">
        <w:t xml:space="preserve">. In the absence of a declared distribution in the </w:t>
      </w:r>
      <w:del w:id="1374" w:author="R&amp;S_r1" w:date="2023-08-24T14:53:00Z">
        <w:r w:rsidRPr="009A770C" w:rsidDel="001A582C">
          <w:delText>datasheet</w:delText>
        </w:r>
      </w:del>
      <w:ins w:id="1375" w:author="R&amp;S_r1" w:date="2023-08-24T14:53:00Z">
        <w:r w:rsidRPr="009A770C">
          <w:t>report</w:t>
        </w:r>
      </w:ins>
      <w:r w:rsidRPr="009A770C">
        <w:t xml:space="preserve">, the rectangular distribution should be used. </w:t>
      </w:r>
      <w:del w:id="1376" w:author="R&amp;S_r1" w:date="2023-08-24T14:54:00Z">
        <w:r w:rsidRPr="009A770C" w:rsidDel="001A582C">
          <w:delText>Alternatively, the uncertainty could come from a calibration report with traceability to a National Metrology Institute with measurement uncertainty budgets generated following the guidelines outlined in internationally accepted standards</w:delText>
        </w:r>
      </w:del>
    </w:p>
    <w:p w14:paraId="69123B6D" w14:textId="77777777" w:rsidR="006D455F" w:rsidRPr="009A770C" w:rsidRDefault="006D455F" w:rsidP="006D455F">
      <w:del w:id="1377" w:author="R&amp;S_r1" w:date="2023-08-24T14:54:00Z">
        <w:r w:rsidRPr="009A770C" w:rsidDel="001A582C">
          <w:delText>If the manufacturer’s data do not give the information, the value has to be checked, see annex A.12 in [13].</w:delText>
        </w:r>
      </w:del>
    </w:p>
    <w:p w14:paraId="222D1D47" w14:textId="2ACB8221" w:rsidR="00757104" w:rsidRPr="00EE3AEC" w:rsidDel="00D50241" w:rsidRDefault="00757104" w:rsidP="00757104">
      <w:pPr>
        <w:rPr>
          <w:del w:id="1378" w:author="Ruixin Wang (vivo)" w:date="2023-08-28T14:44:00Z"/>
        </w:rPr>
      </w:pPr>
    </w:p>
    <w:p w14:paraId="76888435" w14:textId="77777777" w:rsidR="009D2F00" w:rsidRPr="006D3FE0" w:rsidRDefault="009D2F00" w:rsidP="009D2F00">
      <w:pPr>
        <w:pStyle w:val="10"/>
        <w:rPr>
          <w:lang w:eastAsia="zh-CN"/>
        </w:rPr>
      </w:pPr>
      <w:bookmarkStart w:id="1379" w:name="_Toc144127419"/>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1379"/>
    </w:p>
    <w:p w14:paraId="6E44CE60" w14:textId="6370F8F8" w:rsidR="00795356" w:rsidDel="007F0DC3" w:rsidRDefault="00795356" w:rsidP="00795356">
      <w:pPr>
        <w:pStyle w:val="Guidance"/>
        <w:rPr>
          <w:del w:id="1380" w:author="Ruixin Wang (vivo)" w:date="2023-08-28T14:43:00Z"/>
          <w:lang w:eastAsia="zh-CN"/>
        </w:rPr>
      </w:pPr>
      <w:del w:id="1381" w:author="Ruixin Wang (vivo)" w:date="2023-08-28T14:43:00Z">
        <w:r w:rsidDel="007F0DC3">
          <w:delText>&lt;Editor’s note: Detailed structure of the subclause is TBD.</w:delText>
        </w:r>
        <w:r w:rsidDel="007F0DC3">
          <w:rPr>
            <w:rFonts w:hint="eastAsia"/>
            <w:lang w:eastAsia="zh-CN"/>
          </w:rPr>
          <w:delText xml:space="preserve"> </w:delText>
        </w:r>
      </w:del>
    </w:p>
    <w:p w14:paraId="60AE3315" w14:textId="2A38DFE1" w:rsidR="00795356" w:rsidRPr="007F0DC3" w:rsidDel="007F0DC3" w:rsidRDefault="00A56026" w:rsidP="00795356">
      <w:pPr>
        <w:pStyle w:val="Guidance"/>
        <w:rPr>
          <w:del w:id="1382" w:author="Ruixin Wang (vivo)" w:date="2023-08-28T14:44:00Z"/>
          <w:i w:val="0"/>
          <w:color w:val="auto"/>
          <w:lang w:eastAsia="zh-CN"/>
          <w:rPrChange w:id="1383" w:author="Ruixin Wang (vivo)" w:date="2023-08-28T14:44:00Z">
            <w:rPr>
              <w:del w:id="1384" w:author="Ruixin Wang (vivo)" w:date="2023-08-28T14:44:00Z"/>
            </w:rPr>
          </w:rPrChange>
        </w:rPr>
      </w:pPr>
      <w:del w:id="1385" w:author="Ruixin Wang (vivo)" w:date="2023-08-28T14:43:00Z">
        <w:r w:rsidDel="007F0DC3">
          <w:rPr>
            <w:lang w:eastAsia="zh-CN"/>
          </w:rPr>
          <w:delText>MU assessment for 1Tx, 2Tx and CA (if MU is different compared with 1Tx case), including different scenarios, e.g. Free space, hand only, head and hand, forearm</w:delText>
        </w:r>
        <w:r w:rsidDel="007F0DC3">
          <w:delText xml:space="preserve"> </w:delText>
        </w:r>
        <w:r w:rsidR="00795356" w:rsidDel="007F0DC3">
          <w:delText>&gt;</w:delText>
        </w:r>
      </w:del>
    </w:p>
    <w:p w14:paraId="5F57305E" w14:textId="3B968ABA" w:rsidR="007F0DC3" w:rsidRPr="007F0DC3" w:rsidRDefault="007F0DC3" w:rsidP="00795356">
      <w:pPr>
        <w:pStyle w:val="Guidance"/>
        <w:rPr>
          <w:ins w:id="1386" w:author="Ruixin Wang (vivo)" w:date="2023-08-28T14:44:00Z"/>
          <w:i w:val="0"/>
          <w:color w:val="auto"/>
          <w:lang w:eastAsia="zh-CN"/>
          <w:rPrChange w:id="1387" w:author="Ruixin Wang (vivo)" w:date="2023-08-28T14:44:00Z">
            <w:rPr>
              <w:ins w:id="1388" w:author="Ruixin Wang (vivo)" w:date="2023-08-28T14:44:00Z"/>
              <w:i w:val="0"/>
              <w:iCs/>
            </w:rPr>
          </w:rPrChange>
        </w:rPr>
      </w:pPr>
      <w:ins w:id="1389" w:author="Ruixin Wang (vivo)" w:date="2023-08-28T14:44:00Z">
        <w:r w:rsidRPr="007F0DC3">
          <w:rPr>
            <w:i w:val="0"/>
            <w:color w:val="auto"/>
            <w:lang w:eastAsia="zh-CN"/>
            <w:rPrChange w:id="1390" w:author="Ruixin Wang (vivo)" w:date="2023-08-28T14:44:00Z">
              <w:rPr>
                <w:i w:val="0"/>
                <w:iCs/>
              </w:rPr>
            </w:rPrChange>
          </w:rPr>
          <w:t>Some of the terms for measurement uncertainty in the Reverberation Chamber method are identical to the reference method (i.e. Anechoic Chamber). Therefore, this section only lists the additional MU contribution description that are unique to the Reverberation Chamber method</w:t>
        </w:r>
        <w:r w:rsidRPr="007F0DC3">
          <w:rPr>
            <w:i w:val="0"/>
            <w:color w:val="auto"/>
            <w:lang w:eastAsia="zh-CN"/>
            <w:rPrChange w:id="1391" w:author="Ruixin Wang (vivo)" w:date="2023-08-28T14:44:00Z">
              <w:rPr>
                <w:i w:val="0"/>
                <w:iCs/>
              </w:rPr>
            </w:rPrChange>
          </w:rPr>
          <w:t>.</w:t>
        </w:r>
      </w:ins>
    </w:p>
    <w:p w14:paraId="022B6D29" w14:textId="77777777" w:rsidR="007F0DC3" w:rsidRDefault="007F0DC3" w:rsidP="007F0DC3">
      <w:pPr>
        <w:pStyle w:val="2"/>
        <w:rPr>
          <w:ins w:id="1392" w:author="Ruixin Wang (vivo)" w:date="2023-08-28T14:44:00Z"/>
          <w:lang w:eastAsia="zh-CN"/>
        </w:rPr>
      </w:pPr>
      <w:bookmarkStart w:id="1393" w:name="_Toc144127420"/>
      <w:ins w:id="1394" w:author="Ruixin Wang (vivo)" w:date="2023-08-28T14:44:00Z">
        <w:r>
          <w:rPr>
            <w:lang w:eastAsia="zh-CN"/>
          </w:rPr>
          <w:t>B.3.1</w:t>
        </w:r>
        <w:r>
          <w:rPr>
            <w:lang w:eastAsia="zh-CN"/>
          </w:rPr>
          <w:tab/>
        </w:r>
        <w:r w:rsidRPr="00D2712B">
          <w:rPr>
            <w:lang w:eastAsia="zh-CN"/>
          </w:rPr>
          <w:t>Additional Power Loss in EUT Chassis</w:t>
        </w:r>
        <w:bookmarkEnd w:id="1393"/>
      </w:ins>
    </w:p>
    <w:p w14:paraId="5707805B" w14:textId="77777777" w:rsidR="007F0DC3" w:rsidRDefault="007F0DC3" w:rsidP="007F0DC3">
      <w:pPr>
        <w:rPr>
          <w:ins w:id="1395" w:author="Ruixin Wang (vivo)" w:date="2023-08-28T14:44:00Z"/>
          <w:lang w:eastAsia="zh-CN"/>
        </w:rPr>
      </w:pPr>
      <w:ins w:id="1396" w:author="Ruixin Wang (vivo)" w:date="2023-08-28T14:44:00Z">
        <w:r>
          <w:rPr>
            <w:lang w:eastAsia="zh-CN"/>
          </w:rPr>
          <w:t>When the EUT is small and does not add noticeable loss to the chamber, the calibration procedure outlined in section 8.4, is performed without the EUT present in the chamber. The possible difference in average chamber transmission level between the EUT measurement and the reference measurement must in this case be considered in the uncertainty evaluation. The uncertainty value for this contribution can be tested empirically by choosing a unit within a set of samples which is considered to incur the highest amount of loss (normally the largest unit), and measure the average transmission loss in the chamber with and without the test unit present in the chamber including phantoms if applicable. The difference between the two cases shall be used in the uncertainty calculation and the distribution should be assumed to be rectangular.</w:t>
        </w:r>
      </w:ins>
    </w:p>
    <w:p w14:paraId="55D40152" w14:textId="77777777" w:rsidR="007F0DC3" w:rsidRDefault="007F0DC3" w:rsidP="007F0DC3">
      <w:pPr>
        <w:rPr>
          <w:ins w:id="1397" w:author="Ruixin Wang (vivo)" w:date="2023-08-28T14:44:00Z"/>
          <w:lang w:eastAsia="zh-CN"/>
        </w:rPr>
      </w:pPr>
      <w:ins w:id="1398" w:author="Ruixin Wang (vivo)" w:date="2023-08-28T14:44:00Z">
        <w:r>
          <w:rPr>
            <w:lang w:eastAsia="zh-CN"/>
          </w:rPr>
          <w:t>Alternatively, a fixed value of 0.2 dB with a rectangular distribution can be used in the uncertainty calculations.</w:t>
        </w:r>
      </w:ins>
    </w:p>
    <w:p w14:paraId="41438499" w14:textId="77777777" w:rsidR="007F0DC3" w:rsidRDefault="007F0DC3" w:rsidP="007F0DC3">
      <w:pPr>
        <w:pStyle w:val="2"/>
        <w:rPr>
          <w:ins w:id="1399" w:author="Ruixin Wang (vivo)" w:date="2023-08-28T14:44:00Z"/>
          <w:lang w:eastAsia="zh-CN"/>
        </w:rPr>
      </w:pPr>
      <w:bookmarkStart w:id="1400" w:name="_Toc144127421"/>
      <w:ins w:id="1401" w:author="Ruixin Wang (vivo)" w:date="2023-08-28T14:44:00Z">
        <w:r w:rsidRPr="00D2712B">
          <w:rPr>
            <w:lang w:eastAsia="zh-CN"/>
          </w:rPr>
          <w:t>B.3.3   Quality of Spatial Uniformity</w:t>
        </w:r>
        <w:bookmarkEnd w:id="1400"/>
      </w:ins>
    </w:p>
    <w:p w14:paraId="5642CB4E" w14:textId="77777777" w:rsidR="007F0DC3" w:rsidRPr="003F2D0D" w:rsidRDefault="007F0DC3" w:rsidP="007F0DC3">
      <w:pPr>
        <w:rPr>
          <w:ins w:id="1402" w:author="Ruixin Wang (vivo)" w:date="2023-08-28T14:44:00Z"/>
        </w:rPr>
      </w:pPr>
      <w:ins w:id="1403" w:author="Ruixin Wang (vivo)" w:date="2023-08-28T14:44:00Z">
        <w:r w:rsidRPr="003F2D0D">
          <w:t xml:space="preserve">The standard deviation over calibration antenna positions and rotations of the transfer function, chamber reference or chamber loss </w:t>
        </w:r>
      </w:ins>
      <m:oMath>
        <m:d>
          <m:dPr>
            <m:begChr m:val="⟨"/>
            <m:endChr m:val="⟩"/>
            <m:ctrlPr>
              <w:ins w:id="1404" w:author="Ruixin Wang (vivo)" w:date="2023-08-28T14:44:00Z">
                <w:rPr>
                  <w:rFonts w:ascii="Cambria Math" w:hAnsi="Cambria Math"/>
                </w:rPr>
              </w:ins>
            </m:ctrlPr>
          </m:dPr>
          <m:e>
            <m:sSup>
              <m:sSupPr>
                <m:ctrlPr>
                  <w:ins w:id="1405" w:author="Ruixin Wang (vivo)" w:date="2023-08-28T14:44:00Z">
                    <w:rPr>
                      <w:rFonts w:ascii="Cambria Math" w:hAnsi="Cambria Math"/>
                    </w:rPr>
                  </w:ins>
                </m:ctrlPr>
              </m:sSupPr>
              <m:e>
                <m:d>
                  <m:dPr>
                    <m:begChr m:val="|"/>
                    <m:endChr m:val="|"/>
                    <m:ctrlPr>
                      <w:ins w:id="1406" w:author="Ruixin Wang (vivo)" w:date="2023-08-28T14:44:00Z">
                        <w:rPr>
                          <w:rFonts w:ascii="Cambria Math" w:hAnsi="Cambria Math"/>
                        </w:rPr>
                      </w:ins>
                    </m:ctrlPr>
                  </m:dPr>
                  <m:e>
                    <m:sSub>
                      <m:sSubPr>
                        <m:ctrlPr>
                          <w:ins w:id="1407" w:author="Ruixin Wang (vivo)" w:date="2023-08-28T14:44:00Z">
                            <w:rPr>
                              <w:rFonts w:ascii="Cambria Math" w:hAnsi="Cambria Math"/>
                            </w:rPr>
                          </w:ins>
                        </m:ctrlPr>
                      </m:sSubPr>
                      <m:e>
                        <m:r>
                          <w:ins w:id="1408" w:author="Ruixin Wang (vivo)" w:date="2023-08-28T14:44:00Z">
                            <w:rPr>
                              <w:rFonts w:ascii="Cambria Math" w:hAnsi="Cambria Math"/>
                            </w:rPr>
                            <m:t>S</m:t>
                          </w:ins>
                        </m:r>
                      </m:e>
                      <m:sub>
                        <m:r>
                          <w:ins w:id="1409" w:author="Ruixin Wang (vivo)" w:date="2023-08-28T14:44:00Z">
                            <m:rPr>
                              <m:sty m:val="p"/>
                            </m:rPr>
                            <w:rPr>
                              <w:rFonts w:ascii="Cambria Math" w:hAnsi="Cambria Math"/>
                            </w:rPr>
                            <m:t>21</m:t>
                          </w:ins>
                        </m:r>
                      </m:sub>
                    </m:sSub>
                  </m:e>
                </m:d>
              </m:e>
              <m:sup>
                <m:r>
                  <w:ins w:id="1410" w:author="Ruixin Wang (vivo)" w:date="2023-08-28T14:44:00Z">
                    <m:rPr>
                      <m:sty m:val="p"/>
                    </m:rPr>
                    <w:rPr>
                      <w:rFonts w:ascii="Cambria Math" w:hAnsi="Cambria Math"/>
                    </w:rPr>
                    <m:t>2</m:t>
                  </w:ins>
                </m:r>
              </m:sup>
            </m:sSup>
          </m:e>
        </m:d>
      </m:oMath>
      <w:ins w:id="1411" w:author="Ruixin Wang (vivo)" w:date="2023-08-28T14:44:00Z">
        <w:r w:rsidRPr="003F2D0D">
          <w:t>. This measures the lack of spatial uniformity over the test zone in the reverberation chamber which is also referred as lack of isotropy, statistical ripple, or uniformity of the transfer function. This procedure is detailed in section 8.3.3.</w:t>
        </w:r>
      </w:ins>
    </w:p>
    <w:p w14:paraId="5B7E547D" w14:textId="77777777" w:rsidR="007F0DC3" w:rsidRPr="0027758D" w:rsidRDefault="007F0DC3" w:rsidP="007F0DC3">
      <w:pPr>
        <w:rPr>
          <w:ins w:id="1412" w:author="Ruixin Wang (vivo)" w:date="2023-08-28T14:44:00Z"/>
          <w:rFonts w:ascii="Calibri" w:hAnsi="Calibri"/>
        </w:rPr>
      </w:pPr>
      <w:ins w:id="1413" w:author="Ruixin Wang (vivo)" w:date="2023-08-28T14:44:00Z">
        <w:r w:rsidRPr="003F2D0D">
          <w:t>According to the significance tests performed in [</w:t>
        </w:r>
        <w:r>
          <w:t>23</w:t>
        </w:r>
        <w:r w:rsidRPr="003F2D0D">
          <w:t>], the uncertainty due to lack of spatial uniformity is not negligible. In this case, equation 12 in [</w:t>
        </w:r>
        <w:r>
          <w:t>23</w:t>
        </w:r>
        <w:r w:rsidRPr="003F2D0D">
          <w:t>] holds and leads to the following uncertainty</w:t>
        </w:r>
        <w:r w:rsidRPr="0027758D">
          <w:t>:</w:t>
        </w:r>
      </w:ins>
    </w:p>
    <w:p w14:paraId="187C217E" w14:textId="77777777" w:rsidR="007F0DC3" w:rsidRPr="0027758D" w:rsidRDefault="007F0DC3" w:rsidP="007F0DC3">
      <w:pPr>
        <w:pStyle w:val="EQ"/>
        <w:rPr>
          <w:ins w:id="1414" w:author="Ruixin Wang (vivo)" w:date="2023-08-28T14:44:00Z"/>
        </w:rPr>
        <w:pPrChange w:id="1415" w:author="R&amp;S" w:date="2023-08-25T09:40:00Z">
          <w:pPr/>
        </w:pPrChange>
      </w:pPr>
      <m:oMathPara>
        <m:oMath>
          <m:r>
            <w:ins w:id="1416" w:author="Ruixin Wang (vivo)" w:date="2023-08-28T14:44:00Z">
              <m:rPr>
                <m:sty m:val="p"/>
              </m:rPr>
              <w:rPr>
                <w:rFonts w:ascii="Cambria Math" w:hAnsi="Cambria Math"/>
              </w:rPr>
              <m:t>U=</m:t>
            </w:ins>
          </m:r>
          <m:f>
            <m:fPr>
              <m:ctrlPr>
                <w:ins w:id="1417" w:author="Ruixin Wang (vivo)" w:date="2023-08-28T14:44:00Z">
                  <w:rPr>
                    <w:rFonts w:ascii="Cambria Math" w:hAnsi="Cambria Math"/>
                    <w:kern w:val="2"/>
                    <w14:ligatures w14:val="standardContextual"/>
                  </w:rPr>
                </w:ins>
              </m:ctrlPr>
            </m:fPr>
            <m:num>
              <m:sSubSup>
                <m:sSubSupPr>
                  <m:ctrlPr>
                    <w:ins w:id="1418" w:author="Ruixin Wang (vivo)" w:date="2023-08-28T14:44:00Z">
                      <w:rPr>
                        <w:rFonts w:ascii="Cambria Math" w:eastAsia="Calibri" w:hAnsi="Cambria Math"/>
                        <w:kern w:val="2"/>
                        <w14:ligatures w14:val="standardContextual"/>
                      </w:rPr>
                    </w:ins>
                  </m:ctrlPr>
                </m:sSubSupPr>
                <m:e>
                  <m:r>
                    <w:ins w:id="1419" w:author="Ruixin Wang (vivo)" w:date="2023-08-28T14:44:00Z">
                      <w:rPr>
                        <w:rFonts w:ascii="Cambria Math" w:hAnsi="Cambria Math"/>
                      </w:rPr>
                      <m:t>σ</m:t>
                    </w:ins>
                  </m:r>
                  <m:ctrlPr>
                    <w:ins w:id="1420" w:author="Ruixin Wang (vivo)" w:date="2023-08-28T14:44:00Z">
                      <w:rPr>
                        <w:rFonts w:ascii="Cambria Math" w:hAnsi="Cambria Math"/>
                        <w:kern w:val="2"/>
                        <w14:ligatures w14:val="standardContextual"/>
                      </w:rPr>
                    </w:ins>
                  </m:ctrlPr>
                </m:e>
                <m:sub>
                  <m:sSub>
                    <m:sSubPr>
                      <m:ctrlPr>
                        <w:ins w:id="1421" w:author="Ruixin Wang (vivo)" w:date="2023-08-28T14:44:00Z">
                          <w:rPr>
                            <w:rFonts w:ascii="Cambria Math" w:hAnsi="Cambria Math"/>
                            <w:kern w:val="2"/>
                            <w14:ligatures w14:val="standardContextual"/>
                          </w:rPr>
                        </w:ins>
                      </m:ctrlPr>
                    </m:sSubPr>
                    <m:e>
                      <m:r>
                        <w:ins w:id="1422" w:author="Ruixin Wang (vivo)" w:date="2023-08-28T14:44:00Z">
                          <w:rPr>
                            <w:rFonts w:ascii="Cambria Math" w:hAnsi="Cambria Math"/>
                          </w:rPr>
                          <m:t>P</m:t>
                        </w:ins>
                      </m:r>
                    </m:e>
                    <m:sub>
                      <m:r>
                        <w:ins w:id="1423" w:author="Ruixin Wang (vivo)" w:date="2023-08-28T14:44:00Z">
                          <w:rPr>
                            <w:rFonts w:ascii="Cambria Math" w:hAnsi="Cambria Math"/>
                          </w:rPr>
                          <m:t>ref</m:t>
                        </w:ins>
                      </m:r>
                    </m:sub>
                  </m:sSub>
                </m:sub>
                <m:sup>
                  <m:r>
                    <w:ins w:id="1424" w:author="Ruixin Wang (vivo)" w:date="2023-08-28T14:44:00Z">
                      <w:rPr>
                        <w:rFonts w:ascii="Cambria Math" w:hAnsi="Cambria Math"/>
                      </w:rPr>
                      <m:t>dB</m:t>
                    </w:ins>
                  </m:r>
                </m:sup>
              </m:sSubSup>
            </m:num>
            <m:den>
              <m:rad>
                <m:radPr>
                  <m:degHide m:val="1"/>
                  <m:ctrlPr>
                    <w:ins w:id="1425" w:author="Ruixin Wang (vivo)" w:date="2023-08-28T14:44:00Z">
                      <w:rPr>
                        <w:rFonts w:ascii="Cambria Math" w:eastAsia="Calibri" w:hAnsi="Cambria Math"/>
                        <w:kern w:val="2"/>
                        <w14:ligatures w14:val="standardContextual"/>
                      </w:rPr>
                    </w:ins>
                  </m:ctrlPr>
                </m:radPr>
                <m:deg/>
                <m:e>
                  <m:r>
                    <w:ins w:id="1426" w:author="Ruixin Wang (vivo)" w:date="2023-08-28T14:44:00Z">
                      <w:rPr>
                        <w:rFonts w:ascii="Cambria Math" w:hAnsi="Cambria Math"/>
                      </w:rPr>
                      <m:t>T</m:t>
                    </w:ins>
                  </m:r>
                </m:e>
              </m:rad>
            </m:den>
          </m:f>
        </m:oMath>
      </m:oMathPara>
    </w:p>
    <w:p w14:paraId="6D1DAFB2" w14:textId="77777777" w:rsidR="007F0DC3" w:rsidRPr="003F2D0D" w:rsidRDefault="007F0DC3" w:rsidP="007F0DC3">
      <w:pPr>
        <w:rPr>
          <w:ins w:id="1427" w:author="Ruixin Wang (vivo)" w:date="2023-08-28T14:44:00Z"/>
        </w:rPr>
      </w:pPr>
      <w:ins w:id="1428" w:author="Ruixin Wang (vivo)" w:date="2023-08-28T14:44:00Z">
        <w:r w:rsidRPr="003F2D0D">
          <w:t>The expanded uncertainty covers the 95th percentile and is given by</w:t>
        </w:r>
      </w:ins>
    </w:p>
    <w:p w14:paraId="26EA2019" w14:textId="77777777" w:rsidR="007F0DC3" w:rsidRPr="0027758D" w:rsidRDefault="007F0DC3" w:rsidP="007F0DC3">
      <w:pPr>
        <w:pStyle w:val="EQ"/>
        <w:jc w:val="center"/>
        <w:rPr>
          <w:ins w:id="1429" w:author="Ruixin Wang (vivo)" w:date="2023-08-28T14:44:00Z"/>
        </w:rPr>
        <w:pPrChange w:id="1430" w:author="R&amp;S" w:date="2023-08-25T09:40:00Z">
          <w:pPr>
            <w:jc w:val="center"/>
          </w:pPr>
        </w:pPrChange>
      </w:pPr>
      <w:ins w:id="1431" w:author="Ruixin Wang (vivo)" w:date="2023-08-28T14:44:00Z">
        <w:r w:rsidRPr="0027758D">
          <w:t>U</w:t>
        </w:r>
        <w:r w:rsidRPr="0027758D">
          <w:rPr>
            <w:vertAlign w:val="subscript"/>
          </w:rPr>
          <w:t>95</w:t>
        </w:r>
        <w:r w:rsidRPr="0027758D">
          <w:t xml:space="preserve"> = K</w:t>
        </w:r>
        <w:r w:rsidRPr="0027758D">
          <w:rPr>
            <w:vertAlign w:val="subscript"/>
          </w:rPr>
          <w:t>95</w:t>
        </w:r>
        <w:r w:rsidRPr="0027758D">
          <w:t xml:space="preserve"> *U</w:t>
        </w:r>
      </w:ins>
    </w:p>
    <w:p w14:paraId="00E28DFE" w14:textId="58FA00D1" w:rsidR="007F0DC3" w:rsidRPr="00BA5513" w:rsidDel="00BA5513" w:rsidRDefault="007F0DC3" w:rsidP="007F0DC3">
      <w:pPr>
        <w:pStyle w:val="Guidance"/>
        <w:rPr>
          <w:del w:id="1432" w:author="Ruixin Wang (vivo)" w:date="2023-08-28T15:05:00Z"/>
          <w:i w:val="0"/>
          <w:color w:val="auto"/>
          <w:rPrChange w:id="1433" w:author="Ruixin Wang (vivo)" w:date="2023-08-28T15:05:00Z">
            <w:rPr>
              <w:del w:id="1434" w:author="Ruixin Wang (vivo)" w:date="2023-08-28T15:05:00Z"/>
            </w:rPr>
          </w:rPrChange>
        </w:rPr>
      </w:pPr>
      <w:ins w:id="1435" w:author="Ruixin Wang (vivo)" w:date="2023-08-28T14:44:00Z">
        <w:r w:rsidRPr="00BA5513">
          <w:rPr>
            <w:i w:val="0"/>
            <w:color w:val="auto"/>
            <w:rPrChange w:id="1436" w:author="Ruixin Wang (vivo)" w:date="2023-08-28T15:05:00Z">
              <w:rPr/>
            </w:rPrChange>
          </w:rPr>
          <w:lastRenderedPageBreak/>
          <w:t>Where K95 is the coverage factor for the two-sided 95</w:t>
        </w:r>
        <w:r w:rsidRPr="00BA5513">
          <w:rPr>
            <w:i w:val="0"/>
            <w:color w:val="auto"/>
            <w:vertAlign w:val="superscript"/>
            <w:rPrChange w:id="1437" w:author="Ruixin Wang (vivo)" w:date="2023-08-28T15:06:00Z">
              <w:rPr/>
            </w:rPrChange>
          </w:rPr>
          <w:t>th</w:t>
        </w:r>
        <w:r w:rsidRPr="00BA5513">
          <w:rPr>
            <w:i w:val="0"/>
            <w:color w:val="auto"/>
            <w:rPrChange w:id="1438" w:author="Ruixin Wang (vivo)" w:date="2023-08-28T15:05:00Z">
              <w:rPr/>
            </w:rPrChange>
          </w:rPr>
          <w:t xml:space="preserve"> percentile of Student’s </w:t>
        </w:r>
      </w:ins>
      <m:oMath>
        <m:r>
          <w:ins w:id="1439" w:author="Ruixin Wang (vivo)" w:date="2023-08-28T14:44:00Z">
            <w:rPr>
              <w:rFonts w:ascii="Cambria Math" w:hAnsi="Cambria Math"/>
              <w:color w:val="auto"/>
              <w:rPrChange w:id="1440" w:author="Ruixin Wang (vivo)" w:date="2023-08-28T15:05:00Z">
                <w:rPr>
                  <w:rFonts w:ascii="Cambria Math" w:hAnsi="Cambria Math"/>
                </w:rPr>
              </w:rPrChange>
            </w:rPr>
            <m:t>t</m:t>
          </w:ins>
        </m:r>
      </m:oMath>
      <w:ins w:id="1441" w:author="Ruixin Wang (vivo)" w:date="2023-08-28T14:44:00Z">
        <w:r w:rsidRPr="00BA5513">
          <w:rPr>
            <w:i w:val="0"/>
            <w:color w:val="auto"/>
            <w:rPrChange w:id="1442" w:author="Ruixin Wang (vivo)" w:date="2023-08-28T15:05:00Z">
              <w:rPr/>
            </w:rPrChange>
          </w:rPr>
          <w:t>-distribution given T-1 degrees of freedom and corresponds to 2.201 at T=12 (11 degrees of freedom) or 2.069 at T=24 (23 degrees of freedom).</w:t>
        </w:r>
      </w:ins>
    </w:p>
    <w:p w14:paraId="1614AA19" w14:textId="77777777" w:rsidR="007F0DC3" w:rsidRPr="00035418" w:rsidRDefault="007F0DC3" w:rsidP="00795356">
      <w:pPr>
        <w:pStyle w:val="Guidance"/>
        <w:rPr>
          <w:lang w:eastAsia="zh-CN"/>
        </w:rPr>
      </w:pPr>
    </w:p>
    <w:p w14:paraId="15EA905D" w14:textId="77777777" w:rsidR="00795356" w:rsidRPr="006D3FE0" w:rsidRDefault="00795356" w:rsidP="00A50B4E">
      <w:pPr>
        <w:pStyle w:val="10"/>
        <w:rPr>
          <w:lang w:eastAsia="zh-CN"/>
        </w:rPr>
      </w:pPr>
      <w:bookmarkStart w:id="1443" w:name="_Toc144127422"/>
      <w:r w:rsidRPr="006D3FE0">
        <w:rPr>
          <w:lang w:eastAsia="zh-CN"/>
        </w:rPr>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1443"/>
    </w:p>
    <w:p w14:paraId="2510F6B6" w14:textId="77777777" w:rsidR="00DE71A1" w:rsidRDefault="00DE71A1">
      <w:pPr>
        <w:spacing w:after="0"/>
        <w:rPr>
          <w:i/>
          <w:color w:val="0000FF"/>
        </w:rPr>
      </w:pPr>
    </w:p>
    <w:p w14:paraId="2DCFE89F" w14:textId="77777777" w:rsidR="005B62BC" w:rsidRDefault="005B62BC" w:rsidP="005B62BC">
      <w:pPr>
        <w:pStyle w:val="2"/>
      </w:pPr>
      <w:bookmarkStart w:id="1444" w:name="_Toc144127423"/>
      <w:r>
        <w:t>B.4.1</w:t>
      </w:r>
      <w:r>
        <w:tab/>
        <w:t>MU Assessment for TRP in Anechoic Chamber</w:t>
      </w:r>
      <w:bookmarkEnd w:id="1444"/>
    </w:p>
    <w:p w14:paraId="1C1BE9EA" w14:textId="6ACD643B" w:rsidR="005B62BC" w:rsidRPr="001D7032" w:rsidRDefault="005B62BC" w:rsidP="005B62BC">
      <w:pPr>
        <w:rPr>
          <w:i/>
        </w:rPr>
      </w:pPr>
      <w:r w:rsidRPr="001D7032">
        <w:t>The uncertainty contributions related to TRP are listed in Table B.</w:t>
      </w:r>
      <w:r>
        <w:t>4.1</w:t>
      </w:r>
      <w:r w:rsidRPr="001D7032">
        <w:t>-1. A preliminary example uncertainty budget</w:t>
      </w:r>
      <w:r w:rsidR="00D4641D">
        <w:t>s</w:t>
      </w:r>
      <w:r w:rsidRPr="001D7032">
        <w:t xml:space="preserve"> </w:t>
      </w:r>
      <w:r w:rsidR="00D4641D">
        <w:t>are</w:t>
      </w:r>
      <w:r w:rsidR="00D4641D" w:rsidRPr="001D7032">
        <w:t xml:space="preserve"> </w:t>
      </w:r>
      <w:r w:rsidRPr="001D7032">
        <w:t>presented in Table B.</w:t>
      </w:r>
      <w:r>
        <w:t>4.1</w:t>
      </w:r>
      <w:r w:rsidRPr="001D7032">
        <w:t>-2</w:t>
      </w:r>
      <w:r w:rsidR="00D4641D" w:rsidRPr="00D4641D">
        <w:t xml:space="preserve"> </w:t>
      </w:r>
      <w:r w:rsidR="00D4641D">
        <w:t xml:space="preserve">and </w:t>
      </w:r>
      <w:r w:rsidR="00D4641D" w:rsidRPr="001D7032">
        <w:t>Table B.</w:t>
      </w:r>
      <w:r w:rsidR="00D4641D">
        <w:t>4.1</w:t>
      </w:r>
      <w:r w:rsidR="00D4641D" w:rsidRPr="001D7032">
        <w:t>-</w:t>
      </w:r>
      <w:r w:rsidR="00D4641D">
        <w:t>3</w:t>
      </w:r>
      <w:r w:rsidRPr="001D7032">
        <w:t>.</w:t>
      </w:r>
    </w:p>
    <w:p w14:paraId="75E97ACA" w14:textId="77777777" w:rsidR="005B62BC" w:rsidRPr="006D15EF" w:rsidRDefault="005B62BC" w:rsidP="005B62BC">
      <w:pPr>
        <w:pStyle w:val="TH"/>
        <w:rPr>
          <w:lang w:eastAsia="zh-CN"/>
        </w:rPr>
      </w:pPr>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p>
    <w:tbl>
      <w:tblPr>
        <w:tblW w:w="5000" w:type="pct"/>
        <w:jc w:val="center"/>
        <w:tblLook w:val="04A0" w:firstRow="1" w:lastRow="0" w:firstColumn="1" w:lastColumn="0" w:noHBand="0" w:noVBand="1"/>
      </w:tblPr>
      <w:tblGrid>
        <w:gridCol w:w="1092"/>
        <w:gridCol w:w="6659"/>
        <w:gridCol w:w="1870"/>
        <w:tblGridChange w:id="1445">
          <w:tblGrid>
            <w:gridCol w:w="1092"/>
            <w:gridCol w:w="6659"/>
            <w:gridCol w:w="1870"/>
          </w:tblGrid>
        </w:tblGridChange>
      </w:tblGrid>
      <w:tr w:rsidR="005B62BC" w:rsidRPr="007153E9" w14:paraId="443D1110" w14:textId="77777777" w:rsidTr="00D50241">
        <w:trPr>
          <w:trHeight w:val="282"/>
          <w:jc w:val="center"/>
        </w:trPr>
        <w:tc>
          <w:tcPr>
            <w:tcW w:w="1092"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UID</w:t>
            </w:r>
          </w:p>
        </w:tc>
        <w:tc>
          <w:tcPr>
            <w:tcW w:w="6659"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Description of uncertainty contribution</w:t>
            </w:r>
          </w:p>
        </w:tc>
        <w:tc>
          <w:tcPr>
            <w:tcW w:w="187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8D25F8">
            <w:pPr>
              <w:spacing w:after="0"/>
              <w:jc w:val="center"/>
              <w:rPr>
                <w:rFonts w:ascii="Arial" w:hAnsi="Arial" w:cs="Arial"/>
                <w:b/>
                <w:bCs/>
                <w:sz w:val="18"/>
                <w:szCs w:val="18"/>
                <w:lang w:val="en-US"/>
              </w:rPr>
            </w:pPr>
            <w:r w:rsidRPr="007153E9">
              <w:rPr>
                <w:rFonts w:ascii="Arial" w:hAnsi="Arial" w:cs="Arial"/>
                <w:b/>
                <w:bCs/>
                <w:sz w:val="18"/>
                <w:szCs w:val="18"/>
                <w:lang w:val="en-US"/>
              </w:rPr>
              <w:t>Details in clause</w:t>
            </w:r>
          </w:p>
        </w:tc>
      </w:tr>
      <w:tr w:rsidR="005B62BC" w:rsidRPr="007153E9" w14:paraId="09195068" w14:textId="77777777" w:rsidTr="00D50241">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p>
        </w:tc>
      </w:tr>
      <w:tr w:rsidR="005B62BC" w:rsidRPr="007153E9" w14:paraId="091EC91E"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w:t>
            </w:r>
          </w:p>
        </w:tc>
        <w:tc>
          <w:tcPr>
            <w:tcW w:w="6659"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 xml:space="preserve">Mismatch of receiver chain </w:t>
            </w:r>
          </w:p>
        </w:tc>
        <w:tc>
          <w:tcPr>
            <w:tcW w:w="187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0CB6E3F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w:t>
            </w:r>
          </w:p>
        </w:tc>
        <w:tc>
          <w:tcPr>
            <w:tcW w:w="6659"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0166EAC1"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3</w:t>
            </w:r>
          </w:p>
        </w:tc>
        <w:tc>
          <w:tcPr>
            <w:tcW w:w="6659"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3CA4EF07"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4</w:t>
            </w:r>
          </w:p>
        </w:tc>
        <w:tc>
          <w:tcPr>
            <w:tcW w:w="6659"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Receiver: uncertainty of the absolute level</w:t>
            </w:r>
          </w:p>
        </w:tc>
        <w:tc>
          <w:tcPr>
            <w:tcW w:w="187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B.2.4</w:t>
            </w:r>
          </w:p>
        </w:tc>
      </w:tr>
      <w:tr w:rsidR="005B62BC" w:rsidRPr="007153E9" w14:paraId="77E89BD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5</w:t>
            </w:r>
          </w:p>
        </w:tc>
        <w:tc>
          <w:tcPr>
            <w:tcW w:w="6659"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662FBAFC"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6</w:t>
            </w:r>
          </w:p>
        </w:tc>
        <w:tc>
          <w:tcPr>
            <w:tcW w:w="6659"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quiet zone</w:t>
            </w:r>
          </w:p>
        </w:tc>
        <w:tc>
          <w:tcPr>
            <w:tcW w:w="187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5B62BC" w:rsidRPr="007153E9" w14:paraId="0F18DDC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7</w:t>
            </w:r>
          </w:p>
        </w:tc>
        <w:tc>
          <w:tcPr>
            <w:tcW w:w="6659"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DUT Tx-power drift</w:t>
            </w:r>
          </w:p>
        </w:tc>
        <w:tc>
          <w:tcPr>
            <w:tcW w:w="187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B.2.9</w:t>
            </w:r>
          </w:p>
        </w:tc>
      </w:tr>
      <w:tr w:rsidR="005B62BC" w:rsidRPr="007153E9" w14:paraId="2970F961"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8</w:t>
            </w:r>
          </w:p>
        </w:tc>
        <w:tc>
          <w:tcPr>
            <w:tcW w:w="6659"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p>
        </w:tc>
        <w:tc>
          <w:tcPr>
            <w:tcW w:w="187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B.2.11</w:t>
            </w:r>
          </w:p>
        </w:tc>
      </w:tr>
      <w:tr w:rsidR="005B62BC" w:rsidRPr="007153E9" w14:paraId="2C44AA26"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9</w:t>
            </w:r>
          </w:p>
        </w:tc>
        <w:tc>
          <w:tcPr>
            <w:tcW w:w="6659"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Coarse sampling grid</w:t>
            </w:r>
          </w:p>
        </w:tc>
        <w:tc>
          <w:tcPr>
            <w:tcW w:w="187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B.2.12</w:t>
            </w:r>
          </w:p>
        </w:tc>
      </w:tr>
      <w:tr w:rsidR="005B62BC" w:rsidRPr="007153E9" w14:paraId="173346A6"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10</w:t>
            </w:r>
          </w:p>
        </w:tc>
        <w:tc>
          <w:tcPr>
            <w:tcW w:w="6659"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8D25F8">
            <w:pPr>
              <w:spacing w:after="0"/>
              <w:rPr>
                <w:rFonts w:ascii="Arial" w:hAnsi="Arial" w:cs="Arial"/>
                <w:sz w:val="18"/>
                <w:szCs w:val="18"/>
                <w:lang w:val="en-US"/>
              </w:rPr>
            </w:pPr>
            <w:r w:rsidRPr="007153E9">
              <w:rPr>
                <w:rFonts w:ascii="Arial" w:hAnsi="Arial" w:cs="Arial"/>
                <w:sz w:val="18"/>
                <w:szCs w:val="18"/>
                <w:lang w:val="en-US"/>
              </w:rPr>
              <w:t xml:space="preserve">Random uncertainty </w:t>
            </w:r>
          </w:p>
        </w:tc>
        <w:tc>
          <w:tcPr>
            <w:tcW w:w="187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B.2.13</w:t>
            </w:r>
          </w:p>
        </w:tc>
      </w:tr>
      <w:tr w:rsidR="005B62BC" w:rsidRPr="007153E9" w14:paraId="5C4286E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11</w:t>
            </w:r>
          </w:p>
        </w:tc>
        <w:tc>
          <w:tcPr>
            <w:tcW w:w="6659"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Frequency Response</w:t>
            </w:r>
          </w:p>
        </w:tc>
        <w:tc>
          <w:tcPr>
            <w:tcW w:w="187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B.2.14</w:t>
            </w:r>
          </w:p>
        </w:tc>
      </w:tr>
      <w:tr w:rsidR="005B62BC" w:rsidRPr="007153E9" w14:paraId="29BAF86E" w14:textId="77777777" w:rsidTr="00D50241">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p>
        </w:tc>
      </w:tr>
      <w:tr w:rsidR="005B62BC" w:rsidRPr="007153E9" w14:paraId="570DBFAE"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12</w:t>
            </w:r>
          </w:p>
        </w:tc>
        <w:tc>
          <w:tcPr>
            <w:tcW w:w="6659"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network analyzer</w:t>
            </w:r>
          </w:p>
        </w:tc>
        <w:tc>
          <w:tcPr>
            <w:tcW w:w="187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B.2.15</w:t>
            </w:r>
          </w:p>
        </w:tc>
      </w:tr>
      <w:tr w:rsidR="005B62BC" w:rsidRPr="007153E9" w14:paraId="2D76B99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13</w:t>
            </w:r>
          </w:p>
        </w:tc>
        <w:tc>
          <w:tcPr>
            <w:tcW w:w="6659"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4FA61F05"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14</w:t>
            </w:r>
          </w:p>
        </w:tc>
        <w:tc>
          <w:tcPr>
            <w:tcW w:w="6659"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87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2996D15F"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15</w:t>
            </w:r>
          </w:p>
        </w:tc>
        <w:tc>
          <w:tcPr>
            <w:tcW w:w="6659"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in the connection of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6B0FBCB9"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16</w:t>
            </w:r>
          </w:p>
        </w:tc>
        <w:tc>
          <w:tcPr>
            <w:tcW w:w="6659"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calibration antenna feed cable</w:t>
            </w:r>
          </w:p>
        </w:tc>
        <w:tc>
          <w:tcPr>
            <w:tcW w:w="187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47F943D3"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17</w:t>
            </w:r>
          </w:p>
        </w:tc>
        <w:tc>
          <w:tcPr>
            <w:tcW w:w="6659"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21623EC2"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18</w:t>
            </w:r>
          </w:p>
        </w:tc>
        <w:tc>
          <w:tcPr>
            <w:tcW w:w="6659"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the absolute gain/ radiation efficiency of the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B.2.16</w:t>
            </w:r>
          </w:p>
        </w:tc>
      </w:tr>
      <w:tr w:rsidR="005B62BC" w:rsidRPr="007153E9" w14:paraId="799D5B83"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19</w:t>
            </w:r>
          </w:p>
        </w:tc>
        <w:tc>
          <w:tcPr>
            <w:tcW w:w="6659"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0282DB4B" w14:textId="77777777" w:rsidTr="00D50241">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20</w:t>
            </w:r>
          </w:p>
        </w:tc>
        <w:tc>
          <w:tcPr>
            <w:tcW w:w="6659"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the Quiet Zone</w:t>
            </w:r>
          </w:p>
        </w:tc>
        <w:tc>
          <w:tcPr>
            <w:tcW w:w="187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D50241" w:rsidRPr="007153E9" w14:paraId="1FA6E73C" w14:textId="77777777" w:rsidTr="009C39B4">
        <w:trPr>
          <w:trHeight w:val="240"/>
          <w:jc w:val="center"/>
          <w:ins w:id="1446" w:author="Ruixin Wang (vivo)" w:date="2023-08-28T14:48:00Z"/>
        </w:trPr>
        <w:tc>
          <w:tcPr>
            <w:tcW w:w="9621"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31A19A3D" w14:textId="5F72C084" w:rsidR="00D50241" w:rsidRPr="007153E9" w:rsidRDefault="00D50241" w:rsidP="00AC146F">
            <w:pPr>
              <w:spacing w:after="0"/>
              <w:jc w:val="center"/>
              <w:rPr>
                <w:ins w:id="1447" w:author="Ruixin Wang (vivo)" w:date="2023-08-28T14:48:00Z"/>
                <w:rFonts w:ascii="Arial" w:hAnsi="Arial" w:cs="Arial"/>
                <w:color w:val="000000"/>
                <w:sz w:val="18"/>
                <w:szCs w:val="18"/>
                <w:lang w:val="en-US"/>
              </w:rPr>
            </w:pPr>
            <w:ins w:id="1448" w:author="Ruixin Wang (vivo)" w:date="2023-08-28T14:49:00Z">
              <w:r w:rsidRPr="008F1DC4">
                <w:rPr>
                  <w:rFonts w:ascii="Arial" w:hAnsi="Arial" w:cs="Arial"/>
                  <w:b/>
                  <w:color w:val="000000"/>
                  <w:sz w:val="18"/>
                  <w:szCs w:val="18"/>
                  <w:lang w:val="en-US"/>
                </w:rPr>
                <w:t>Systematic Errors</w:t>
              </w:r>
            </w:ins>
          </w:p>
        </w:tc>
      </w:tr>
      <w:tr w:rsidR="00D50241" w:rsidRPr="007153E9" w14:paraId="0CA60BEB" w14:textId="77777777" w:rsidTr="00D17493">
        <w:tblPrEx>
          <w:tblW w:w="5000" w:type="pct"/>
          <w:jc w:val="center"/>
          <w:tblPrExChange w:id="1449" w:author="Ruixin Wang (vivo)" w:date="2023-08-28T14:49:00Z">
            <w:tblPrEx>
              <w:tblW w:w="5000" w:type="pct"/>
              <w:jc w:val="center"/>
            </w:tblPrEx>
          </w:tblPrExChange>
        </w:tblPrEx>
        <w:trPr>
          <w:trHeight w:val="240"/>
          <w:jc w:val="center"/>
          <w:ins w:id="1450" w:author="Ruixin Wang (vivo)" w:date="2023-08-28T14:48:00Z"/>
          <w:trPrChange w:id="1451" w:author="Ruixin Wang (vivo)" w:date="2023-08-28T14:49:00Z">
            <w:trPr>
              <w:trHeight w:val="240"/>
              <w:jc w:val="center"/>
            </w:trPr>
          </w:trPrChange>
        </w:trPr>
        <w:tc>
          <w:tcPr>
            <w:tcW w:w="1092" w:type="dxa"/>
            <w:tcBorders>
              <w:top w:val="nil"/>
              <w:left w:val="single" w:sz="8" w:space="0" w:color="000000"/>
              <w:bottom w:val="single" w:sz="8" w:space="0" w:color="000000"/>
              <w:right w:val="single" w:sz="8" w:space="0" w:color="000000"/>
            </w:tcBorders>
            <w:shd w:val="clear" w:color="auto" w:fill="auto"/>
            <w:noWrap/>
            <w:hideMark/>
            <w:tcPrChange w:id="1452" w:author="Ruixin Wang (vivo)" w:date="2023-08-28T14:49:00Z">
              <w:tcPr>
                <w:tcW w:w="1092"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37A980E7" w14:textId="0A1D3463" w:rsidR="00D50241" w:rsidRPr="007153E9" w:rsidRDefault="00D50241" w:rsidP="00D50241">
            <w:pPr>
              <w:spacing w:after="0"/>
              <w:jc w:val="center"/>
              <w:rPr>
                <w:ins w:id="1453" w:author="Ruixin Wang (vivo)" w:date="2023-08-28T14:48:00Z"/>
                <w:rFonts w:ascii="Arial" w:hAnsi="Arial" w:cs="Arial"/>
                <w:color w:val="000000"/>
                <w:sz w:val="18"/>
                <w:szCs w:val="18"/>
                <w:lang w:val="en-US"/>
              </w:rPr>
            </w:pPr>
            <w:ins w:id="1454" w:author="Ruixin Wang (vivo)" w:date="2023-08-28T14:49:00Z">
              <w:r w:rsidRPr="008F1DC4">
                <w:rPr>
                  <w:rFonts w:ascii="Arial" w:hAnsi="Arial" w:cs="Arial"/>
                  <w:color w:val="000000"/>
                  <w:sz w:val="18"/>
                  <w:szCs w:val="18"/>
                  <w:lang w:val="en-US"/>
                </w:rPr>
                <w:t>22</w:t>
              </w:r>
            </w:ins>
          </w:p>
        </w:tc>
        <w:tc>
          <w:tcPr>
            <w:tcW w:w="6659" w:type="dxa"/>
            <w:tcBorders>
              <w:top w:val="nil"/>
              <w:left w:val="nil"/>
              <w:bottom w:val="single" w:sz="8" w:space="0" w:color="000000"/>
              <w:right w:val="single" w:sz="8" w:space="0" w:color="000000"/>
            </w:tcBorders>
            <w:shd w:val="clear" w:color="auto" w:fill="auto"/>
            <w:hideMark/>
            <w:tcPrChange w:id="1455" w:author="Ruixin Wang (vivo)" w:date="2023-08-28T14:49:00Z">
              <w:tcPr>
                <w:tcW w:w="6659" w:type="dxa"/>
                <w:tcBorders>
                  <w:top w:val="nil"/>
                  <w:left w:val="nil"/>
                  <w:bottom w:val="single" w:sz="8" w:space="0" w:color="000000"/>
                  <w:right w:val="single" w:sz="8" w:space="0" w:color="000000"/>
                </w:tcBorders>
                <w:shd w:val="clear" w:color="auto" w:fill="auto"/>
                <w:vAlign w:val="center"/>
                <w:hideMark/>
              </w:tcPr>
            </w:tcPrChange>
          </w:tcPr>
          <w:p w14:paraId="7CC30038" w14:textId="55ACA665" w:rsidR="00D50241" w:rsidRPr="007153E9" w:rsidRDefault="00D50241" w:rsidP="00D50241">
            <w:pPr>
              <w:spacing w:after="0"/>
              <w:rPr>
                <w:ins w:id="1456" w:author="Ruixin Wang (vivo)" w:date="2023-08-28T14:48:00Z"/>
                <w:rFonts w:ascii="Arial" w:hAnsi="Arial" w:cs="Arial"/>
                <w:color w:val="000000"/>
                <w:sz w:val="18"/>
                <w:szCs w:val="18"/>
                <w:lang w:val="en-US"/>
              </w:rPr>
            </w:pPr>
            <w:ins w:id="1457" w:author="Ruixin Wang (vivo)" w:date="2023-08-28T14:49:00Z">
              <w:r w:rsidRPr="008F1DC4">
                <w:rPr>
                  <w:rFonts w:ascii="Arial" w:hAnsi="Arial" w:cs="Arial"/>
                  <w:color w:val="000000"/>
                  <w:sz w:val="18"/>
                  <w:szCs w:val="18"/>
                  <w:lang w:val="en-US"/>
                </w:rPr>
                <w:t>Systematic Error related to TR</w:t>
              </w:r>
              <w:r w:rsidRPr="00223705">
                <w:rPr>
                  <w:rFonts w:ascii="Arial" w:hAnsi="Arial" w:cs="Arial"/>
                  <w:color w:val="000000"/>
                  <w:sz w:val="18"/>
                  <w:szCs w:val="18"/>
                  <w:lang w:val="en-US"/>
                </w:rPr>
                <w:t>P</w:t>
              </w:r>
              <w:r w:rsidRPr="008F1DC4">
                <w:rPr>
                  <w:rFonts w:ascii="Arial" w:hAnsi="Arial" w:cs="Arial"/>
                  <w:color w:val="000000"/>
                  <w:sz w:val="18"/>
                  <w:szCs w:val="18"/>
                  <w:lang w:val="en-US"/>
                </w:rPr>
                <w:t xml:space="preserve"> grids</w:t>
              </w:r>
            </w:ins>
          </w:p>
        </w:tc>
        <w:tc>
          <w:tcPr>
            <w:tcW w:w="1870" w:type="dxa"/>
            <w:tcBorders>
              <w:top w:val="nil"/>
              <w:left w:val="nil"/>
              <w:bottom w:val="single" w:sz="8" w:space="0" w:color="000000"/>
              <w:right w:val="single" w:sz="8" w:space="0" w:color="000000"/>
            </w:tcBorders>
            <w:shd w:val="clear" w:color="auto" w:fill="auto"/>
            <w:vAlign w:val="center"/>
            <w:hideMark/>
            <w:tcPrChange w:id="1458" w:author="Ruixin Wang (vivo)" w:date="2023-08-28T14:49:00Z">
              <w:tcPr>
                <w:tcW w:w="1870" w:type="dxa"/>
                <w:tcBorders>
                  <w:top w:val="nil"/>
                  <w:left w:val="nil"/>
                  <w:bottom w:val="single" w:sz="8" w:space="0" w:color="000000"/>
                  <w:right w:val="single" w:sz="8" w:space="0" w:color="000000"/>
                </w:tcBorders>
                <w:shd w:val="clear" w:color="auto" w:fill="auto"/>
                <w:vAlign w:val="center"/>
                <w:hideMark/>
              </w:tcPr>
            </w:tcPrChange>
          </w:tcPr>
          <w:p w14:paraId="5FEC7088" w14:textId="33C6F2F0" w:rsidR="00D50241" w:rsidRPr="007153E9" w:rsidRDefault="00D50241" w:rsidP="00D50241">
            <w:pPr>
              <w:spacing w:after="0"/>
              <w:jc w:val="center"/>
              <w:rPr>
                <w:ins w:id="1459" w:author="Ruixin Wang (vivo)" w:date="2023-08-28T14:48:00Z"/>
                <w:rFonts w:ascii="Arial" w:hAnsi="Arial" w:cs="Arial"/>
                <w:color w:val="000000"/>
                <w:sz w:val="18"/>
                <w:szCs w:val="18"/>
                <w:lang w:val="en-US"/>
              </w:rPr>
            </w:pPr>
            <w:ins w:id="1460" w:author="Ruixin Wang (vivo)" w:date="2023-08-28T14:49:00Z">
              <w:r w:rsidRPr="00223705">
                <w:rPr>
                  <w:rFonts w:ascii="Arial" w:hAnsi="Arial" w:cs="Arial"/>
                  <w:color w:val="000000"/>
                  <w:sz w:val="18"/>
                  <w:szCs w:val="18"/>
                  <w:lang w:val="en-US"/>
                </w:rPr>
                <w:t>B</w:t>
              </w:r>
            </w:ins>
            <w:r w:rsidRPr="008F1DC4">
              <w:rPr>
                <w:rFonts w:ascii="Arial" w:hAnsi="Arial" w:cs="Arial"/>
                <w:color w:val="000000"/>
                <w:sz w:val="18"/>
                <w:szCs w:val="18"/>
                <w:lang w:val="en-US"/>
              </w:rPr>
              <w:t>.2.12</w:t>
            </w:r>
          </w:p>
        </w:tc>
      </w:tr>
    </w:tbl>
    <w:p w14:paraId="71238F61" w14:textId="77777777" w:rsidR="005B62BC" w:rsidRDefault="005B62BC" w:rsidP="005B62BC"/>
    <w:p w14:paraId="7C4072D9" w14:textId="77777777" w:rsidR="005B62BC" w:rsidRPr="00784BB0" w:rsidRDefault="005B62BC" w:rsidP="005B62BC">
      <w:pPr>
        <w:pStyle w:val="TH"/>
      </w:pPr>
      <w:r w:rsidRPr="00784BB0">
        <w:t>Table B.</w:t>
      </w:r>
      <w:r>
        <w:t>4.1</w:t>
      </w:r>
      <w:r w:rsidRPr="00784BB0">
        <w:t xml:space="preserve">-2 Preliminary example of uncertainty budget for TRP hand only (browsing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rsidDel="008F1DC4" w14:paraId="1542D444" w14:textId="3292A42D" w:rsidTr="008D25F8">
        <w:trPr>
          <w:trHeight w:val="708"/>
          <w:del w:id="1461" w:author="Ruixin Wang (vivo)" w:date="2023-08-28T14:50: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5793B83" w:rsidR="005B62BC" w:rsidRPr="00784BB0" w:rsidDel="008F1DC4" w:rsidRDefault="005B62BC" w:rsidP="008D25F8">
            <w:pPr>
              <w:spacing w:after="0"/>
              <w:jc w:val="center"/>
              <w:rPr>
                <w:del w:id="1462" w:author="Ruixin Wang (vivo)" w:date="2023-08-28T14:50:00Z"/>
                <w:rFonts w:ascii="Arial" w:hAnsi="Arial" w:cs="Arial"/>
                <w:b/>
                <w:bCs/>
                <w:color w:val="000000"/>
                <w:sz w:val="16"/>
                <w:szCs w:val="16"/>
                <w:lang w:val="en-US"/>
              </w:rPr>
            </w:pPr>
            <w:del w:id="1463" w:author="Ruixin Wang (vivo)" w:date="2023-08-28T14:50:00Z">
              <w:r w:rsidRPr="00784BB0" w:rsidDel="008F1DC4">
                <w:rPr>
                  <w:rFonts w:ascii="Arial" w:hAnsi="Arial" w:cs="Arial"/>
                  <w:b/>
                  <w:bCs/>
                  <w:color w:val="000000"/>
                  <w:sz w:val="16"/>
                  <w:szCs w:val="16"/>
                  <w:lang w:val="en-US"/>
                </w:rPr>
                <w:delText>UID</w:delText>
              </w:r>
            </w:del>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0D684791" w:rsidR="005B62BC" w:rsidRPr="00784BB0" w:rsidDel="008F1DC4" w:rsidRDefault="005B62BC" w:rsidP="008D25F8">
            <w:pPr>
              <w:spacing w:after="0"/>
              <w:jc w:val="center"/>
              <w:rPr>
                <w:del w:id="1464" w:author="Ruixin Wang (vivo)" w:date="2023-08-28T14:50:00Z"/>
                <w:rFonts w:ascii="Arial" w:hAnsi="Arial" w:cs="Arial"/>
                <w:b/>
                <w:bCs/>
                <w:color w:val="000000"/>
                <w:sz w:val="16"/>
                <w:szCs w:val="16"/>
                <w:lang w:val="en-US"/>
              </w:rPr>
            </w:pPr>
            <w:del w:id="1465" w:author="Ruixin Wang (vivo)" w:date="2023-08-28T14:50:00Z">
              <w:r w:rsidRPr="00784BB0" w:rsidDel="008F1DC4">
                <w:rPr>
                  <w:rFonts w:ascii="Arial" w:hAnsi="Arial" w:cs="Arial"/>
                  <w:b/>
                  <w:bCs/>
                  <w:color w:val="000000"/>
                  <w:sz w:val="16"/>
                  <w:szCs w:val="16"/>
                  <w:lang w:val="en-US"/>
                </w:rPr>
                <w:delText>Uncertainty Source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0EE00298" w:rsidR="005B62BC" w:rsidRPr="00784BB0" w:rsidDel="008F1DC4" w:rsidRDefault="005B62BC" w:rsidP="008D25F8">
            <w:pPr>
              <w:spacing w:after="0"/>
              <w:jc w:val="center"/>
              <w:rPr>
                <w:del w:id="1466" w:author="Ruixin Wang (vivo)" w:date="2023-08-28T14:50:00Z"/>
                <w:rFonts w:ascii="Arial" w:hAnsi="Arial" w:cs="Arial"/>
                <w:b/>
                <w:bCs/>
                <w:color w:val="000000"/>
                <w:sz w:val="16"/>
                <w:szCs w:val="16"/>
                <w:lang w:val="en-US"/>
              </w:rPr>
            </w:pPr>
            <w:del w:id="1467" w:author="Ruixin Wang (vivo)" w:date="2023-08-28T14:50:00Z">
              <w:r w:rsidRPr="00784BB0" w:rsidDel="008F1DC4">
                <w:rPr>
                  <w:rFonts w:ascii="Arial" w:hAnsi="Arial" w:cs="Arial"/>
                  <w:b/>
                  <w:bCs/>
                  <w:color w:val="000000"/>
                  <w:sz w:val="16"/>
                  <w:szCs w:val="16"/>
                  <w:lang w:val="en-US"/>
                </w:rPr>
                <w:delText>Comment</w:delText>
              </w:r>
            </w:del>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491D9B5A" w:rsidR="005B62BC" w:rsidRPr="00784BB0" w:rsidDel="008F1DC4" w:rsidRDefault="005B62BC" w:rsidP="008D25F8">
            <w:pPr>
              <w:spacing w:after="0"/>
              <w:jc w:val="center"/>
              <w:rPr>
                <w:del w:id="1468" w:author="Ruixin Wang (vivo)" w:date="2023-08-28T14:50:00Z"/>
                <w:rFonts w:ascii="Arial" w:hAnsi="Arial" w:cs="Arial"/>
                <w:b/>
                <w:bCs/>
                <w:color w:val="000000"/>
                <w:sz w:val="16"/>
                <w:szCs w:val="16"/>
                <w:lang w:val="en-US"/>
              </w:rPr>
            </w:pPr>
            <w:del w:id="1469" w:author="Ruixin Wang (vivo)" w:date="2023-08-28T14:50:00Z">
              <w:r w:rsidRPr="00784BB0" w:rsidDel="008F1DC4">
                <w:rPr>
                  <w:rFonts w:ascii="Arial" w:hAnsi="Arial" w:cs="Arial"/>
                  <w:b/>
                  <w:bCs/>
                  <w:color w:val="000000"/>
                  <w:sz w:val="16"/>
                  <w:szCs w:val="16"/>
                  <w:lang w:val="en-US"/>
                </w:rPr>
                <w:delText>Uncertainty Value [dB]</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46383E07" w:rsidR="005B62BC" w:rsidRPr="00784BB0" w:rsidDel="008F1DC4" w:rsidRDefault="005B62BC" w:rsidP="008D25F8">
            <w:pPr>
              <w:spacing w:after="0"/>
              <w:jc w:val="center"/>
              <w:rPr>
                <w:del w:id="1470" w:author="Ruixin Wang (vivo)" w:date="2023-08-28T14:50:00Z"/>
                <w:rFonts w:ascii="Arial" w:hAnsi="Arial" w:cs="Arial"/>
                <w:b/>
                <w:bCs/>
                <w:color w:val="000000"/>
                <w:sz w:val="16"/>
                <w:szCs w:val="16"/>
                <w:lang w:val="en-US"/>
              </w:rPr>
            </w:pPr>
            <w:del w:id="1471" w:author="Ruixin Wang (vivo)" w:date="2023-08-28T14:50:00Z">
              <w:r w:rsidRPr="00784BB0" w:rsidDel="008F1DC4">
                <w:rPr>
                  <w:rFonts w:ascii="Arial" w:hAnsi="Arial" w:cs="Arial"/>
                  <w:b/>
                  <w:bCs/>
                  <w:color w:val="000000"/>
                  <w:sz w:val="16"/>
                  <w:szCs w:val="16"/>
                  <w:lang w:val="en-US"/>
                </w:rPr>
                <w:delText>Prob Distr</w:delText>
              </w:r>
            </w:del>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675D92BD" w:rsidR="005B62BC" w:rsidRPr="00784BB0" w:rsidDel="008F1DC4" w:rsidRDefault="005B62BC" w:rsidP="008D25F8">
            <w:pPr>
              <w:spacing w:after="0"/>
              <w:jc w:val="center"/>
              <w:rPr>
                <w:del w:id="1472" w:author="Ruixin Wang (vivo)" w:date="2023-08-28T14:50:00Z"/>
                <w:rFonts w:ascii="Arial" w:hAnsi="Arial" w:cs="Arial"/>
                <w:b/>
                <w:bCs/>
                <w:color w:val="000000"/>
                <w:sz w:val="16"/>
                <w:szCs w:val="16"/>
                <w:lang w:val="en-US"/>
              </w:rPr>
            </w:pPr>
            <w:del w:id="1473" w:author="Ruixin Wang (vivo)" w:date="2023-08-28T14:50:00Z">
              <w:r w:rsidRPr="00784BB0" w:rsidDel="008F1DC4">
                <w:rPr>
                  <w:rFonts w:ascii="Arial" w:hAnsi="Arial" w:cs="Arial"/>
                  <w:b/>
                  <w:bCs/>
                  <w:color w:val="000000"/>
                  <w:sz w:val="16"/>
                  <w:szCs w:val="16"/>
                  <w:lang w:val="en-US"/>
                </w:rPr>
                <w:delText>Div</w:delText>
              </w:r>
            </w:del>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4595E7DB" w:rsidR="005B62BC" w:rsidRPr="00784BB0" w:rsidDel="008F1DC4" w:rsidRDefault="005B62BC" w:rsidP="008D25F8">
            <w:pPr>
              <w:spacing w:after="0"/>
              <w:jc w:val="center"/>
              <w:rPr>
                <w:del w:id="1474" w:author="Ruixin Wang (vivo)" w:date="2023-08-28T14:50:00Z"/>
                <w:rFonts w:ascii="Arial" w:hAnsi="Arial" w:cs="Arial"/>
                <w:b/>
                <w:bCs/>
                <w:color w:val="000000"/>
                <w:sz w:val="16"/>
                <w:szCs w:val="16"/>
                <w:lang w:val="en-US"/>
              </w:rPr>
            </w:pPr>
            <w:del w:id="1475" w:author="Ruixin Wang (vivo)" w:date="2023-08-28T14:50:00Z">
              <w:r w:rsidRPr="00784BB0" w:rsidDel="008F1DC4">
                <w:rPr>
                  <w:rFonts w:ascii="Arial" w:hAnsi="Arial" w:cs="Arial"/>
                  <w:b/>
                  <w:bCs/>
                  <w:color w:val="000000"/>
                  <w:sz w:val="16"/>
                  <w:szCs w:val="16"/>
                  <w:lang w:val="en-US"/>
                </w:rPr>
                <w:delText>ci</w:delText>
              </w:r>
            </w:del>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6894E143" w:rsidR="005B62BC" w:rsidRPr="00784BB0" w:rsidDel="008F1DC4" w:rsidRDefault="005B62BC" w:rsidP="008D25F8">
            <w:pPr>
              <w:spacing w:after="0"/>
              <w:jc w:val="center"/>
              <w:rPr>
                <w:del w:id="1476" w:author="Ruixin Wang (vivo)" w:date="2023-08-28T14:50:00Z"/>
                <w:rFonts w:ascii="Arial" w:hAnsi="Arial" w:cs="Arial"/>
                <w:b/>
                <w:bCs/>
                <w:color w:val="000000"/>
                <w:sz w:val="16"/>
                <w:szCs w:val="16"/>
                <w:lang w:val="en-US"/>
              </w:rPr>
            </w:pPr>
            <w:del w:id="1477" w:author="Ruixin Wang (vivo)" w:date="2023-08-28T14:50:00Z">
              <w:r w:rsidRPr="00784BB0" w:rsidDel="008F1DC4">
                <w:rPr>
                  <w:rFonts w:ascii="Arial" w:hAnsi="Arial" w:cs="Arial"/>
                  <w:b/>
                  <w:bCs/>
                  <w:color w:val="000000"/>
                  <w:sz w:val="16"/>
                  <w:szCs w:val="16"/>
                  <w:lang w:val="en-US"/>
                </w:rPr>
                <w:delText>Standard Uncertainty [dB]</w:delText>
              </w:r>
            </w:del>
          </w:p>
        </w:tc>
      </w:tr>
      <w:tr w:rsidR="005B62BC" w:rsidRPr="00784BB0" w:rsidDel="008F1DC4" w14:paraId="0B478940" w14:textId="65CCD99B" w:rsidTr="008D25F8">
        <w:trPr>
          <w:trHeight w:val="450"/>
          <w:del w:id="1478" w:author="Ruixin Wang (vivo)" w:date="2023-08-28T14:50: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2E469B9E" w:rsidR="005B62BC" w:rsidRPr="00784BB0" w:rsidDel="008F1DC4" w:rsidRDefault="005B62BC" w:rsidP="008D25F8">
            <w:pPr>
              <w:spacing w:after="0"/>
              <w:jc w:val="center"/>
              <w:rPr>
                <w:del w:id="1479" w:author="Ruixin Wang (vivo)" w:date="2023-08-28T14:50:00Z"/>
                <w:rFonts w:ascii="Arial" w:hAnsi="Arial" w:cs="Arial"/>
                <w:b/>
                <w:bCs/>
                <w:color w:val="000000"/>
                <w:sz w:val="16"/>
                <w:szCs w:val="16"/>
                <w:lang w:val="en-US"/>
              </w:rPr>
            </w:pPr>
            <w:del w:id="1480" w:author="Ruixin Wang (vivo)" w:date="2023-08-28T14:50:00Z">
              <w:r w:rsidRPr="00784BB0" w:rsidDel="008F1DC4">
                <w:rPr>
                  <w:rFonts w:ascii="Arial" w:hAnsi="Arial" w:cs="Arial"/>
                  <w:b/>
                  <w:bCs/>
                  <w:color w:val="000000"/>
                  <w:sz w:val="16"/>
                  <w:szCs w:val="16"/>
                  <w:lang w:val="en-US"/>
                </w:rPr>
                <w:delText xml:space="preserve">Stage 2: DUT measurement </w:delText>
              </w:r>
            </w:del>
          </w:p>
        </w:tc>
      </w:tr>
      <w:tr w:rsidR="005B62BC" w:rsidRPr="00784BB0" w:rsidDel="008F1DC4" w14:paraId="773CDB0E" w14:textId="3D5756F7" w:rsidTr="008D25F8">
        <w:trPr>
          <w:trHeight w:val="450"/>
          <w:del w:id="1481"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68B768D9" w:rsidR="005B62BC" w:rsidRPr="00784BB0" w:rsidDel="008F1DC4" w:rsidRDefault="005B62BC" w:rsidP="008D25F8">
            <w:pPr>
              <w:spacing w:after="0"/>
              <w:jc w:val="center"/>
              <w:rPr>
                <w:del w:id="1482" w:author="Ruixin Wang (vivo)" w:date="2023-08-28T14:50:00Z"/>
                <w:rFonts w:ascii="Arial" w:hAnsi="Arial" w:cs="Arial"/>
                <w:color w:val="000000"/>
                <w:sz w:val="16"/>
                <w:szCs w:val="16"/>
                <w:lang w:val="en-US"/>
              </w:rPr>
            </w:pPr>
            <w:del w:id="1483" w:author="Ruixin Wang (vivo)" w:date="2023-08-28T14:50:00Z">
              <w:r w:rsidRPr="00784BB0" w:rsidDel="008F1DC4">
                <w:rPr>
                  <w:rFonts w:ascii="Arial" w:hAnsi="Arial" w:cs="Arial"/>
                  <w:color w:val="000000"/>
                  <w:sz w:val="16"/>
                  <w:szCs w:val="16"/>
                  <w:lang w:val="en-US"/>
                </w:rPr>
                <w:delText>1</w:delText>
              </w:r>
            </w:del>
          </w:p>
        </w:tc>
        <w:tc>
          <w:tcPr>
            <w:tcW w:w="2875" w:type="dxa"/>
            <w:tcBorders>
              <w:top w:val="nil"/>
              <w:left w:val="nil"/>
              <w:bottom w:val="single" w:sz="8" w:space="0" w:color="auto"/>
              <w:right w:val="single" w:sz="8" w:space="0" w:color="auto"/>
            </w:tcBorders>
            <w:shd w:val="clear" w:color="auto" w:fill="auto"/>
            <w:vAlign w:val="center"/>
            <w:hideMark/>
          </w:tcPr>
          <w:p w14:paraId="239E6378" w14:textId="6F2D5CD8" w:rsidR="005B62BC" w:rsidRPr="00784BB0" w:rsidDel="008F1DC4" w:rsidRDefault="005B62BC" w:rsidP="008D25F8">
            <w:pPr>
              <w:spacing w:after="0"/>
              <w:rPr>
                <w:del w:id="1484" w:author="Ruixin Wang (vivo)" w:date="2023-08-28T14:50:00Z"/>
                <w:rFonts w:ascii="Arial" w:hAnsi="Arial" w:cs="Arial"/>
                <w:sz w:val="16"/>
                <w:szCs w:val="16"/>
                <w:lang w:val="en-US"/>
              </w:rPr>
            </w:pPr>
            <w:del w:id="1485" w:author="Ruixin Wang (vivo)" w:date="2023-08-28T14:50:00Z">
              <w:r w:rsidRPr="00784BB0" w:rsidDel="008F1DC4">
                <w:rPr>
                  <w:rFonts w:ascii="Arial" w:hAnsi="Arial" w:cs="Arial"/>
                  <w:sz w:val="16"/>
                  <w:szCs w:val="16"/>
                  <w:lang w:val="en-US"/>
                </w:rPr>
                <w:delText xml:space="preserve">Mismatch of receiver chain </w:delText>
              </w:r>
            </w:del>
          </w:p>
        </w:tc>
        <w:tc>
          <w:tcPr>
            <w:tcW w:w="2608" w:type="dxa"/>
            <w:tcBorders>
              <w:top w:val="nil"/>
              <w:left w:val="nil"/>
              <w:bottom w:val="single" w:sz="8" w:space="0" w:color="auto"/>
              <w:right w:val="single" w:sz="8" w:space="0" w:color="auto"/>
            </w:tcBorders>
            <w:shd w:val="clear" w:color="auto" w:fill="auto"/>
            <w:vAlign w:val="center"/>
            <w:hideMark/>
          </w:tcPr>
          <w:p w14:paraId="0E5AB343" w14:textId="5D01E77F" w:rsidR="005B62BC" w:rsidRPr="00784BB0" w:rsidDel="008F1DC4" w:rsidRDefault="005B62BC" w:rsidP="008D25F8">
            <w:pPr>
              <w:spacing w:after="0"/>
              <w:jc w:val="center"/>
              <w:rPr>
                <w:del w:id="1486" w:author="Ruixin Wang (vivo)" w:date="2023-08-28T14:50:00Z"/>
                <w:rFonts w:ascii="Arial" w:hAnsi="Arial" w:cs="Arial"/>
                <w:sz w:val="16"/>
                <w:szCs w:val="16"/>
                <w:lang w:val="en-US"/>
              </w:rPr>
            </w:pPr>
            <w:del w:id="1487" w:author="Ruixin Wang (vivo)" w:date="2023-08-28T14:50:00Z">
              <w:r w:rsidRPr="00784BB0" w:rsidDel="008F1DC4">
                <w:rPr>
                  <w:rFonts w:ascii="Arial" w:hAnsi="Arial" w:cs="Arial"/>
                  <w:sz w:val="16"/>
                  <w:szCs w:val="16"/>
                  <w:lang w:val="en-US"/>
                </w:rPr>
                <w:delText>Г</w:delText>
              </w:r>
              <w:r w:rsidRPr="00784BB0" w:rsidDel="008F1DC4">
                <w:rPr>
                  <w:rFonts w:ascii="Arial" w:hAnsi="Arial" w:cs="Arial"/>
                  <w:sz w:val="16"/>
                  <w:szCs w:val="16"/>
                  <w:vertAlign w:val="subscript"/>
                  <w:lang w:val="en-US"/>
                </w:rPr>
                <w:delText>power meter</w:delText>
              </w:r>
              <w:r w:rsidRPr="00784BB0" w:rsidDel="008F1DC4">
                <w:rPr>
                  <w:rFonts w:ascii="Arial" w:hAnsi="Arial" w:cs="Arial"/>
                  <w:sz w:val="16"/>
                  <w:szCs w:val="16"/>
                  <w:lang w:val="en-US"/>
                </w:rPr>
                <w:delText xml:space="preserve"> &lt;0.05            Г</w:delText>
              </w:r>
              <w:r w:rsidRPr="00784BB0" w:rsidDel="008F1DC4">
                <w:rPr>
                  <w:rFonts w:ascii="Arial" w:hAnsi="Arial" w:cs="Arial"/>
                  <w:sz w:val="16"/>
                  <w:szCs w:val="16"/>
                  <w:vertAlign w:val="subscript"/>
                  <w:lang w:val="en-US"/>
                </w:rPr>
                <w:delText xml:space="preserve">measurement antenna  </w:delText>
              </w:r>
              <w:r w:rsidRPr="00784BB0" w:rsidDel="008F1DC4">
                <w:rPr>
                  <w:rFonts w:ascii="Arial" w:hAnsi="Arial" w:cs="Arial"/>
                  <w:sz w:val="16"/>
                  <w:szCs w:val="16"/>
                  <w:lang w:val="en-US"/>
                </w:rPr>
                <w:delText>&lt;0.16</w:delText>
              </w:r>
            </w:del>
          </w:p>
        </w:tc>
        <w:tc>
          <w:tcPr>
            <w:tcW w:w="1134" w:type="dxa"/>
            <w:tcBorders>
              <w:top w:val="nil"/>
              <w:left w:val="nil"/>
              <w:bottom w:val="single" w:sz="8" w:space="0" w:color="auto"/>
              <w:right w:val="single" w:sz="8" w:space="0" w:color="auto"/>
            </w:tcBorders>
            <w:shd w:val="clear" w:color="auto" w:fill="auto"/>
            <w:vAlign w:val="center"/>
            <w:hideMark/>
          </w:tcPr>
          <w:p w14:paraId="489BBB73" w14:textId="7A446CD3" w:rsidR="005B62BC" w:rsidRPr="00784BB0" w:rsidDel="008F1DC4" w:rsidRDefault="005B62BC" w:rsidP="008D25F8">
            <w:pPr>
              <w:spacing w:after="0"/>
              <w:jc w:val="center"/>
              <w:rPr>
                <w:del w:id="1488" w:author="Ruixin Wang (vivo)" w:date="2023-08-28T14:50:00Z"/>
                <w:rFonts w:ascii="Arial" w:hAnsi="Arial" w:cs="Arial"/>
                <w:sz w:val="16"/>
                <w:szCs w:val="16"/>
                <w:lang w:val="en-US"/>
              </w:rPr>
            </w:pPr>
            <w:del w:id="1489" w:author="Ruixin Wang (vivo)" w:date="2023-08-28T14:50:00Z">
              <w:r w:rsidRPr="00784BB0" w:rsidDel="008F1DC4">
                <w:rPr>
                  <w:rFonts w:ascii="Arial" w:hAnsi="Arial" w:cs="Arial"/>
                  <w:sz w:val="16"/>
                  <w:szCs w:val="16"/>
                  <w:lang w:val="en-US"/>
                </w:rPr>
                <w:delText>0.07</w:delText>
              </w:r>
            </w:del>
          </w:p>
        </w:tc>
        <w:tc>
          <w:tcPr>
            <w:tcW w:w="1170" w:type="dxa"/>
            <w:tcBorders>
              <w:top w:val="nil"/>
              <w:left w:val="nil"/>
              <w:bottom w:val="single" w:sz="8" w:space="0" w:color="auto"/>
              <w:right w:val="single" w:sz="8" w:space="0" w:color="auto"/>
            </w:tcBorders>
            <w:shd w:val="clear" w:color="auto" w:fill="auto"/>
            <w:vAlign w:val="center"/>
            <w:hideMark/>
          </w:tcPr>
          <w:p w14:paraId="197307C4" w14:textId="2D71E197" w:rsidR="005B62BC" w:rsidRPr="00784BB0" w:rsidDel="008F1DC4" w:rsidRDefault="005B62BC" w:rsidP="008D25F8">
            <w:pPr>
              <w:spacing w:after="0"/>
              <w:jc w:val="center"/>
              <w:rPr>
                <w:del w:id="1490" w:author="Ruixin Wang (vivo)" w:date="2023-08-28T14:50:00Z"/>
                <w:rFonts w:ascii="Arial" w:hAnsi="Arial" w:cs="Arial"/>
                <w:sz w:val="16"/>
                <w:szCs w:val="16"/>
                <w:lang w:val="en-US"/>
              </w:rPr>
            </w:pPr>
            <w:del w:id="1491"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6CFDADA3" w14:textId="5AB92454" w:rsidR="005B62BC" w:rsidRPr="00784BB0" w:rsidDel="008F1DC4" w:rsidRDefault="005B62BC" w:rsidP="008D25F8">
            <w:pPr>
              <w:spacing w:after="0"/>
              <w:jc w:val="center"/>
              <w:rPr>
                <w:del w:id="1492" w:author="Ruixin Wang (vivo)" w:date="2023-08-28T14:50:00Z"/>
                <w:rFonts w:ascii="Arial" w:hAnsi="Arial" w:cs="Arial"/>
                <w:sz w:val="16"/>
                <w:szCs w:val="16"/>
                <w:lang w:val="en-US"/>
              </w:rPr>
            </w:pPr>
            <w:del w:id="1493"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5AFB3256" w14:textId="0198C0D8" w:rsidR="005B62BC" w:rsidRPr="00784BB0" w:rsidDel="008F1DC4" w:rsidRDefault="005B62BC" w:rsidP="008D25F8">
            <w:pPr>
              <w:spacing w:after="0"/>
              <w:jc w:val="center"/>
              <w:rPr>
                <w:del w:id="1494" w:author="Ruixin Wang (vivo)" w:date="2023-08-28T14:50:00Z"/>
                <w:rFonts w:ascii="Arial" w:hAnsi="Arial" w:cs="Arial"/>
                <w:sz w:val="16"/>
                <w:szCs w:val="16"/>
                <w:lang w:val="en-US"/>
              </w:rPr>
            </w:pPr>
            <w:del w:id="1495"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71C6EB46" w14:textId="744605BF" w:rsidR="005B62BC" w:rsidRPr="00784BB0" w:rsidDel="008F1DC4" w:rsidRDefault="005B62BC" w:rsidP="008D25F8">
            <w:pPr>
              <w:spacing w:after="0"/>
              <w:jc w:val="center"/>
              <w:rPr>
                <w:del w:id="1496" w:author="Ruixin Wang (vivo)" w:date="2023-08-28T14:50:00Z"/>
                <w:rFonts w:ascii="Arial" w:hAnsi="Arial" w:cs="Arial"/>
                <w:sz w:val="16"/>
                <w:szCs w:val="16"/>
                <w:lang w:val="en-US"/>
              </w:rPr>
            </w:pPr>
            <w:del w:id="1497" w:author="Ruixin Wang (vivo)" w:date="2023-08-28T14:50:00Z">
              <w:r w:rsidRPr="00784BB0" w:rsidDel="008F1DC4">
                <w:rPr>
                  <w:rFonts w:ascii="Arial" w:hAnsi="Arial" w:cs="Arial"/>
                  <w:sz w:val="16"/>
                  <w:szCs w:val="16"/>
                  <w:lang w:val="en-US"/>
                </w:rPr>
                <w:delText>0.05</w:delText>
              </w:r>
            </w:del>
          </w:p>
        </w:tc>
      </w:tr>
      <w:tr w:rsidR="005B62BC" w:rsidRPr="00784BB0" w:rsidDel="008F1DC4" w14:paraId="196F02AC" w14:textId="7CE695B0" w:rsidTr="008D25F8">
        <w:trPr>
          <w:trHeight w:val="450"/>
          <w:del w:id="1498"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2F35D7B3" w:rsidR="005B62BC" w:rsidRPr="00784BB0" w:rsidDel="008F1DC4" w:rsidRDefault="005B62BC" w:rsidP="008D25F8">
            <w:pPr>
              <w:spacing w:after="0"/>
              <w:jc w:val="center"/>
              <w:rPr>
                <w:del w:id="1499" w:author="Ruixin Wang (vivo)" w:date="2023-08-28T14:50:00Z"/>
                <w:rFonts w:ascii="Arial" w:hAnsi="Arial" w:cs="Arial"/>
                <w:color w:val="000000"/>
                <w:sz w:val="16"/>
                <w:szCs w:val="16"/>
                <w:lang w:val="en-US"/>
              </w:rPr>
            </w:pPr>
            <w:del w:id="1500" w:author="Ruixin Wang (vivo)" w:date="2023-08-28T14:50:00Z">
              <w:r w:rsidRPr="00784BB0" w:rsidDel="008F1DC4">
                <w:rPr>
                  <w:rFonts w:ascii="Arial" w:hAnsi="Arial" w:cs="Arial"/>
                  <w:color w:val="000000"/>
                  <w:sz w:val="16"/>
                  <w:szCs w:val="16"/>
                  <w:lang w:val="en-US"/>
                </w:rPr>
                <w:delText>2</w:delText>
              </w:r>
            </w:del>
          </w:p>
        </w:tc>
        <w:tc>
          <w:tcPr>
            <w:tcW w:w="2875" w:type="dxa"/>
            <w:tcBorders>
              <w:top w:val="nil"/>
              <w:left w:val="nil"/>
              <w:bottom w:val="single" w:sz="8" w:space="0" w:color="auto"/>
              <w:right w:val="single" w:sz="8" w:space="0" w:color="auto"/>
            </w:tcBorders>
            <w:shd w:val="clear" w:color="auto" w:fill="auto"/>
            <w:vAlign w:val="center"/>
            <w:hideMark/>
          </w:tcPr>
          <w:p w14:paraId="1E9E722F" w14:textId="11D092FC" w:rsidR="005B62BC" w:rsidRPr="00784BB0" w:rsidDel="008F1DC4" w:rsidRDefault="005B62BC" w:rsidP="008D25F8">
            <w:pPr>
              <w:spacing w:after="0"/>
              <w:rPr>
                <w:del w:id="1501" w:author="Ruixin Wang (vivo)" w:date="2023-08-28T14:50:00Z"/>
                <w:rFonts w:ascii="Arial" w:hAnsi="Arial" w:cs="Arial"/>
                <w:sz w:val="16"/>
                <w:szCs w:val="16"/>
                <w:lang w:val="en-US"/>
              </w:rPr>
            </w:pPr>
            <w:del w:id="1502" w:author="Ruixin Wang (vivo)" w:date="2023-08-28T14:50:00Z">
              <w:r w:rsidRPr="00784BB0" w:rsidDel="008F1DC4">
                <w:rPr>
                  <w:rFonts w:ascii="Arial" w:hAnsi="Arial" w:cs="Arial"/>
                  <w:sz w:val="16"/>
                  <w:szCs w:val="16"/>
                  <w:lang w:val="en-US"/>
                </w:rPr>
                <w:delText>Insertion loss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3F8F3A3C" w14:textId="61F84512" w:rsidR="005B62BC" w:rsidRPr="00784BB0" w:rsidDel="008F1DC4" w:rsidRDefault="005B62BC" w:rsidP="008D25F8">
            <w:pPr>
              <w:spacing w:after="0"/>
              <w:jc w:val="center"/>
              <w:rPr>
                <w:del w:id="1503" w:author="Ruixin Wang (vivo)" w:date="2023-08-28T14:50:00Z"/>
                <w:rFonts w:ascii="Arial" w:hAnsi="Arial" w:cs="Arial"/>
                <w:sz w:val="16"/>
                <w:szCs w:val="16"/>
                <w:lang w:val="en-US"/>
              </w:rPr>
            </w:pPr>
            <w:del w:id="1504" w:author="Ruixin Wang (vivo)" w:date="2023-08-28T14:50:00Z">
              <w:r w:rsidRPr="00784BB0" w:rsidDel="008F1DC4">
                <w:rPr>
                  <w:rFonts w:ascii="Arial" w:hAnsi="Arial" w:cs="Arial"/>
                  <w:sz w:val="16"/>
                  <w:szCs w:val="16"/>
                  <w:lang w:val="en-US"/>
                </w:rPr>
                <w:delText>Systematic with Stage 1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74B9DC5F" w14:textId="757BA974" w:rsidR="005B62BC" w:rsidRPr="00784BB0" w:rsidDel="008F1DC4" w:rsidRDefault="005B62BC" w:rsidP="008D25F8">
            <w:pPr>
              <w:spacing w:after="0"/>
              <w:jc w:val="center"/>
              <w:rPr>
                <w:del w:id="1505" w:author="Ruixin Wang (vivo)" w:date="2023-08-28T14:50:00Z"/>
                <w:rFonts w:ascii="Arial" w:hAnsi="Arial" w:cs="Arial"/>
                <w:sz w:val="16"/>
                <w:szCs w:val="16"/>
                <w:lang w:val="en-US"/>
              </w:rPr>
            </w:pPr>
            <w:del w:id="1506"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19481AC8" w14:textId="154AB239" w:rsidR="005B62BC" w:rsidRPr="00784BB0" w:rsidDel="008F1DC4" w:rsidRDefault="005B62BC" w:rsidP="008D25F8">
            <w:pPr>
              <w:spacing w:after="0"/>
              <w:jc w:val="center"/>
              <w:rPr>
                <w:del w:id="1507" w:author="Ruixin Wang (vivo)" w:date="2023-08-28T14:50:00Z"/>
                <w:rFonts w:ascii="Arial" w:hAnsi="Arial" w:cs="Arial"/>
                <w:sz w:val="16"/>
                <w:szCs w:val="16"/>
                <w:lang w:val="en-US"/>
              </w:rPr>
            </w:pPr>
            <w:del w:id="1508"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7E381E47" w14:textId="45E96F68" w:rsidR="005B62BC" w:rsidRPr="00784BB0" w:rsidDel="008F1DC4" w:rsidRDefault="005B62BC" w:rsidP="008D25F8">
            <w:pPr>
              <w:spacing w:after="0"/>
              <w:jc w:val="center"/>
              <w:rPr>
                <w:del w:id="1509" w:author="Ruixin Wang (vivo)" w:date="2023-08-28T14:50:00Z"/>
                <w:rFonts w:ascii="Arial" w:hAnsi="Arial" w:cs="Arial"/>
                <w:sz w:val="16"/>
                <w:szCs w:val="16"/>
                <w:lang w:val="en-US"/>
              </w:rPr>
            </w:pPr>
            <w:del w:id="1510"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49EE8FC4" w14:textId="3AB50DD9" w:rsidR="005B62BC" w:rsidRPr="00784BB0" w:rsidDel="008F1DC4" w:rsidRDefault="005B62BC" w:rsidP="008D25F8">
            <w:pPr>
              <w:spacing w:after="0"/>
              <w:jc w:val="center"/>
              <w:rPr>
                <w:del w:id="1511" w:author="Ruixin Wang (vivo)" w:date="2023-08-28T14:50:00Z"/>
                <w:rFonts w:ascii="Arial" w:hAnsi="Arial" w:cs="Arial"/>
                <w:sz w:val="16"/>
                <w:szCs w:val="16"/>
                <w:lang w:val="en-US"/>
              </w:rPr>
            </w:pPr>
            <w:del w:id="1512"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00E2359" w14:textId="28C3DC49" w:rsidR="005B62BC" w:rsidRPr="00784BB0" w:rsidDel="008F1DC4" w:rsidRDefault="005B62BC" w:rsidP="008D25F8">
            <w:pPr>
              <w:spacing w:after="0"/>
              <w:jc w:val="center"/>
              <w:rPr>
                <w:del w:id="1513" w:author="Ruixin Wang (vivo)" w:date="2023-08-28T14:50:00Z"/>
                <w:rFonts w:ascii="Arial" w:hAnsi="Arial" w:cs="Arial"/>
                <w:sz w:val="16"/>
                <w:szCs w:val="16"/>
                <w:lang w:val="en-US"/>
              </w:rPr>
            </w:pPr>
            <w:del w:id="1514" w:author="Ruixin Wang (vivo)" w:date="2023-08-28T14:50:00Z">
              <w:r w:rsidRPr="00784BB0" w:rsidDel="008F1DC4">
                <w:rPr>
                  <w:rFonts w:ascii="Arial" w:hAnsi="Arial" w:cs="Arial"/>
                  <w:sz w:val="16"/>
                  <w:szCs w:val="16"/>
                  <w:lang w:val="en-US"/>
                </w:rPr>
                <w:delText>0.00</w:delText>
              </w:r>
            </w:del>
          </w:p>
        </w:tc>
      </w:tr>
      <w:tr w:rsidR="005B62BC" w:rsidRPr="00784BB0" w:rsidDel="008F1DC4" w14:paraId="768577A2" w14:textId="1D6520FD" w:rsidTr="008D25F8">
        <w:trPr>
          <w:trHeight w:val="450"/>
          <w:del w:id="1515"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46534EEE" w:rsidR="005B62BC" w:rsidRPr="00784BB0" w:rsidDel="008F1DC4" w:rsidRDefault="005B62BC" w:rsidP="008D25F8">
            <w:pPr>
              <w:spacing w:after="0"/>
              <w:jc w:val="center"/>
              <w:rPr>
                <w:del w:id="1516" w:author="Ruixin Wang (vivo)" w:date="2023-08-28T14:50:00Z"/>
                <w:rFonts w:ascii="Arial" w:hAnsi="Arial" w:cs="Arial"/>
                <w:color w:val="000000"/>
                <w:sz w:val="16"/>
                <w:szCs w:val="16"/>
                <w:lang w:val="en-US"/>
              </w:rPr>
            </w:pPr>
            <w:del w:id="1517" w:author="Ruixin Wang (vivo)" w:date="2023-08-28T14:50:00Z">
              <w:r w:rsidRPr="00784BB0" w:rsidDel="008F1DC4">
                <w:rPr>
                  <w:rFonts w:ascii="Arial" w:hAnsi="Arial" w:cs="Arial"/>
                  <w:color w:val="000000"/>
                  <w:sz w:val="16"/>
                  <w:szCs w:val="16"/>
                  <w:lang w:val="en-US"/>
                </w:rPr>
                <w:delText>3</w:delText>
              </w:r>
            </w:del>
          </w:p>
        </w:tc>
        <w:tc>
          <w:tcPr>
            <w:tcW w:w="2875" w:type="dxa"/>
            <w:tcBorders>
              <w:top w:val="nil"/>
              <w:left w:val="nil"/>
              <w:bottom w:val="single" w:sz="8" w:space="0" w:color="auto"/>
              <w:right w:val="single" w:sz="8" w:space="0" w:color="auto"/>
            </w:tcBorders>
            <w:shd w:val="clear" w:color="auto" w:fill="auto"/>
            <w:vAlign w:val="center"/>
            <w:hideMark/>
          </w:tcPr>
          <w:p w14:paraId="1B59584C" w14:textId="182C3AB6" w:rsidR="005B62BC" w:rsidRPr="00784BB0" w:rsidDel="008F1DC4" w:rsidRDefault="005B62BC" w:rsidP="008D25F8">
            <w:pPr>
              <w:spacing w:after="0"/>
              <w:rPr>
                <w:del w:id="1518" w:author="Ruixin Wang (vivo)" w:date="2023-08-28T14:50:00Z"/>
                <w:rFonts w:ascii="Arial" w:hAnsi="Arial" w:cs="Arial"/>
                <w:sz w:val="16"/>
                <w:szCs w:val="16"/>
                <w:lang w:val="en-US"/>
              </w:rPr>
            </w:pPr>
            <w:del w:id="1519" w:author="Ruixin Wang (vivo)" w:date="2023-08-28T14:50:00Z">
              <w:r w:rsidRPr="00784BB0" w:rsidDel="008F1DC4">
                <w:rPr>
                  <w:rFonts w:ascii="Arial" w:hAnsi="Arial" w:cs="Arial"/>
                  <w:sz w:val="16"/>
                  <w:szCs w:val="16"/>
                  <w:lang w:val="en-US"/>
                </w:rPr>
                <w:delText>Influence of the measurement antenna cable</w:delText>
              </w:r>
            </w:del>
          </w:p>
        </w:tc>
        <w:tc>
          <w:tcPr>
            <w:tcW w:w="2608" w:type="dxa"/>
            <w:tcBorders>
              <w:top w:val="nil"/>
              <w:left w:val="nil"/>
              <w:bottom w:val="single" w:sz="8" w:space="0" w:color="auto"/>
              <w:right w:val="single" w:sz="8" w:space="0" w:color="auto"/>
            </w:tcBorders>
            <w:shd w:val="clear" w:color="auto" w:fill="auto"/>
            <w:vAlign w:val="center"/>
            <w:hideMark/>
          </w:tcPr>
          <w:p w14:paraId="4D9D19E0" w14:textId="4E3C02A0" w:rsidR="005B62BC" w:rsidRPr="00784BB0" w:rsidDel="008F1DC4" w:rsidRDefault="005B62BC" w:rsidP="008D25F8">
            <w:pPr>
              <w:spacing w:after="0"/>
              <w:jc w:val="center"/>
              <w:rPr>
                <w:del w:id="1520" w:author="Ruixin Wang (vivo)" w:date="2023-08-28T14:50:00Z"/>
                <w:rFonts w:ascii="Arial" w:hAnsi="Arial" w:cs="Arial"/>
                <w:sz w:val="16"/>
                <w:szCs w:val="16"/>
                <w:lang w:val="en-US"/>
              </w:rPr>
            </w:pPr>
            <w:del w:id="1521" w:author="Ruixin Wang (vivo)" w:date="2023-08-28T14:50:00Z">
              <w:r w:rsidRPr="00784BB0" w:rsidDel="008F1DC4">
                <w:rPr>
                  <w:rFonts w:ascii="Arial" w:hAnsi="Arial" w:cs="Arial"/>
                  <w:sz w:val="16"/>
                  <w:szCs w:val="16"/>
                  <w:lang w:val="en-US"/>
                </w:rPr>
                <w:delText>Systematic with Stage 1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1EF67E0B" w14:textId="26F2149D" w:rsidR="005B62BC" w:rsidRPr="00784BB0" w:rsidDel="008F1DC4" w:rsidRDefault="005B62BC" w:rsidP="008D25F8">
            <w:pPr>
              <w:spacing w:after="0"/>
              <w:jc w:val="center"/>
              <w:rPr>
                <w:del w:id="1522" w:author="Ruixin Wang (vivo)" w:date="2023-08-28T14:50:00Z"/>
                <w:rFonts w:ascii="Arial" w:hAnsi="Arial" w:cs="Arial"/>
                <w:sz w:val="16"/>
                <w:szCs w:val="16"/>
                <w:lang w:val="en-US"/>
              </w:rPr>
            </w:pPr>
            <w:del w:id="1523" w:author="Ruixin Wang (vivo)" w:date="2023-08-28T14:50:00Z">
              <w:r w:rsidRPr="00784BB0" w:rsidDel="008F1DC4">
                <w:rPr>
                  <w:rFonts w:ascii="Arial" w:hAnsi="Arial" w:cs="Arial"/>
                  <w:sz w:val="16"/>
                  <w:szCs w:val="16"/>
                  <w:lang w:val="en-US"/>
                </w:rPr>
                <w:delText>0</w:delText>
              </w:r>
            </w:del>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1195AF70" w:rsidR="005B62BC" w:rsidRPr="00784BB0" w:rsidDel="008F1DC4" w:rsidRDefault="005B62BC" w:rsidP="008D25F8">
            <w:pPr>
              <w:spacing w:after="0"/>
              <w:jc w:val="center"/>
              <w:rPr>
                <w:del w:id="1524" w:author="Ruixin Wang (vivo)" w:date="2023-08-28T14:50:00Z"/>
                <w:rFonts w:ascii="Calibri" w:hAnsi="Calibri" w:cs="Calibri"/>
                <w:color w:val="000000"/>
                <w:sz w:val="16"/>
                <w:szCs w:val="16"/>
                <w:lang w:val="en-US"/>
              </w:rPr>
            </w:pPr>
            <w:del w:id="1525" w:author="Ruixin Wang (vivo)" w:date="2023-08-28T14:50:00Z">
              <w:r w:rsidRPr="00784BB0" w:rsidDel="008F1DC4">
                <w:rPr>
                  <w:rFonts w:ascii="Arial" w:hAnsi="Arial" w:cs="Arial"/>
                  <w:sz w:val="16"/>
                  <w:szCs w:val="16"/>
                  <w:lang w:val="en-US"/>
                </w:rPr>
                <w:delText>Rectangular</w:delText>
              </w:r>
            </w:del>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35E7DB92" w:rsidR="005B62BC" w:rsidRPr="00784BB0" w:rsidDel="008F1DC4" w:rsidRDefault="005B62BC" w:rsidP="008D25F8">
            <w:pPr>
              <w:spacing w:after="0"/>
              <w:jc w:val="center"/>
              <w:rPr>
                <w:del w:id="1526" w:author="Ruixin Wang (vivo)" w:date="2023-08-28T14:50:00Z"/>
                <w:rFonts w:ascii="Arial" w:hAnsi="Arial" w:cs="Arial"/>
                <w:sz w:val="16"/>
                <w:szCs w:val="16"/>
                <w:lang w:val="en-US"/>
              </w:rPr>
            </w:pPr>
            <w:del w:id="1527"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6D89ECB" w14:textId="0128252D" w:rsidR="005B62BC" w:rsidRPr="00784BB0" w:rsidDel="008F1DC4" w:rsidRDefault="005B62BC" w:rsidP="008D25F8">
            <w:pPr>
              <w:spacing w:after="0"/>
              <w:jc w:val="center"/>
              <w:rPr>
                <w:del w:id="1528" w:author="Ruixin Wang (vivo)" w:date="2023-08-28T14:50:00Z"/>
                <w:rFonts w:ascii="Arial" w:hAnsi="Arial" w:cs="Arial"/>
                <w:sz w:val="16"/>
                <w:szCs w:val="16"/>
                <w:lang w:val="en-US"/>
              </w:rPr>
            </w:pPr>
            <w:del w:id="1529"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1F50B6E7" w14:textId="7A3D514E" w:rsidR="005B62BC" w:rsidRPr="00784BB0" w:rsidDel="008F1DC4" w:rsidRDefault="005B62BC" w:rsidP="008D25F8">
            <w:pPr>
              <w:spacing w:after="0"/>
              <w:jc w:val="center"/>
              <w:rPr>
                <w:del w:id="1530" w:author="Ruixin Wang (vivo)" w:date="2023-08-28T14:50:00Z"/>
                <w:rFonts w:ascii="Arial" w:hAnsi="Arial" w:cs="Arial"/>
                <w:sz w:val="16"/>
                <w:szCs w:val="16"/>
                <w:lang w:val="en-US"/>
              </w:rPr>
            </w:pPr>
            <w:del w:id="1531" w:author="Ruixin Wang (vivo)" w:date="2023-08-28T14:50:00Z">
              <w:r w:rsidRPr="00784BB0" w:rsidDel="008F1DC4">
                <w:rPr>
                  <w:rFonts w:ascii="Arial" w:hAnsi="Arial" w:cs="Arial"/>
                  <w:sz w:val="16"/>
                  <w:szCs w:val="16"/>
                  <w:lang w:val="en-US"/>
                </w:rPr>
                <w:delText>0.00</w:delText>
              </w:r>
            </w:del>
          </w:p>
        </w:tc>
      </w:tr>
      <w:tr w:rsidR="005B62BC" w:rsidRPr="00784BB0" w:rsidDel="008F1DC4" w14:paraId="29C193A3" w14:textId="6B55D3C1" w:rsidTr="008D25F8">
        <w:trPr>
          <w:trHeight w:val="450"/>
          <w:del w:id="1532"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1DA78712" w:rsidR="005B62BC" w:rsidRPr="00784BB0" w:rsidDel="008F1DC4" w:rsidRDefault="005B62BC" w:rsidP="008D25F8">
            <w:pPr>
              <w:spacing w:after="0"/>
              <w:jc w:val="center"/>
              <w:rPr>
                <w:del w:id="1533" w:author="Ruixin Wang (vivo)" w:date="2023-08-28T14:50:00Z"/>
                <w:rFonts w:ascii="Arial" w:hAnsi="Arial" w:cs="Arial"/>
                <w:color w:val="000000"/>
                <w:sz w:val="16"/>
                <w:szCs w:val="16"/>
                <w:lang w:val="en-US"/>
              </w:rPr>
            </w:pPr>
            <w:del w:id="1534" w:author="Ruixin Wang (vivo)" w:date="2023-08-28T14:50:00Z">
              <w:r w:rsidRPr="00784BB0" w:rsidDel="008F1DC4">
                <w:rPr>
                  <w:rFonts w:ascii="Arial" w:hAnsi="Arial" w:cs="Arial"/>
                  <w:color w:val="000000"/>
                  <w:sz w:val="16"/>
                  <w:szCs w:val="16"/>
                  <w:lang w:val="en-US"/>
                </w:rPr>
                <w:delText>4</w:delText>
              </w:r>
            </w:del>
          </w:p>
        </w:tc>
        <w:tc>
          <w:tcPr>
            <w:tcW w:w="2875" w:type="dxa"/>
            <w:tcBorders>
              <w:top w:val="nil"/>
              <w:left w:val="nil"/>
              <w:bottom w:val="single" w:sz="8" w:space="0" w:color="auto"/>
              <w:right w:val="single" w:sz="8" w:space="0" w:color="auto"/>
            </w:tcBorders>
            <w:shd w:val="clear" w:color="auto" w:fill="auto"/>
            <w:vAlign w:val="center"/>
            <w:hideMark/>
          </w:tcPr>
          <w:p w14:paraId="5F731425" w14:textId="6936F589" w:rsidR="005B62BC" w:rsidRPr="00784BB0" w:rsidDel="008F1DC4" w:rsidRDefault="005B62BC" w:rsidP="008D25F8">
            <w:pPr>
              <w:spacing w:after="0"/>
              <w:rPr>
                <w:del w:id="1535" w:author="Ruixin Wang (vivo)" w:date="2023-08-28T14:50:00Z"/>
                <w:rFonts w:ascii="Arial" w:hAnsi="Arial" w:cs="Arial"/>
                <w:sz w:val="16"/>
                <w:szCs w:val="16"/>
                <w:lang w:val="en-US"/>
              </w:rPr>
            </w:pPr>
            <w:del w:id="1536" w:author="Ruixin Wang (vivo)" w:date="2023-08-28T14:50:00Z">
              <w:r w:rsidRPr="00784BB0" w:rsidDel="008F1DC4">
                <w:rPr>
                  <w:rFonts w:ascii="Arial" w:hAnsi="Arial" w:cs="Arial"/>
                  <w:sz w:val="16"/>
                  <w:szCs w:val="16"/>
                  <w:lang w:val="en-US"/>
                </w:rPr>
                <w:delText>Measurement Receiver: uncertainty of the absolute level</w:delText>
              </w:r>
            </w:del>
          </w:p>
        </w:tc>
        <w:tc>
          <w:tcPr>
            <w:tcW w:w="2608" w:type="dxa"/>
            <w:tcBorders>
              <w:top w:val="nil"/>
              <w:left w:val="nil"/>
              <w:bottom w:val="single" w:sz="8" w:space="0" w:color="auto"/>
              <w:right w:val="single" w:sz="8" w:space="0" w:color="auto"/>
            </w:tcBorders>
            <w:shd w:val="clear" w:color="auto" w:fill="auto"/>
            <w:vAlign w:val="center"/>
            <w:hideMark/>
          </w:tcPr>
          <w:p w14:paraId="5CD8C6F3" w14:textId="6985D4BB" w:rsidR="005B62BC" w:rsidRPr="00784BB0" w:rsidDel="008F1DC4" w:rsidRDefault="005B62BC" w:rsidP="008D25F8">
            <w:pPr>
              <w:spacing w:after="0"/>
              <w:jc w:val="center"/>
              <w:rPr>
                <w:del w:id="1537" w:author="Ruixin Wang (vivo)" w:date="2023-08-28T14:50:00Z"/>
                <w:rFonts w:ascii="Arial" w:hAnsi="Arial" w:cs="Arial"/>
                <w:sz w:val="16"/>
                <w:szCs w:val="16"/>
                <w:lang w:val="en-US"/>
              </w:rPr>
            </w:pPr>
            <w:del w:id="1538" w:author="Ruixin Wang (vivo)" w:date="2023-08-28T14:50:00Z">
              <w:r w:rsidRPr="00784BB0" w:rsidDel="008F1DC4">
                <w:rPr>
                  <w:rFonts w:ascii="Arial" w:hAnsi="Arial" w:cs="Arial"/>
                  <w:sz w:val="16"/>
                  <w:szCs w:val="16"/>
                  <w:lang w:val="en-US"/>
                </w:rPr>
                <w:delText>Power Meter</w:delText>
              </w:r>
            </w:del>
          </w:p>
        </w:tc>
        <w:tc>
          <w:tcPr>
            <w:tcW w:w="1134" w:type="dxa"/>
            <w:tcBorders>
              <w:top w:val="nil"/>
              <w:left w:val="nil"/>
              <w:bottom w:val="single" w:sz="8" w:space="0" w:color="auto"/>
              <w:right w:val="single" w:sz="8" w:space="0" w:color="auto"/>
            </w:tcBorders>
            <w:shd w:val="clear" w:color="auto" w:fill="auto"/>
            <w:vAlign w:val="center"/>
            <w:hideMark/>
          </w:tcPr>
          <w:p w14:paraId="03554D9E" w14:textId="6249BFD6" w:rsidR="005B62BC" w:rsidRPr="00784BB0" w:rsidDel="008F1DC4" w:rsidRDefault="005B62BC" w:rsidP="008D25F8">
            <w:pPr>
              <w:spacing w:after="0"/>
              <w:jc w:val="center"/>
              <w:rPr>
                <w:del w:id="1539" w:author="Ruixin Wang (vivo)" w:date="2023-08-28T14:50:00Z"/>
                <w:rFonts w:ascii="Arial" w:hAnsi="Arial" w:cs="Arial"/>
                <w:sz w:val="16"/>
                <w:szCs w:val="16"/>
                <w:lang w:val="en-US"/>
              </w:rPr>
            </w:pPr>
            <w:del w:id="1540" w:author="Ruixin Wang (vivo)" w:date="2023-08-28T14:50:00Z">
              <w:r w:rsidRPr="00784BB0" w:rsidDel="008F1DC4">
                <w:rPr>
                  <w:rFonts w:ascii="Arial" w:hAnsi="Arial" w:cs="Arial"/>
                  <w:sz w:val="16"/>
                  <w:szCs w:val="16"/>
                  <w:lang w:val="en-US"/>
                </w:rPr>
                <w:delText>0.06</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452C3132" w:rsidR="005B62BC" w:rsidRPr="00784BB0" w:rsidDel="008F1DC4" w:rsidRDefault="005B62BC" w:rsidP="008D25F8">
            <w:pPr>
              <w:spacing w:after="0"/>
              <w:jc w:val="center"/>
              <w:rPr>
                <w:del w:id="1541" w:author="Ruixin Wang (vivo)" w:date="2023-08-28T14:50:00Z"/>
                <w:rFonts w:ascii="Arial" w:hAnsi="Arial" w:cs="Arial"/>
                <w:sz w:val="16"/>
                <w:szCs w:val="16"/>
                <w:lang w:val="en-US"/>
              </w:rPr>
            </w:pPr>
            <w:del w:id="1542" w:author="Ruixin Wang (vivo)" w:date="2023-08-28T14:50:00Z">
              <w:r w:rsidRPr="00784BB0" w:rsidDel="008F1DC4">
                <w:rPr>
                  <w:rFonts w:ascii="Arial" w:hAnsi="Arial" w:cs="Arial"/>
                  <w:sz w:val="16"/>
                  <w:szCs w:val="16"/>
                  <w:lang w:val="en-US"/>
                </w:rPr>
                <w:delText>Rectangular</w:delText>
              </w:r>
            </w:del>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668DD22" w:rsidR="005B62BC" w:rsidRPr="00784BB0" w:rsidDel="008F1DC4" w:rsidRDefault="005B62BC" w:rsidP="008D25F8">
            <w:pPr>
              <w:spacing w:after="0"/>
              <w:jc w:val="center"/>
              <w:rPr>
                <w:del w:id="1543" w:author="Ruixin Wang (vivo)" w:date="2023-08-28T14:50:00Z"/>
                <w:rFonts w:ascii="Arial" w:hAnsi="Arial" w:cs="Arial"/>
                <w:sz w:val="16"/>
                <w:szCs w:val="16"/>
                <w:lang w:val="en-US"/>
              </w:rPr>
            </w:pPr>
            <w:del w:id="1544"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71FB7AD" w14:textId="675E8F59" w:rsidR="005B62BC" w:rsidRPr="00784BB0" w:rsidDel="008F1DC4" w:rsidRDefault="005B62BC" w:rsidP="008D25F8">
            <w:pPr>
              <w:spacing w:after="0"/>
              <w:jc w:val="center"/>
              <w:rPr>
                <w:del w:id="1545" w:author="Ruixin Wang (vivo)" w:date="2023-08-28T14:50:00Z"/>
                <w:rFonts w:ascii="Arial" w:hAnsi="Arial" w:cs="Arial"/>
                <w:sz w:val="16"/>
                <w:szCs w:val="16"/>
                <w:lang w:val="en-US"/>
              </w:rPr>
            </w:pPr>
            <w:del w:id="1546"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6D663DB" w14:textId="02A76838" w:rsidR="005B62BC" w:rsidRPr="00784BB0" w:rsidDel="008F1DC4" w:rsidRDefault="005B62BC" w:rsidP="008D25F8">
            <w:pPr>
              <w:spacing w:after="0"/>
              <w:jc w:val="center"/>
              <w:rPr>
                <w:del w:id="1547" w:author="Ruixin Wang (vivo)" w:date="2023-08-28T14:50:00Z"/>
                <w:rFonts w:ascii="Arial" w:hAnsi="Arial" w:cs="Arial"/>
                <w:sz w:val="16"/>
                <w:szCs w:val="16"/>
                <w:lang w:val="en-US"/>
              </w:rPr>
            </w:pPr>
            <w:del w:id="1548" w:author="Ruixin Wang (vivo)" w:date="2023-08-28T14:50:00Z">
              <w:r w:rsidRPr="00784BB0" w:rsidDel="008F1DC4">
                <w:rPr>
                  <w:rFonts w:ascii="Arial" w:hAnsi="Arial" w:cs="Arial"/>
                  <w:sz w:val="16"/>
                  <w:szCs w:val="16"/>
                  <w:lang w:val="en-US"/>
                </w:rPr>
                <w:delText>0.03</w:delText>
              </w:r>
            </w:del>
          </w:p>
        </w:tc>
      </w:tr>
      <w:tr w:rsidR="005B62BC" w:rsidRPr="00784BB0" w:rsidDel="008F1DC4" w14:paraId="4177131A" w14:textId="7BBDD9C6" w:rsidTr="008D25F8">
        <w:trPr>
          <w:trHeight w:val="450"/>
          <w:del w:id="1549"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3FE4D15D" w:rsidR="005B62BC" w:rsidRPr="00784BB0" w:rsidDel="008F1DC4" w:rsidRDefault="005B62BC" w:rsidP="008D25F8">
            <w:pPr>
              <w:spacing w:after="0"/>
              <w:jc w:val="center"/>
              <w:rPr>
                <w:del w:id="1550" w:author="Ruixin Wang (vivo)" w:date="2023-08-28T14:50:00Z"/>
                <w:rFonts w:ascii="Arial" w:hAnsi="Arial" w:cs="Arial"/>
                <w:color w:val="000000"/>
                <w:sz w:val="16"/>
                <w:szCs w:val="16"/>
                <w:lang w:val="en-US"/>
              </w:rPr>
            </w:pPr>
            <w:del w:id="1551" w:author="Ruixin Wang (vivo)" w:date="2023-08-28T14:50:00Z">
              <w:r w:rsidRPr="00784BB0" w:rsidDel="008F1DC4">
                <w:rPr>
                  <w:rFonts w:ascii="Arial" w:hAnsi="Arial" w:cs="Arial"/>
                  <w:color w:val="000000"/>
                  <w:sz w:val="16"/>
                  <w:szCs w:val="16"/>
                  <w:lang w:val="en-US"/>
                </w:rPr>
                <w:delText>5</w:delText>
              </w:r>
            </w:del>
          </w:p>
        </w:tc>
        <w:tc>
          <w:tcPr>
            <w:tcW w:w="2875" w:type="dxa"/>
            <w:tcBorders>
              <w:top w:val="nil"/>
              <w:left w:val="nil"/>
              <w:bottom w:val="single" w:sz="8" w:space="0" w:color="auto"/>
              <w:right w:val="single" w:sz="8" w:space="0" w:color="auto"/>
            </w:tcBorders>
            <w:shd w:val="clear" w:color="auto" w:fill="auto"/>
            <w:vAlign w:val="center"/>
            <w:hideMark/>
          </w:tcPr>
          <w:p w14:paraId="5FACE07F" w14:textId="7507112A" w:rsidR="005B62BC" w:rsidRPr="00784BB0" w:rsidDel="008F1DC4" w:rsidRDefault="005B62BC" w:rsidP="008D25F8">
            <w:pPr>
              <w:spacing w:after="0"/>
              <w:rPr>
                <w:del w:id="1552" w:author="Ruixin Wang (vivo)" w:date="2023-08-28T14:50:00Z"/>
                <w:rFonts w:ascii="Arial" w:hAnsi="Arial" w:cs="Arial"/>
                <w:sz w:val="16"/>
                <w:szCs w:val="16"/>
                <w:lang w:val="en-US"/>
              </w:rPr>
            </w:pPr>
            <w:del w:id="1553" w:author="Ruixin Wang (vivo)" w:date="2023-08-28T14:50:00Z">
              <w:r w:rsidRPr="00784BB0" w:rsidDel="008F1DC4">
                <w:rPr>
                  <w:rFonts w:ascii="Arial" w:hAnsi="Arial" w:cs="Arial"/>
                  <w:sz w:val="16"/>
                  <w:szCs w:val="16"/>
                  <w:lang w:val="en-US"/>
                </w:rPr>
                <w:delText xml:space="preserve">Measurement distance  </w:delText>
              </w:r>
            </w:del>
          </w:p>
        </w:tc>
        <w:tc>
          <w:tcPr>
            <w:tcW w:w="2608" w:type="dxa"/>
            <w:tcBorders>
              <w:top w:val="nil"/>
              <w:left w:val="nil"/>
              <w:bottom w:val="nil"/>
              <w:right w:val="single" w:sz="8" w:space="0" w:color="auto"/>
            </w:tcBorders>
            <w:shd w:val="clear" w:color="auto" w:fill="auto"/>
            <w:vAlign w:val="center"/>
            <w:hideMark/>
          </w:tcPr>
          <w:p w14:paraId="062D5FA7" w14:textId="17FFF12C" w:rsidR="005B62BC" w:rsidRPr="00784BB0" w:rsidDel="008F1DC4" w:rsidRDefault="005B62BC" w:rsidP="008D25F8">
            <w:pPr>
              <w:spacing w:after="0"/>
              <w:jc w:val="center"/>
              <w:rPr>
                <w:del w:id="1554" w:author="Ruixin Wang (vivo)" w:date="2023-08-28T14:50:00Z"/>
                <w:rFonts w:ascii="Arial" w:hAnsi="Arial" w:cs="Arial"/>
                <w:sz w:val="16"/>
                <w:szCs w:val="16"/>
                <w:lang w:val="en-US"/>
              </w:rPr>
            </w:pPr>
            <w:del w:id="1555" w:author="Ruixin Wang (vivo)" w:date="2023-08-28T14:50:00Z">
              <w:r w:rsidRPr="00784BB0" w:rsidDel="008F1DC4">
                <w:rPr>
                  <w:rFonts w:ascii="Arial" w:hAnsi="Arial" w:cs="Arial"/>
                  <w:sz w:val="16"/>
                  <w:szCs w:val="16"/>
                  <w:lang w:val="en-US"/>
                </w:rPr>
                <w:delText>d=1.6m, Δd=0.05m</w:delText>
              </w:r>
            </w:del>
          </w:p>
        </w:tc>
        <w:tc>
          <w:tcPr>
            <w:tcW w:w="1134" w:type="dxa"/>
            <w:tcBorders>
              <w:top w:val="nil"/>
              <w:left w:val="nil"/>
              <w:bottom w:val="nil"/>
              <w:right w:val="single" w:sz="8" w:space="0" w:color="auto"/>
            </w:tcBorders>
            <w:shd w:val="clear" w:color="auto" w:fill="auto"/>
            <w:vAlign w:val="center"/>
            <w:hideMark/>
          </w:tcPr>
          <w:p w14:paraId="15BB4949" w14:textId="695DA176" w:rsidR="005B62BC" w:rsidRPr="00784BB0" w:rsidDel="008F1DC4" w:rsidRDefault="005B62BC" w:rsidP="008D25F8">
            <w:pPr>
              <w:spacing w:after="0"/>
              <w:jc w:val="center"/>
              <w:rPr>
                <w:del w:id="1556" w:author="Ruixin Wang (vivo)" w:date="2023-08-28T14:50:00Z"/>
                <w:rFonts w:ascii="Arial" w:hAnsi="Arial" w:cs="Arial"/>
                <w:sz w:val="16"/>
                <w:szCs w:val="16"/>
                <w:lang w:val="en-US"/>
              </w:rPr>
            </w:pPr>
            <w:del w:id="1557" w:author="Ruixin Wang (vivo)" w:date="2023-08-28T14:50:00Z">
              <w:r w:rsidRPr="00784BB0" w:rsidDel="008F1DC4">
                <w:rPr>
                  <w:rFonts w:ascii="Arial" w:hAnsi="Arial" w:cs="Arial"/>
                  <w:sz w:val="16"/>
                  <w:szCs w:val="16"/>
                  <w:lang w:val="en-US"/>
                </w:rPr>
                <w:delText>0.27</w:delText>
              </w:r>
            </w:del>
          </w:p>
        </w:tc>
        <w:tc>
          <w:tcPr>
            <w:tcW w:w="1170" w:type="dxa"/>
            <w:tcBorders>
              <w:top w:val="nil"/>
              <w:left w:val="nil"/>
              <w:bottom w:val="nil"/>
              <w:right w:val="single" w:sz="8" w:space="0" w:color="auto"/>
            </w:tcBorders>
            <w:shd w:val="clear" w:color="auto" w:fill="auto"/>
            <w:vAlign w:val="center"/>
            <w:hideMark/>
          </w:tcPr>
          <w:p w14:paraId="4CF73129" w14:textId="791D07E9" w:rsidR="005B62BC" w:rsidRPr="00784BB0" w:rsidDel="008F1DC4" w:rsidRDefault="005B62BC" w:rsidP="008D25F8">
            <w:pPr>
              <w:spacing w:after="0"/>
              <w:jc w:val="center"/>
              <w:rPr>
                <w:del w:id="1558" w:author="Ruixin Wang (vivo)" w:date="2023-08-28T14:50:00Z"/>
                <w:rFonts w:ascii="Arial" w:hAnsi="Arial" w:cs="Arial"/>
                <w:sz w:val="16"/>
                <w:szCs w:val="16"/>
                <w:lang w:val="en-US"/>
              </w:rPr>
            </w:pPr>
            <w:del w:id="1559"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4225E236" w14:textId="5715F9DA" w:rsidR="005B62BC" w:rsidRPr="00784BB0" w:rsidDel="008F1DC4" w:rsidRDefault="005B62BC" w:rsidP="008D25F8">
            <w:pPr>
              <w:spacing w:after="0"/>
              <w:jc w:val="center"/>
              <w:rPr>
                <w:del w:id="1560" w:author="Ruixin Wang (vivo)" w:date="2023-08-28T14:50:00Z"/>
                <w:rFonts w:ascii="Arial" w:hAnsi="Arial" w:cs="Arial"/>
                <w:sz w:val="16"/>
                <w:szCs w:val="16"/>
                <w:lang w:val="en-US"/>
              </w:rPr>
            </w:pPr>
            <w:del w:id="1561"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nil"/>
              <w:right w:val="single" w:sz="8" w:space="0" w:color="auto"/>
            </w:tcBorders>
            <w:shd w:val="clear" w:color="auto" w:fill="auto"/>
            <w:vAlign w:val="center"/>
            <w:hideMark/>
          </w:tcPr>
          <w:p w14:paraId="4264162C" w14:textId="1D70912D" w:rsidR="005B62BC" w:rsidRPr="00784BB0" w:rsidDel="008F1DC4" w:rsidRDefault="005B62BC" w:rsidP="008D25F8">
            <w:pPr>
              <w:spacing w:after="0"/>
              <w:jc w:val="center"/>
              <w:rPr>
                <w:del w:id="1562" w:author="Ruixin Wang (vivo)" w:date="2023-08-28T14:50:00Z"/>
                <w:rFonts w:ascii="Arial" w:hAnsi="Arial" w:cs="Arial"/>
                <w:sz w:val="16"/>
                <w:szCs w:val="16"/>
                <w:lang w:val="en-US"/>
              </w:rPr>
            </w:pPr>
            <w:del w:id="1563"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14B366AF" w14:textId="3CAAB3BB" w:rsidR="005B62BC" w:rsidRPr="00784BB0" w:rsidDel="008F1DC4" w:rsidRDefault="005B62BC" w:rsidP="008D25F8">
            <w:pPr>
              <w:spacing w:after="0"/>
              <w:jc w:val="center"/>
              <w:rPr>
                <w:del w:id="1564" w:author="Ruixin Wang (vivo)" w:date="2023-08-28T14:50:00Z"/>
                <w:rFonts w:ascii="Arial" w:hAnsi="Arial" w:cs="Arial"/>
                <w:sz w:val="16"/>
                <w:szCs w:val="16"/>
                <w:lang w:val="en-US"/>
              </w:rPr>
            </w:pPr>
            <w:del w:id="1565" w:author="Ruixin Wang (vivo)" w:date="2023-08-28T14:50:00Z">
              <w:r w:rsidRPr="00784BB0" w:rsidDel="008F1DC4">
                <w:rPr>
                  <w:rFonts w:ascii="Arial" w:hAnsi="Arial" w:cs="Arial"/>
                  <w:sz w:val="16"/>
                  <w:szCs w:val="16"/>
                  <w:lang w:val="en-US"/>
                </w:rPr>
                <w:delText>0.16</w:delText>
              </w:r>
            </w:del>
          </w:p>
        </w:tc>
      </w:tr>
      <w:tr w:rsidR="005B62BC" w:rsidRPr="00784BB0" w:rsidDel="008F1DC4" w14:paraId="393106A2" w14:textId="5F6BE64A" w:rsidTr="008D25F8">
        <w:trPr>
          <w:trHeight w:val="450"/>
          <w:del w:id="1566"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03C130BF" w:rsidR="005B62BC" w:rsidRPr="00784BB0" w:rsidDel="008F1DC4" w:rsidRDefault="005B62BC" w:rsidP="008D25F8">
            <w:pPr>
              <w:spacing w:after="0"/>
              <w:jc w:val="center"/>
              <w:rPr>
                <w:del w:id="1567" w:author="Ruixin Wang (vivo)" w:date="2023-08-28T14:50:00Z"/>
                <w:rFonts w:ascii="Arial" w:hAnsi="Arial" w:cs="Arial"/>
                <w:color w:val="000000"/>
                <w:sz w:val="16"/>
                <w:szCs w:val="16"/>
                <w:lang w:val="en-US"/>
              </w:rPr>
            </w:pPr>
            <w:del w:id="1568" w:author="Ruixin Wang (vivo)" w:date="2023-08-28T14:50:00Z">
              <w:r w:rsidRPr="00784BB0" w:rsidDel="008F1DC4">
                <w:rPr>
                  <w:rFonts w:ascii="Arial" w:hAnsi="Arial" w:cs="Arial"/>
                  <w:color w:val="000000"/>
                  <w:sz w:val="16"/>
                  <w:szCs w:val="16"/>
                  <w:lang w:val="en-US"/>
                </w:rPr>
                <w:delText>6</w:delText>
              </w:r>
            </w:del>
          </w:p>
        </w:tc>
        <w:tc>
          <w:tcPr>
            <w:tcW w:w="2875" w:type="dxa"/>
            <w:tcBorders>
              <w:top w:val="nil"/>
              <w:left w:val="nil"/>
              <w:bottom w:val="single" w:sz="8" w:space="0" w:color="auto"/>
              <w:right w:val="single" w:sz="8" w:space="0" w:color="auto"/>
            </w:tcBorders>
            <w:shd w:val="clear" w:color="auto" w:fill="auto"/>
            <w:vAlign w:val="center"/>
            <w:hideMark/>
          </w:tcPr>
          <w:p w14:paraId="699609FB" w14:textId="7D19D9DC" w:rsidR="005B62BC" w:rsidRPr="00784BB0" w:rsidDel="008F1DC4" w:rsidRDefault="005B62BC" w:rsidP="008D25F8">
            <w:pPr>
              <w:spacing w:after="0"/>
              <w:rPr>
                <w:del w:id="1569" w:author="Ruixin Wang (vivo)" w:date="2023-08-28T14:50:00Z"/>
                <w:rFonts w:ascii="Arial" w:hAnsi="Arial" w:cs="Arial"/>
                <w:sz w:val="16"/>
                <w:szCs w:val="16"/>
                <w:lang w:val="en-US"/>
              </w:rPr>
            </w:pPr>
            <w:del w:id="1570" w:author="Ruixin Wang (vivo)" w:date="2023-08-28T14:50:00Z">
              <w:r w:rsidRPr="00784BB0" w:rsidDel="008F1DC4">
                <w:rPr>
                  <w:rFonts w:ascii="Arial" w:hAnsi="Arial" w:cs="Arial"/>
                  <w:sz w:val="16"/>
                  <w:szCs w:val="16"/>
                  <w:lang w:val="en-US"/>
                </w:rPr>
                <w:delText>Quality of quiet zone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043D2921" w:rsidR="005B62BC" w:rsidRPr="00784BB0" w:rsidDel="008F1DC4" w:rsidRDefault="005B62BC" w:rsidP="008D25F8">
            <w:pPr>
              <w:spacing w:after="0"/>
              <w:jc w:val="center"/>
              <w:rPr>
                <w:del w:id="1571" w:author="Ruixin Wang (vivo)" w:date="2023-08-28T14:50:00Z"/>
                <w:rFonts w:ascii="Arial" w:hAnsi="Arial" w:cs="Arial"/>
                <w:sz w:val="16"/>
                <w:szCs w:val="16"/>
                <w:lang w:val="en-US"/>
              </w:rPr>
            </w:pPr>
            <w:del w:id="1572" w:author="Ruixin Wang (vivo)" w:date="2023-08-28T14:50:00Z">
              <w:r w:rsidRPr="00784BB0" w:rsidDel="008F1DC4">
                <w:rPr>
                  <w:rFonts w:ascii="Arial" w:hAnsi="Arial" w:cs="Arial"/>
                  <w:sz w:val="16"/>
                  <w:szCs w:val="16"/>
                  <w:lang w:val="en-US"/>
                </w:rPr>
                <w:delText>Surface standard deviation of power measurements in ripple test</w:delText>
              </w:r>
            </w:del>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22F655E5" w:rsidR="005B62BC" w:rsidRPr="00784BB0" w:rsidDel="008F1DC4" w:rsidRDefault="005B62BC" w:rsidP="008D25F8">
            <w:pPr>
              <w:spacing w:after="0"/>
              <w:jc w:val="center"/>
              <w:rPr>
                <w:del w:id="1573" w:author="Ruixin Wang (vivo)" w:date="2023-08-28T14:50:00Z"/>
                <w:rFonts w:ascii="Arial" w:hAnsi="Arial" w:cs="Arial"/>
                <w:sz w:val="16"/>
                <w:szCs w:val="16"/>
                <w:lang w:val="en-US"/>
              </w:rPr>
            </w:pPr>
            <w:del w:id="1574" w:author="Ruixin Wang (vivo)" w:date="2023-08-28T14:50:00Z">
              <w:r w:rsidRPr="00784BB0" w:rsidDel="008F1DC4">
                <w:rPr>
                  <w:rFonts w:ascii="Arial" w:hAnsi="Arial" w:cs="Arial"/>
                  <w:sz w:val="16"/>
                  <w:szCs w:val="16"/>
                  <w:lang w:val="en-US"/>
                </w:rPr>
                <w:delText>0.5</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321EF5BB" w:rsidR="005B62BC" w:rsidRPr="00784BB0" w:rsidDel="008F1DC4" w:rsidRDefault="005B62BC" w:rsidP="008D25F8">
            <w:pPr>
              <w:spacing w:after="0"/>
              <w:jc w:val="center"/>
              <w:rPr>
                <w:del w:id="1575" w:author="Ruixin Wang (vivo)" w:date="2023-08-28T14:50:00Z"/>
                <w:rFonts w:ascii="Arial" w:hAnsi="Arial" w:cs="Arial"/>
                <w:sz w:val="16"/>
                <w:szCs w:val="16"/>
                <w:lang w:val="en-US"/>
              </w:rPr>
            </w:pPr>
            <w:del w:id="1576" w:author="Ruixin Wang (vivo)" w:date="2023-08-28T14:50:00Z">
              <w:r w:rsidRPr="00784BB0" w:rsidDel="008F1DC4">
                <w:rPr>
                  <w:rFonts w:ascii="Arial" w:hAnsi="Arial" w:cs="Arial"/>
                  <w:sz w:val="16"/>
                  <w:szCs w:val="16"/>
                  <w:lang w:val="en-US"/>
                </w:rPr>
                <w:delText>Actual</w:delText>
              </w:r>
            </w:del>
          </w:p>
        </w:tc>
        <w:tc>
          <w:tcPr>
            <w:tcW w:w="624" w:type="dxa"/>
            <w:tcBorders>
              <w:top w:val="nil"/>
              <w:left w:val="nil"/>
              <w:bottom w:val="single" w:sz="8" w:space="0" w:color="auto"/>
              <w:right w:val="single" w:sz="8" w:space="0" w:color="auto"/>
            </w:tcBorders>
            <w:shd w:val="clear" w:color="auto" w:fill="auto"/>
            <w:vAlign w:val="center"/>
            <w:hideMark/>
          </w:tcPr>
          <w:p w14:paraId="5B320E18" w14:textId="0B18F46C" w:rsidR="005B62BC" w:rsidRPr="00784BB0" w:rsidDel="008F1DC4" w:rsidRDefault="005B62BC" w:rsidP="008D25F8">
            <w:pPr>
              <w:spacing w:after="0"/>
              <w:jc w:val="center"/>
              <w:rPr>
                <w:del w:id="1577" w:author="Ruixin Wang (vivo)" w:date="2023-08-28T14:50:00Z"/>
                <w:rFonts w:ascii="Arial" w:hAnsi="Arial" w:cs="Arial"/>
                <w:sz w:val="16"/>
                <w:szCs w:val="16"/>
                <w:lang w:val="en-US"/>
              </w:rPr>
            </w:pPr>
            <w:del w:id="1578" w:author="Ruixin Wang (vivo)" w:date="2023-08-28T14:50:00Z">
              <w:r w:rsidRPr="00784BB0" w:rsidDel="008F1DC4">
                <w:rPr>
                  <w:rFonts w:ascii="Arial" w:hAnsi="Arial" w:cs="Arial"/>
                  <w:sz w:val="16"/>
                  <w:szCs w:val="16"/>
                  <w:lang w:val="en-US"/>
                </w:rPr>
                <w:delText>1</w:delText>
              </w:r>
            </w:del>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6F018DDC" w:rsidR="005B62BC" w:rsidRPr="00784BB0" w:rsidDel="008F1DC4" w:rsidRDefault="005B62BC" w:rsidP="008D25F8">
            <w:pPr>
              <w:spacing w:after="0"/>
              <w:jc w:val="center"/>
              <w:rPr>
                <w:del w:id="1579" w:author="Ruixin Wang (vivo)" w:date="2023-08-28T14:50:00Z"/>
                <w:rFonts w:ascii="Arial" w:hAnsi="Arial" w:cs="Arial"/>
                <w:sz w:val="16"/>
                <w:szCs w:val="16"/>
                <w:lang w:val="en-US"/>
              </w:rPr>
            </w:pPr>
            <w:del w:id="1580"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4B2C4B3" w14:textId="4E8F02D1" w:rsidR="005B62BC" w:rsidRPr="00784BB0" w:rsidDel="008F1DC4" w:rsidRDefault="005B62BC" w:rsidP="008D25F8">
            <w:pPr>
              <w:spacing w:after="0"/>
              <w:jc w:val="center"/>
              <w:rPr>
                <w:del w:id="1581" w:author="Ruixin Wang (vivo)" w:date="2023-08-28T14:50:00Z"/>
                <w:rFonts w:ascii="Arial" w:hAnsi="Arial" w:cs="Arial"/>
                <w:sz w:val="16"/>
                <w:szCs w:val="16"/>
                <w:lang w:val="en-US"/>
              </w:rPr>
            </w:pPr>
            <w:del w:id="1582" w:author="Ruixin Wang (vivo)" w:date="2023-08-28T14:50:00Z">
              <w:r w:rsidRPr="00784BB0" w:rsidDel="008F1DC4">
                <w:rPr>
                  <w:rFonts w:ascii="Arial" w:hAnsi="Arial" w:cs="Arial"/>
                  <w:sz w:val="16"/>
                  <w:szCs w:val="16"/>
                  <w:lang w:val="en-US"/>
                </w:rPr>
                <w:delText>0.50</w:delText>
              </w:r>
            </w:del>
          </w:p>
        </w:tc>
      </w:tr>
      <w:tr w:rsidR="005B62BC" w:rsidRPr="00784BB0" w:rsidDel="008F1DC4" w14:paraId="658AEA92" w14:textId="3A2F48FF" w:rsidTr="008D25F8">
        <w:trPr>
          <w:trHeight w:val="450"/>
          <w:del w:id="1583"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2F568D00" w:rsidR="005B62BC" w:rsidRPr="00784BB0" w:rsidDel="008F1DC4" w:rsidRDefault="005B62BC" w:rsidP="008D25F8">
            <w:pPr>
              <w:spacing w:after="0"/>
              <w:jc w:val="center"/>
              <w:rPr>
                <w:del w:id="1584" w:author="Ruixin Wang (vivo)" w:date="2023-08-28T14:50:00Z"/>
                <w:rFonts w:ascii="Arial" w:hAnsi="Arial" w:cs="Arial"/>
                <w:color w:val="000000"/>
                <w:sz w:val="16"/>
                <w:szCs w:val="16"/>
                <w:lang w:val="en-US"/>
              </w:rPr>
            </w:pPr>
            <w:del w:id="1585" w:author="Ruixin Wang (vivo)" w:date="2023-08-28T14:50:00Z">
              <w:r w:rsidRPr="00784BB0" w:rsidDel="008F1DC4">
                <w:rPr>
                  <w:rFonts w:ascii="Arial" w:hAnsi="Arial" w:cs="Arial"/>
                  <w:color w:val="000000"/>
                  <w:sz w:val="16"/>
                  <w:szCs w:val="16"/>
                  <w:lang w:val="en-US"/>
                </w:rPr>
                <w:delText>7</w:delText>
              </w:r>
            </w:del>
          </w:p>
        </w:tc>
        <w:tc>
          <w:tcPr>
            <w:tcW w:w="2875" w:type="dxa"/>
            <w:tcBorders>
              <w:top w:val="nil"/>
              <w:left w:val="nil"/>
              <w:bottom w:val="single" w:sz="8" w:space="0" w:color="auto"/>
              <w:right w:val="single" w:sz="8" w:space="0" w:color="auto"/>
            </w:tcBorders>
            <w:shd w:val="clear" w:color="auto" w:fill="auto"/>
            <w:vAlign w:val="center"/>
            <w:hideMark/>
          </w:tcPr>
          <w:p w14:paraId="097B7A14" w14:textId="19C2A34D" w:rsidR="005B62BC" w:rsidRPr="00784BB0" w:rsidDel="008F1DC4" w:rsidRDefault="005B62BC" w:rsidP="008D25F8">
            <w:pPr>
              <w:spacing w:after="0"/>
              <w:rPr>
                <w:del w:id="1586" w:author="Ruixin Wang (vivo)" w:date="2023-08-28T14:50:00Z"/>
                <w:rFonts w:ascii="Arial" w:hAnsi="Arial" w:cs="Arial"/>
                <w:sz w:val="16"/>
                <w:szCs w:val="16"/>
                <w:lang w:val="en-US"/>
              </w:rPr>
            </w:pPr>
            <w:del w:id="1587" w:author="Ruixin Wang (vivo)" w:date="2023-08-28T14:50:00Z">
              <w:r w:rsidRPr="00784BB0" w:rsidDel="008F1DC4">
                <w:rPr>
                  <w:rFonts w:ascii="Arial" w:hAnsi="Arial" w:cs="Arial"/>
                  <w:sz w:val="16"/>
                  <w:szCs w:val="16"/>
                  <w:lang w:val="en-US"/>
                </w:rPr>
                <w:delText>DUT Tx-power drift</w:delText>
              </w:r>
            </w:del>
          </w:p>
        </w:tc>
        <w:tc>
          <w:tcPr>
            <w:tcW w:w="2608" w:type="dxa"/>
            <w:tcBorders>
              <w:top w:val="nil"/>
              <w:left w:val="nil"/>
              <w:bottom w:val="single" w:sz="8" w:space="0" w:color="auto"/>
              <w:right w:val="single" w:sz="8" w:space="0" w:color="auto"/>
            </w:tcBorders>
            <w:shd w:val="clear" w:color="auto" w:fill="auto"/>
            <w:vAlign w:val="center"/>
            <w:hideMark/>
          </w:tcPr>
          <w:p w14:paraId="6106F621" w14:textId="1470F978" w:rsidR="005B62BC" w:rsidRPr="00784BB0" w:rsidDel="008F1DC4" w:rsidRDefault="005B62BC" w:rsidP="008D25F8">
            <w:pPr>
              <w:spacing w:after="0"/>
              <w:jc w:val="center"/>
              <w:rPr>
                <w:del w:id="1588" w:author="Ruixin Wang (vivo)" w:date="2023-08-28T14:50:00Z"/>
                <w:rFonts w:ascii="Arial" w:hAnsi="Arial" w:cs="Arial"/>
                <w:sz w:val="16"/>
                <w:szCs w:val="16"/>
                <w:lang w:val="en-US"/>
              </w:rPr>
            </w:pPr>
            <w:del w:id="1589" w:author="Ruixin Wang (vivo)" w:date="2023-08-28T14:50:00Z">
              <w:r w:rsidRPr="00784BB0" w:rsidDel="008F1DC4">
                <w:rPr>
                  <w:rFonts w:ascii="Arial" w:hAnsi="Arial" w:cs="Arial"/>
                  <w:sz w:val="16"/>
                  <w:szCs w:val="16"/>
                  <w:lang w:val="en-US"/>
                </w:rPr>
                <w:delText>Drift</w:delText>
              </w:r>
            </w:del>
          </w:p>
        </w:tc>
        <w:tc>
          <w:tcPr>
            <w:tcW w:w="1134" w:type="dxa"/>
            <w:tcBorders>
              <w:top w:val="nil"/>
              <w:left w:val="nil"/>
              <w:bottom w:val="single" w:sz="8" w:space="0" w:color="auto"/>
              <w:right w:val="single" w:sz="8" w:space="0" w:color="auto"/>
            </w:tcBorders>
            <w:shd w:val="clear" w:color="auto" w:fill="auto"/>
            <w:vAlign w:val="center"/>
            <w:hideMark/>
          </w:tcPr>
          <w:p w14:paraId="631D37E9" w14:textId="4271ED46" w:rsidR="005B62BC" w:rsidRPr="00784BB0" w:rsidDel="008F1DC4" w:rsidRDefault="005B62BC" w:rsidP="008D25F8">
            <w:pPr>
              <w:spacing w:after="0"/>
              <w:jc w:val="center"/>
              <w:rPr>
                <w:del w:id="1590" w:author="Ruixin Wang (vivo)" w:date="2023-08-28T14:50:00Z"/>
                <w:rFonts w:ascii="Arial" w:hAnsi="Arial" w:cs="Arial"/>
                <w:sz w:val="16"/>
                <w:szCs w:val="16"/>
                <w:lang w:val="en-US"/>
              </w:rPr>
            </w:pPr>
            <w:del w:id="1591" w:author="Ruixin Wang (vivo)" w:date="2023-08-28T14:50:00Z">
              <w:r w:rsidRPr="00784BB0" w:rsidDel="008F1DC4">
                <w:rPr>
                  <w:rFonts w:ascii="Arial" w:hAnsi="Arial" w:cs="Arial"/>
                  <w:sz w:val="16"/>
                  <w:szCs w:val="16"/>
                  <w:lang w:val="en-US"/>
                </w:rPr>
                <w:delText>0.2</w:delText>
              </w:r>
            </w:del>
          </w:p>
        </w:tc>
        <w:tc>
          <w:tcPr>
            <w:tcW w:w="1170" w:type="dxa"/>
            <w:tcBorders>
              <w:top w:val="nil"/>
              <w:left w:val="nil"/>
              <w:bottom w:val="single" w:sz="8" w:space="0" w:color="auto"/>
              <w:right w:val="single" w:sz="8" w:space="0" w:color="auto"/>
            </w:tcBorders>
            <w:shd w:val="clear" w:color="auto" w:fill="auto"/>
            <w:vAlign w:val="center"/>
            <w:hideMark/>
          </w:tcPr>
          <w:p w14:paraId="72F6E35F" w14:textId="05C50346" w:rsidR="005B62BC" w:rsidRPr="00784BB0" w:rsidDel="008F1DC4" w:rsidRDefault="005B62BC" w:rsidP="008D25F8">
            <w:pPr>
              <w:spacing w:after="0"/>
              <w:jc w:val="center"/>
              <w:rPr>
                <w:del w:id="1592" w:author="Ruixin Wang (vivo)" w:date="2023-08-28T14:50:00Z"/>
                <w:rFonts w:ascii="Arial" w:hAnsi="Arial" w:cs="Arial"/>
                <w:sz w:val="16"/>
                <w:szCs w:val="16"/>
                <w:lang w:val="en-US"/>
              </w:rPr>
            </w:pPr>
            <w:del w:id="1593"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47DABC7" w14:textId="1C88569C" w:rsidR="005B62BC" w:rsidRPr="00784BB0" w:rsidDel="008F1DC4" w:rsidRDefault="005B62BC" w:rsidP="008D25F8">
            <w:pPr>
              <w:spacing w:after="0"/>
              <w:jc w:val="center"/>
              <w:rPr>
                <w:del w:id="1594" w:author="Ruixin Wang (vivo)" w:date="2023-08-28T14:50:00Z"/>
                <w:rFonts w:ascii="Arial" w:hAnsi="Arial" w:cs="Arial"/>
                <w:sz w:val="16"/>
                <w:szCs w:val="16"/>
                <w:lang w:val="en-US"/>
              </w:rPr>
            </w:pPr>
            <w:del w:id="1595"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43392EF" w14:textId="0CF9B319" w:rsidR="005B62BC" w:rsidRPr="00784BB0" w:rsidDel="008F1DC4" w:rsidRDefault="005B62BC" w:rsidP="008D25F8">
            <w:pPr>
              <w:spacing w:after="0"/>
              <w:jc w:val="center"/>
              <w:rPr>
                <w:del w:id="1596" w:author="Ruixin Wang (vivo)" w:date="2023-08-28T14:50:00Z"/>
                <w:rFonts w:ascii="Arial" w:hAnsi="Arial" w:cs="Arial"/>
                <w:sz w:val="16"/>
                <w:szCs w:val="16"/>
                <w:lang w:val="en-US"/>
              </w:rPr>
            </w:pPr>
            <w:del w:id="1597"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2998CA05" w14:textId="77A96FB4" w:rsidR="005B62BC" w:rsidRPr="00784BB0" w:rsidDel="008F1DC4" w:rsidRDefault="005B62BC" w:rsidP="008D25F8">
            <w:pPr>
              <w:spacing w:after="0"/>
              <w:jc w:val="center"/>
              <w:rPr>
                <w:del w:id="1598" w:author="Ruixin Wang (vivo)" w:date="2023-08-28T14:50:00Z"/>
                <w:rFonts w:ascii="Arial" w:hAnsi="Arial" w:cs="Arial"/>
                <w:sz w:val="16"/>
                <w:szCs w:val="16"/>
                <w:lang w:val="en-US"/>
              </w:rPr>
            </w:pPr>
            <w:del w:id="1599" w:author="Ruixin Wang (vivo)" w:date="2023-08-28T14:50:00Z">
              <w:r w:rsidRPr="00784BB0" w:rsidDel="008F1DC4">
                <w:rPr>
                  <w:rFonts w:ascii="Arial" w:hAnsi="Arial" w:cs="Arial"/>
                  <w:sz w:val="16"/>
                  <w:szCs w:val="16"/>
                  <w:lang w:val="en-US"/>
                </w:rPr>
                <w:delText>0.12</w:delText>
              </w:r>
            </w:del>
          </w:p>
        </w:tc>
      </w:tr>
      <w:tr w:rsidR="005B62BC" w:rsidRPr="00784BB0" w:rsidDel="008F1DC4" w14:paraId="4EDCF051" w14:textId="1CBBFEB5" w:rsidTr="008D25F8">
        <w:trPr>
          <w:trHeight w:val="450"/>
          <w:del w:id="1600"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60BAED56" w:rsidR="005B62BC" w:rsidRPr="00784BB0" w:rsidDel="008F1DC4" w:rsidRDefault="005B62BC" w:rsidP="008D25F8">
            <w:pPr>
              <w:spacing w:after="0"/>
              <w:jc w:val="center"/>
              <w:rPr>
                <w:del w:id="1601" w:author="Ruixin Wang (vivo)" w:date="2023-08-28T14:50:00Z"/>
                <w:rFonts w:ascii="Arial" w:hAnsi="Arial" w:cs="Arial"/>
                <w:color w:val="000000"/>
                <w:sz w:val="16"/>
                <w:szCs w:val="16"/>
                <w:lang w:val="en-US"/>
              </w:rPr>
            </w:pPr>
            <w:del w:id="1602" w:author="Ruixin Wang (vivo)" w:date="2023-08-28T14:50:00Z">
              <w:r w:rsidRPr="00784BB0" w:rsidDel="008F1DC4">
                <w:rPr>
                  <w:rFonts w:ascii="Arial" w:hAnsi="Arial" w:cs="Arial"/>
                  <w:color w:val="000000"/>
                  <w:sz w:val="16"/>
                  <w:szCs w:val="16"/>
                  <w:lang w:val="en-US"/>
                </w:rPr>
                <w:delText>8</w:delText>
              </w:r>
            </w:del>
          </w:p>
        </w:tc>
        <w:tc>
          <w:tcPr>
            <w:tcW w:w="2875" w:type="dxa"/>
            <w:tcBorders>
              <w:top w:val="nil"/>
              <w:left w:val="nil"/>
              <w:bottom w:val="single" w:sz="8" w:space="0" w:color="auto"/>
              <w:right w:val="single" w:sz="8" w:space="0" w:color="auto"/>
            </w:tcBorders>
            <w:shd w:val="clear" w:color="auto" w:fill="auto"/>
            <w:vAlign w:val="center"/>
            <w:hideMark/>
          </w:tcPr>
          <w:p w14:paraId="7F60DCB5" w14:textId="0CE6ED49" w:rsidR="005B62BC" w:rsidRPr="00784BB0" w:rsidDel="008F1DC4" w:rsidRDefault="005B62BC" w:rsidP="008D25F8">
            <w:pPr>
              <w:spacing w:after="0"/>
              <w:rPr>
                <w:del w:id="1603" w:author="Ruixin Wang (vivo)" w:date="2023-08-28T14:50:00Z"/>
                <w:rFonts w:ascii="Arial" w:hAnsi="Arial" w:cs="Arial"/>
                <w:sz w:val="16"/>
                <w:szCs w:val="16"/>
                <w:lang w:val="en-US"/>
              </w:rPr>
            </w:pPr>
            <w:del w:id="1604" w:author="Ruixin Wang (vivo)" w:date="2023-08-28T14:50:00Z">
              <w:r w:rsidRPr="00784BB0" w:rsidDel="008F1DC4">
                <w:rPr>
                  <w:rFonts w:ascii="Arial" w:hAnsi="Arial" w:cs="Arial"/>
                  <w:sz w:val="16"/>
                  <w:szCs w:val="16"/>
                  <w:lang w:val="en-US"/>
                </w:rPr>
                <w:delText xml:space="preserve">Uncertainty related to the use of phantoms </w:delText>
              </w:r>
            </w:del>
          </w:p>
        </w:tc>
        <w:tc>
          <w:tcPr>
            <w:tcW w:w="2608" w:type="dxa"/>
            <w:tcBorders>
              <w:top w:val="nil"/>
              <w:left w:val="nil"/>
              <w:bottom w:val="single" w:sz="8" w:space="0" w:color="auto"/>
              <w:right w:val="single" w:sz="8" w:space="0" w:color="auto"/>
            </w:tcBorders>
            <w:shd w:val="clear" w:color="auto" w:fill="auto"/>
            <w:vAlign w:val="center"/>
            <w:hideMark/>
          </w:tcPr>
          <w:p w14:paraId="41FFF7A7" w14:textId="0C39195D" w:rsidR="005B62BC" w:rsidRPr="00784BB0" w:rsidDel="008F1DC4" w:rsidRDefault="005B62BC" w:rsidP="008D25F8">
            <w:pPr>
              <w:spacing w:after="0"/>
              <w:jc w:val="center"/>
              <w:rPr>
                <w:del w:id="1605" w:author="Ruixin Wang (vivo)" w:date="2023-08-28T14:50:00Z"/>
                <w:rFonts w:ascii="Arial" w:hAnsi="Arial" w:cs="Arial"/>
                <w:sz w:val="16"/>
                <w:szCs w:val="16"/>
                <w:lang w:val="en-US"/>
              </w:rPr>
            </w:pPr>
            <w:del w:id="1606" w:author="Ruixin Wang (vivo)" w:date="2023-08-28T14:50:00Z">
              <w:r w:rsidRPr="00784BB0" w:rsidDel="008F1DC4">
                <w:rPr>
                  <w:rFonts w:ascii="Arial" w:hAnsi="Arial" w:cs="Arial"/>
                  <w:i/>
                  <w:iCs/>
                  <w:sz w:val="16"/>
                  <w:szCs w:val="16"/>
                  <w:lang w:val="en-US"/>
                </w:rPr>
                <w:delText>U</w:delText>
              </w:r>
              <w:r w:rsidRPr="00784BB0" w:rsidDel="008F1DC4">
                <w:rPr>
                  <w:rFonts w:ascii="Symbol" w:hAnsi="Symbol" w:cs="Arial"/>
                  <w:i/>
                  <w:iCs/>
                  <w:sz w:val="16"/>
                  <w:szCs w:val="16"/>
                  <w:vertAlign w:val="subscript"/>
                  <w:lang w:val="en-US"/>
                </w:rPr>
                <w:delText></w:delText>
              </w:r>
              <w:r w:rsidRPr="00784BB0" w:rsidDel="008F1DC4">
                <w:rPr>
                  <w:rFonts w:ascii="Arial" w:hAnsi="Arial" w:cs="Arial"/>
                  <w:sz w:val="16"/>
                  <w:szCs w:val="16"/>
                  <w:lang w:val="en-US"/>
                </w:rPr>
                <w:delText xml:space="preserve"> [dB] = 0.20                     U</w:delText>
              </w:r>
              <w:r w:rsidRPr="00784BB0" w:rsidDel="008F1DC4">
                <w:rPr>
                  <w:rFonts w:ascii="Symbol" w:hAnsi="Symbol" w:cs="Arial"/>
                  <w:sz w:val="16"/>
                  <w:szCs w:val="16"/>
                  <w:vertAlign w:val="subscript"/>
                  <w:lang w:val="en-US"/>
                </w:rPr>
                <w:delText></w:delText>
              </w:r>
              <w:r w:rsidRPr="00784BB0" w:rsidDel="008F1DC4">
                <w:rPr>
                  <w:rFonts w:ascii="Arial" w:hAnsi="Arial" w:cs="Arial"/>
                  <w:sz w:val="16"/>
                  <w:szCs w:val="16"/>
                  <w:lang w:val="en-US"/>
                </w:rPr>
                <w:delText xml:space="preserve"> [dB] = 0.15</w:delText>
              </w:r>
            </w:del>
          </w:p>
        </w:tc>
        <w:tc>
          <w:tcPr>
            <w:tcW w:w="1134" w:type="dxa"/>
            <w:tcBorders>
              <w:top w:val="nil"/>
              <w:left w:val="nil"/>
              <w:bottom w:val="single" w:sz="8" w:space="0" w:color="auto"/>
              <w:right w:val="single" w:sz="8" w:space="0" w:color="auto"/>
            </w:tcBorders>
            <w:shd w:val="clear" w:color="auto" w:fill="auto"/>
            <w:vAlign w:val="center"/>
            <w:hideMark/>
          </w:tcPr>
          <w:p w14:paraId="13CC8ABA" w14:textId="5178DA68" w:rsidR="005B62BC" w:rsidRPr="00784BB0" w:rsidDel="008F1DC4" w:rsidRDefault="005B62BC" w:rsidP="008D25F8">
            <w:pPr>
              <w:spacing w:after="0"/>
              <w:jc w:val="center"/>
              <w:rPr>
                <w:del w:id="1607" w:author="Ruixin Wang (vivo)" w:date="2023-08-28T14:50:00Z"/>
                <w:rFonts w:ascii="Arial" w:hAnsi="Arial" w:cs="Arial"/>
                <w:sz w:val="16"/>
                <w:szCs w:val="16"/>
                <w:lang w:val="en-US"/>
              </w:rPr>
            </w:pPr>
            <w:del w:id="1608" w:author="Ruixin Wang (vivo)" w:date="2023-08-28T14:50:00Z">
              <w:r w:rsidRPr="00784BB0" w:rsidDel="008F1DC4">
                <w:rPr>
                  <w:rFonts w:ascii="Arial" w:hAnsi="Arial" w:cs="Arial"/>
                  <w:sz w:val="16"/>
                  <w:szCs w:val="16"/>
                  <w:lang w:val="en-US"/>
                </w:rPr>
                <w:delText>0.32</w:delText>
              </w:r>
            </w:del>
          </w:p>
        </w:tc>
        <w:tc>
          <w:tcPr>
            <w:tcW w:w="1170" w:type="dxa"/>
            <w:tcBorders>
              <w:top w:val="nil"/>
              <w:left w:val="nil"/>
              <w:bottom w:val="single" w:sz="8" w:space="0" w:color="auto"/>
              <w:right w:val="single" w:sz="8" w:space="0" w:color="auto"/>
            </w:tcBorders>
            <w:shd w:val="clear" w:color="auto" w:fill="auto"/>
            <w:vAlign w:val="center"/>
            <w:hideMark/>
          </w:tcPr>
          <w:p w14:paraId="28F2B8DE" w14:textId="022A3510" w:rsidR="005B62BC" w:rsidRPr="00784BB0" w:rsidDel="008F1DC4" w:rsidRDefault="005B62BC" w:rsidP="008D25F8">
            <w:pPr>
              <w:spacing w:after="0"/>
              <w:jc w:val="center"/>
              <w:rPr>
                <w:del w:id="1609" w:author="Ruixin Wang (vivo)" w:date="2023-08-28T14:50:00Z"/>
                <w:rFonts w:ascii="Arial" w:hAnsi="Arial" w:cs="Arial"/>
                <w:sz w:val="16"/>
                <w:szCs w:val="16"/>
                <w:lang w:val="en-US"/>
              </w:rPr>
            </w:pPr>
            <w:del w:id="1610"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2AAF871" w14:textId="116F7E83" w:rsidR="005B62BC" w:rsidRPr="00784BB0" w:rsidDel="008F1DC4" w:rsidRDefault="005B62BC" w:rsidP="008D25F8">
            <w:pPr>
              <w:spacing w:after="0"/>
              <w:jc w:val="center"/>
              <w:rPr>
                <w:del w:id="1611" w:author="Ruixin Wang (vivo)" w:date="2023-08-28T14:50:00Z"/>
                <w:rFonts w:ascii="Arial" w:hAnsi="Arial" w:cs="Arial"/>
                <w:sz w:val="16"/>
                <w:szCs w:val="16"/>
                <w:lang w:val="en-US"/>
              </w:rPr>
            </w:pPr>
            <w:del w:id="1612"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409A7B7" w14:textId="47942EF9" w:rsidR="005B62BC" w:rsidRPr="00784BB0" w:rsidDel="008F1DC4" w:rsidRDefault="005B62BC" w:rsidP="008D25F8">
            <w:pPr>
              <w:spacing w:after="0"/>
              <w:jc w:val="center"/>
              <w:rPr>
                <w:del w:id="1613" w:author="Ruixin Wang (vivo)" w:date="2023-08-28T14:50:00Z"/>
                <w:rFonts w:ascii="Arial" w:hAnsi="Arial" w:cs="Arial"/>
                <w:sz w:val="16"/>
                <w:szCs w:val="16"/>
                <w:lang w:val="en-US"/>
              </w:rPr>
            </w:pPr>
            <w:del w:id="1614"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1741F2E" w14:textId="5ADE49A4" w:rsidR="005B62BC" w:rsidRPr="00784BB0" w:rsidDel="008F1DC4" w:rsidRDefault="005B62BC" w:rsidP="008D25F8">
            <w:pPr>
              <w:spacing w:after="0"/>
              <w:jc w:val="center"/>
              <w:rPr>
                <w:del w:id="1615" w:author="Ruixin Wang (vivo)" w:date="2023-08-28T14:50:00Z"/>
                <w:rFonts w:ascii="Arial" w:hAnsi="Arial" w:cs="Arial"/>
                <w:sz w:val="16"/>
                <w:szCs w:val="16"/>
                <w:lang w:val="en-US"/>
              </w:rPr>
            </w:pPr>
            <w:del w:id="1616" w:author="Ruixin Wang (vivo)" w:date="2023-08-28T14:50:00Z">
              <w:r w:rsidRPr="00784BB0" w:rsidDel="008F1DC4">
                <w:rPr>
                  <w:rFonts w:ascii="Arial" w:hAnsi="Arial" w:cs="Arial"/>
                  <w:sz w:val="16"/>
                  <w:szCs w:val="16"/>
                  <w:lang w:val="en-US"/>
                </w:rPr>
                <w:delText>0.18</w:delText>
              </w:r>
            </w:del>
          </w:p>
        </w:tc>
      </w:tr>
      <w:tr w:rsidR="005B62BC" w:rsidRPr="00784BB0" w:rsidDel="008F1DC4" w14:paraId="57E9F08C" w14:textId="5CA75647" w:rsidTr="008D25F8">
        <w:trPr>
          <w:trHeight w:val="450"/>
          <w:del w:id="1617"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414FB7F4" w:rsidR="005B62BC" w:rsidRPr="00784BB0" w:rsidDel="008F1DC4" w:rsidRDefault="005B62BC" w:rsidP="008D25F8">
            <w:pPr>
              <w:spacing w:after="0"/>
              <w:jc w:val="center"/>
              <w:rPr>
                <w:del w:id="1618" w:author="Ruixin Wang (vivo)" w:date="2023-08-28T14:50:00Z"/>
                <w:rFonts w:ascii="Arial" w:hAnsi="Arial" w:cs="Arial"/>
                <w:color w:val="000000"/>
                <w:sz w:val="16"/>
                <w:szCs w:val="16"/>
                <w:lang w:val="en-US"/>
              </w:rPr>
            </w:pPr>
            <w:del w:id="1619" w:author="Ruixin Wang (vivo)" w:date="2023-08-28T14:50:00Z">
              <w:r w:rsidRPr="00784BB0" w:rsidDel="008F1DC4">
                <w:rPr>
                  <w:rFonts w:ascii="Arial" w:hAnsi="Arial" w:cs="Arial"/>
                  <w:color w:val="000000"/>
                  <w:sz w:val="16"/>
                  <w:szCs w:val="16"/>
                  <w:lang w:val="en-US"/>
                </w:rPr>
                <w:delText>9</w:delText>
              </w:r>
            </w:del>
          </w:p>
        </w:tc>
        <w:tc>
          <w:tcPr>
            <w:tcW w:w="2875" w:type="dxa"/>
            <w:tcBorders>
              <w:top w:val="nil"/>
              <w:left w:val="nil"/>
              <w:bottom w:val="single" w:sz="8" w:space="0" w:color="auto"/>
              <w:right w:val="single" w:sz="8" w:space="0" w:color="auto"/>
            </w:tcBorders>
            <w:shd w:val="clear" w:color="auto" w:fill="auto"/>
            <w:vAlign w:val="center"/>
            <w:hideMark/>
          </w:tcPr>
          <w:p w14:paraId="416FBABB" w14:textId="7E3B1D70" w:rsidR="005B62BC" w:rsidRPr="00784BB0" w:rsidDel="008F1DC4" w:rsidRDefault="005B62BC" w:rsidP="008D25F8">
            <w:pPr>
              <w:spacing w:after="0"/>
              <w:rPr>
                <w:del w:id="1620" w:author="Ruixin Wang (vivo)" w:date="2023-08-28T14:50:00Z"/>
                <w:rFonts w:ascii="Arial" w:hAnsi="Arial" w:cs="Arial"/>
                <w:sz w:val="16"/>
                <w:szCs w:val="16"/>
                <w:lang w:val="en-US"/>
              </w:rPr>
            </w:pPr>
            <w:del w:id="1621" w:author="Ruixin Wang (vivo)" w:date="2023-08-28T14:50:00Z">
              <w:r w:rsidRPr="00784BB0" w:rsidDel="008F1DC4">
                <w:rPr>
                  <w:rFonts w:ascii="Arial" w:hAnsi="Arial" w:cs="Arial"/>
                  <w:sz w:val="16"/>
                  <w:szCs w:val="16"/>
                  <w:lang w:val="en-US"/>
                </w:rPr>
                <w:delText>Coarse sampling grid</w:delText>
              </w:r>
            </w:del>
          </w:p>
        </w:tc>
        <w:tc>
          <w:tcPr>
            <w:tcW w:w="2608" w:type="dxa"/>
            <w:tcBorders>
              <w:top w:val="nil"/>
              <w:left w:val="nil"/>
              <w:bottom w:val="single" w:sz="8" w:space="0" w:color="auto"/>
              <w:right w:val="single" w:sz="8" w:space="0" w:color="auto"/>
            </w:tcBorders>
            <w:shd w:val="clear" w:color="auto" w:fill="auto"/>
            <w:vAlign w:val="center"/>
            <w:hideMark/>
          </w:tcPr>
          <w:p w14:paraId="765B5CB7" w14:textId="41530E4E" w:rsidR="005B62BC" w:rsidRPr="00784BB0" w:rsidDel="008F1DC4" w:rsidRDefault="005B62BC" w:rsidP="008D25F8">
            <w:pPr>
              <w:spacing w:after="0"/>
              <w:jc w:val="center"/>
              <w:rPr>
                <w:del w:id="1622" w:author="Ruixin Wang (vivo)" w:date="2023-08-28T14:50:00Z"/>
                <w:rFonts w:ascii="Arial" w:hAnsi="Arial" w:cs="Arial"/>
                <w:sz w:val="16"/>
                <w:szCs w:val="16"/>
                <w:lang w:val="en-US"/>
              </w:rPr>
            </w:pPr>
            <w:del w:id="1623" w:author="Ruixin Wang (vivo)" w:date="2023-08-28T14:50:00Z">
              <w:r w:rsidRPr="00784BB0" w:rsidDel="008F1DC4">
                <w:rPr>
                  <w:rFonts w:ascii="Arial" w:hAnsi="Arial" w:cs="Arial"/>
                  <w:sz w:val="16"/>
                  <w:szCs w:val="16"/>
                  <w:lang w:val="en-US"/>
                </w:rPr>
                <w:delText>Negligible 15° sampling grid</w:delText>
              </w:r>
            </w:del>
          </w:p>
        </w:tc>
        <w:tc>
          <w:tcPr>
            <w:tcW w:w="1134" w:type="dxa"/>
            <w:tcBorders>
              <w:top w:val="nil"/>
              <w:left w:val="nil"/>
              <w:bottom w:val="single" w:sz="8" w:space="0" w:color="auto"/>
              <w:right w:val="single" w:sz="8" w:space="0" w:color="auto"/>
            </w:tcBorders>
            <w:shd w:val="clear" w:color="auto" w:fill="auto"/>
            <w:vAlign w:val="center"/>
            <w:hideMark/>
          </w:tcPr>
          <w:p w14:paraId="2A00CEF2" w14:textId="232B655C" w:rsidR="005B62BC" w:rsidRPr="00784BB0" w:rsidDel="008F1DC4" w:rsidRDefault="005B62BC" w:rsidP="008D25F8">
            <w:pPr>
              <w:spacing w:after="0"/>
              <w:jc w:val="center"/>
              <w:rPr>
                <w:del w:id="1624" w:author="Ruixin Wang (vivo)" w:date="2023-08-28T14:50:00Z"/>
                <w:rFonts w:ascii="Arial" w:hAnsi="Arial" w:cs="Arial"/>
                <w:sz w:val="16"/>
                <w:szCs w:val="16"/>
                <w:lang w:val="en-US"/>
              </w:rPr>
            </w:pPr>
            <w:del w:id="1625"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7C0FD421" w14:textId="67F2D305" w:rsidR="005B62BC" w:rsidRPr="00784BB0" w:rsidDel="008F1DC4" w:rsidRDefault="005B62BC" w:rsidP="008D25F8">
            <w:pPr>
              <w:spacing w:after="0"/>
              <w:jc w:val="center"/>
              <w:rPr>
                <w:del w:id="1626" w:author="Ruixin Wang (vivo)" w:date="2023-08-28T14:50:00Z"/>
                <w:rFonts w:ascii="Arial" w:hAnsi="Arial" w:cs="Arial"/>
                <w:sz w:val="16"/>
                <w:szCs w:val="16"/>
                <w:lang w:val="en-US"/>
              </w:rPr>
            </w:pPr>
            <w:del w:id="1627" w:author="Ruixin Wang (vivo)" w:date="2023-08-28T14:50:00Z">
              <w:r w:rsidRPr="00784BB0" w:rsidDel="008F1DC4">
                <w:rPr>
                  <w:rFonts w:ascii="Arial" w:hAnsi="Arial" w:cs="Arial"/>
                  <w:sz w:val="16"/>
                  <w:szCs w:val="16"/>
                  <w:lang w:val="en-US"/>
                </w:rPr>
                <w:delText>Actual</w:delText>
              </w:r>
            </w:del>
          </w:p>
        </w:tc>
        <w:tc>
          <w:tcPr>
            <w:tcW w:w="624" w:type="dxa"/>
            <w:tcBorders>
              <w:top w:val="nil"/>
              <w:left w:val="nil"/>
              <w:bottom w:val="single" w:sz="8" w:space="0" w:color="auto"/>
              <w:right w:val="single" w:sz="8" w:space="0" w:color="auto"/>
            </w:tcBorders>
            <w:shd w:val="clear" w:color="auto" w:fill="auto"/>
            <w:vAlign w:val="center"/>
            <w:hideMark/>
          </w:tcPr>
          <w:p w14:paraId="0649FB5D" w14:textId="48B62B1A" w:rsidR="005B62BC" w:rsidRPr="00784BB0" w:rsidDel="008F1DC4" w:rsidRDefault="005B62BC" w:rsidP="008D25F8">
            <w:pPr>
              <w:spacing w:after="0"/>
              <w:jc w:val="center"/>
              <w:rPr>
                <w:del w:id="1628" w:author="Ruixin Wang (vivo)" w:date="2023-08-28T14:50:00Z"/>
                <w:rFonts w:ascii="Arial" w:hAnsi="Arial" w:cs="Arial"/>
                <w:sz w:val="16"/>
                <w:szCs w:val="16"/>
                <w:lang w:val="en-US"/>
              </w:rPr>
            </w:pPr>
            <w:del w:id="1629" w:author="Ruixin Wang (vivo)" w:date="2023-08-28T14:50:00Z">
              <w:r w:rsidRPr="00784BB0" w:rsidDel="008F1DC4">
                <w:rPr>
                  <w:rFonts w:ascii="Arial" w:hAnsi="Arial" w:cs="Arial"/>
                  <w:sz w:val="16"/>
                  <w:szCs w:val="16"/>
                  <w:lang w:val="en-US"/>
                </w:rPr>
                <w:delText>1</w:delText>
              </w:r>
            </w:del>
          </w:p>
        </w:tc>
        <w:tc>
          <w:tcPr>
            <w:tcW w:w="510" w:type="dxa"/>
            <w:tcBorders>
              <w:top w:val="nil"/>
              <w:left w:val="nil"/>
              <w:bottom w:val="single" w:sz="8" w:space="0" w:color="auto"/>
              <w:right w:val="single" w:sz="8" w:space="0" w:color="auto"/>
            </w:tcBorders>
            <w:shd w:val="clear" w:color="auto" w:fill="auto"/>
            <w:vAlign w:val="center"/>
            <w:hideMark/>
          </w:tcPr>
          <w:p w14:paraId="5F3CDE8C" w14:textId="1708BFCA" w:rsidR="005B62BC" w:rsidRPr="00784BB0" w:rsidDel="008F1DC4" w:rsidRDefault="005B62BC" w:rsidP="008D25F8">
            <w:pPr>
              <w:spacing w:after="0"/>
              <w:jc w:val="center"/>
              <w:rPr>
                <w:del w:id="1630" w:author="Ruixin Wang (vivo)" w:date="2023-08-28T14:50:00Z"/>
                <w:rFonts w:ascii="Arial" w:hAnsi="Arial" w:cs="Arial"/>
                <w:sz w:val="16"/>
                <w:szCs w:val="16"/>
                <w:lang w:val="en-US"/>
              </w:rPr>
            </w:pPr>
            <w:del w:id="1631"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D3290CE" w14:textId="66837834" w:rsidR="005B62BC" w:rsidRPr="00784BB0" w:rsidDel="008F1DC4" w:rsidRDefault="005B62BC" w:rsidP="008D25F8">
            <w:pPr>
              <w:spacing w:after="0"/>
              <w:jc w:val="center"/>
              <w:rPr>
                <w:del w:id="1632" w:author="Ruixin Wang (vivo)" w:date="2023-08-28T14:50:00Z"/>
                <w:rFonts w:ascii="Arial" w:hAnsi="Arial" w:cs="Arial"/>
                <w:sz w:val="16"/>
                <w:szCs w:val="16"/>
                <w:lang w:val="en-US"/>
              </w:rPr>
            </w:pPr>
            <w:del w:id="1633" w:author="Ruixin Wang (vivo)" w:date="2023-08-28T14:50:00Z">
              <w:r w:rsidRPr="00784BB0" w:rsidDel="008F1DC4">
                <w:rPr>
                  <w:rFonts w:ascii="Arial" w:hAnsi="Arial" w:cs="Arial"/>
                  <w:sz w:val="16"/>
                  <w:szCs w:val="16"/>
                  <w:lang w:val="en-US"/>
                </w:rPr>
                <w:delText>0.00</w:delText>
              </w:r>
            </w:del>
          </w:p>
        </w:tc>
      </w:tr>
      <w:tr w:rsidR="005B62BC" w:rsidRPr="00784BB0" w:rsidDel="008F1DC4" w14:paraId="54E1E709" w14:textId="61B8D09E" w:rsidTr="008D25F8">
        <w:trPr>
          <w:trHeight w:val="450"/>
          <w:del w:id="1634"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67495769" w:rsidR="005B62BC" w:rsidRPr="00784BB0" w:rsidDel="008F1DC4" w:rsidRDefault="005B62BC" w:rsidP="008D25F8">
            <w:pPr>
              <w:spacing w:after="0"/>
              <w:jc w:val="center"/>
              <w:rPr>
                <w:del w:id="1635" w:author="Ruixin Wang (vivo)" w:date="2023-08-28T14:50:00Z"/>
                <w:rFonts w:ascii="Arial" w:hAnsi="Arial" w:cs="Arial"/>
                <w:color w:val="000000"/>
                <w:sz w:val="16"/>
                <w:szCs w:val="16"/>
                <w:lang w:val="en-US"/>
              </w:rPr>
            </w:pPr>
            <w:del w:id="1636" w:author="Ruixin Wang (vivo)" w:date="2023-08-28T14:50:00Z">
              <w:r w:rsidRPr="00784BB0" w:rsidDel="008F1DC4">
                <w:rPr>
                  <w:rFonts w:ascii="Arial" w:hAnsi="Arial" w:cs="Arial"/>
                  <w:color w:val="000000"/>
                  <w:sz w:val="16"/>
                  <w:szCs w:val="16"/>
                  <w:lang w:val="en-US"/>
                </w:rPr>
                <w:delText>10</w:delText>
              </w:r>
            </w:del>
          </w:p>
        </w:tc>
        <w:tc>
          <w:tcPr>
            <w:tcW w:w="2875" w:type="dxa"/>
            <w:tcBorders>
              <w:top w:val="nil"/>
              <w:left w:val="nil"/>
              <w:bottom w:val="single" w:sz="8" w:space="0" w:color="auto"/>
              <w:right w:val="single" w:sz="8" w:space="0" w:color="auto"/>
            </w:tcBorders>
            <w:shd w:val="clear" w:color="auto" w:fill="auto"/>
            <w:vAlign w:val="center"/>
            <w:hideMark/>
          </w:tcPr>
          <w:p w14:paraId="4A7EE4E9" w14:textId="5F6B0131" w:rsidR="005B62BC" w:rsidRPr="00784BB0" w:rsidDel="008F1DC4" w:rsidRDefault="005B62BC" w:rsidP="008D25F8">
            <w:pPr>
              <w:spacing w:after="0"/>
              <w:rPr>
                <w:del w:id="1637" w:author="Ruixin Wang (vivo)" w:date="2023-08-28T14:50:00Z"/>
                <w:rFonts w:ascii="Arial" w:hAnsi="Arial" w:cs="Arial"/>
                <w:sz w:val="16"/>
                <w:szCs w:val="16"/>
                <w:lang w:val="en-US"/>
              </w:rPr>
            </w:pPr>
            <w:del w:id="1638" w:author="Ruixin Wang (vivo)" w:date="2023-08-28T14:50:00Z">
              <w:r w:rsidRPr="00784BB0" w:rsidDel="008F1DC4">
                <w:rPr>
                  <w:rFonts w:ascii="Arial" w:hAnsi="Arial" w:cs="Arial"/>
                  <w:sz w:val="16"/>
                  <w:szCs w:val="16"/>
                  <w:lang w:val="en-US"/>
                </w:rPr>
                <w:delText xml:space="preserve">Random Uncertainty </w:delText>
              </w:r>
            </w:del>
          </w:p>
        </w:tc>
        <w:tc>
          <w:tcPr>
            <w:tcW w:w="2608" w:type="dxa"/>
            <w:tcBorders>
              <w:top w:val="nil"/>
              <w:left w:val="nil"/>
              <w:bottom w:val="single" w:sz="8" w:space="0" w:color="auto"/>
              <w:right w:val="single" w:sz="8" w:space="0" w:color="auto"/>
            </w:tcBorders>
            <w:shd w:val="clear" w:color="auto" w:fill="auto"/>
            <w:vAlign w:val="center"/>
            <w:hideMark/>
          </w:tcPr>
          <w:p w14:paraId="0120ADB1" w14:textId="1D4ADB2E" w:rsidR="005B62BC" w:rsidRPr="00784BB0" w:rsidDel="008F1DC4" w:rsidRDefault="005B62BC" w:rsidP="008D25F8">
            <w:pPr>
              <w:spacing w:after="0"/>
              <w:jc w:val="center"/>
              <w:rPr>
                <w:del w:id="1639" w:author="Ruixin Wang (vivo)" w:date="2023-08-28T14:50:00Z"/>
                <w:rFonts w:ascii="Arial" w:hAnsi="Arial" w:cs="Arial"/>
                <w:sz w:val="16"/>
                <w:szCs w:val="16"/>
                <w:lang w:val="en-US"/>
              </w:rPr>
            </w:pPr>
            <w:del w:id="1640" w:author="Ruixin Wang (vivo)" w:date="2023-08-28T14:50:00Z">
              <w:r w:rsidRPr="00784BB0" w:rsidDel="008F1DC4">
                <w:rPr>
                  <w:rFonts w:ascii="Arial" w:hAnsi="Arial" w:cs="Arial"/>
                  <w:sz w:val="16"/>
                  <w:szCs w:val="16"/>
                  <w:lang w:val="en-US"/>
                </w:rPr>
                <w:delText xml:space="preserve">Monoblock, clamshell and PDA design used for testing </w:delText>
              </w:r>
            </w:del>
          </w:p>
        </w:tc>
        <w:tc>
          <w:tcPr>
            <w:tcW w:w="1134" w:type="dxa"/>
            <w:tcBorders>
              <w:top w:val="nil"/>
              <w:left w:val="nil"/>
              <w:bottom w:val="single" w:sz="8" w:space="0" w:color="auto"/>
              <w:right w:val="single" w:sz="8" w:space="0" w:color="auto"/>
            </w:tcBorders>
            <w:shd w:val="clear" w:color="auto" w:fill="auto"/>
            <w:vAlign w:val="center"/>
            <w:hideMark/>
          </w:tcPr>
          <w:p w14:paraId="5DB41A1E" w14:textId="0436D718" w:rsidR="005B62BC" w:rsidRPr="00784BB0" w:rsidDel="008F1DC4" w:rsidRDefault="005B62BC" w:rsidP="008D25F8">
            <w:pPr>
              <w:spacing w:after="0"/>
              <w:jc w:val="center"/>
              <w:rPr>
                <w:del w:id="1641" w:author="Ruixin Wang (vivo)" w:date="2023-08-28T14:50:00Z"/>
                <w:rFonts w:ascii="Arial" w:hAnsi="Arial" w:cs="Arial"/>
                <w:sz w:val="16"/>
                <w:szCs w:val="16"/>
                <w:lang w:val="en-US"/>
              </w:rPr>
            </w:pPr>
            <w:del w:id="1642" w:author="Ruixin Wang (vivo)" w:date="2023-08-28T14:50:00Z">
              <w:r w:rsidRPr="00784BB0" w:rsidDel="008F1DC4">
                <w:rPr>
                  <w:rFonts w:ascii="Arial" w:hAnsi="Arial" w:cs="Arial"/>
                  <w:sz w:val="16"/>
                  <w:szCs w:val="16"/>
                  <w:lang w:val="en-US"/>
                </w:rPr>
                <w:delText>0.81</w:delText>
              </w:r>
            </w:del>
          </w:p>
        </w:tc>
        <w:tc>
          <w:tcPr>
            <w:tcW w:w="1170" w:type="dxa"/>
            <w:tcBorders>
              <w:top w:val="nil"/>
              <w:left w:val="nil"/>
              <w:bottom w:val="single" w:sz="8" w:space="0" w:color="auto"/>
              <w:right w:val="single" w:sz="8" w:space="0" w:color="auto"/>
            </w:tcBorders>
            <w:shd w:val="clear" w:color="auto" w:fill="auto"/>
            <w:vAlign w:val="center"/>
            <w:hideMark/>
          </w:tcPr>
          <w:p w14:paraId="615AE14A" w14:textId="0F4E43A2" w:rsidR="005B62BC" w:rsidRPr="00784BB0" w:rsidDel="008F1DC4" w:rsidRDefault="005B62BC" w:rsidP="008D25F8">
            <w:pPr>
              <w:spacing w:after="0"/>
              <w:jc w:val="center"/>
              <w:rPr>
                <w:del w:id="1643" w:author="Ruixin Wang (vivo)" w:date="2023-08-28T14:50:00Z"/>
                <w:rFonts w:ascii="Arial" w:hAnsi="Arial" w:cs="Arial"/>
                <w:sz w:val="16"/>
                <w:szCs w:val="16"/>
                <w:lang w:val="en-US"/>
              </w:rPr>
            </w:pPr>
            <w:del w:id="1644"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7681CADE" w14:textId="3F3D01CA" w:rsidR="005B62BC" w:rsidRPr="00784BB0" w:rsidDel="008F1DC4" w:rsidRDefault="005B62BC" w:rsidP="008D25F8">
            <w:pPr>
              <w:spacing w:after="0"/>
              <w:jc w:val="center"/>
              <w:rPr>
                <w:del w:id="1645" w:author="Ruixin Wang (vivo)" w:date="2023-08-28T14:50:00Z"/>
                <w:rFonts w:ascii="Arial" w:hAnsi="Arial" w:cs="Arial"/>
                <w:sz w:val="16"/>
                <w:szCs w:val="16"/>
                <w:lang w:val="en-US"/>
              </w:rPr>
            </w:pPr>
            <w:del w:id="1646"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C509192" w14:textId="4F4470A8" w:rsidR="005B62BC" w:rsidRPr="00784BB0" w:rsidDel="008F1DC4" w:rsidRDefault="005B62BC" w:rsidP="008D25F8">
            <w:pPr>
              <w:spacing w:after="0"/>
              <w:jc w:val="center"/>
              <w:rPr>
                <w:del w:id="1647" w:author="Ruixin Wang (vivo)" w:date="2023-08-28T14:50:00Z"/>
                <w:rFonts w:ascii="Arial" w:hAnsi="Arial" w:cs="Arial"/>
                <w:sz w:val="16"/>
                <w:szCs w:val="16"/>
                <w:lang w:val="en-US"/>
              </w:rPr>
            </w:pPr>
            <w:del w:id="1648"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9ED6FAB" w14:textId="6F8523BC" w:rsidR="005B62BC" w:rsidRPr="00784BB0" w:rsidDel="008F1DC4" w:rsidRDefault="005B62BC" w:rsidP="008D25F8">
            <w:pPr>
              <w:spacing w:after="0"/>
              <w:jc w:val="center"/>
              <w:rPr>
                <w:del w:id="1649" w:author="Ruixin Wang (vivo)" w:date="2023-08-28T14:50:00Z"/>
                <w:rFonts w:ascii="Arial" w:hAnsi="Arial" w:cs="Arial"/>
                <w:sz w:val="16"/>
                <w:szCs w:val="16"/>
                <w:lang w:val="en-US"/>
              </w:rPr>
            </w:pPr>
            <w:del w:id="1650" w:author="Ruixin Wang (vivo)" w:date="2023-08-28T14:50:00Z">
              <w:r w:rsidRPr="00784BB0" w:rsidDel="008F1DC4">
                <w:rPr>
                  <w:rFonts w:ascii="Arial" w:hAnsi="Arial" w:cs="Arial"/>
                  <w:sz w:val="16"/>
                  <w:szCs w:val="16"/>
                  <w:lang w:val="en-US"/>
                </w:rPr>
                <w:delText>0.47</w:delText>
              </w:r>
            </w:del>
          </w:p>
        </w:tc>
      </w:tr>
      <w:tr w:rsidR="005B62BC" w:rsidRPr="00784BB0" w:rsidDel="008F1DC4" w14:paraId="3C4E7EAB" w14:textId="200F4B09" w:rsidTr="008D25F8">
        <w:trPr>
          <w:trHeight w:val="450"/>
          <w:del w:id="1651"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3F274FCC" w:rsidR="005B62BC" w:rsidRPr="00784BB0" w:rsidDel="008F1DC4" w:rsidRDefault="005B62BC" w:rsidP="008D25F8">
            <w:pPr>
              <w:spacing w:after="0"/>
              <w:jc w:val="center"/>
              <w:rPr>
                <w:del w:id="1652" w:author="Ruixin Wang (vivo)" w:date="2023-08-28T14:50:00Z"/>
                <w:rFonts w:ascii="Arial" w:hAnsi="Arial" w:cs="Arial"/>
                <w:color w:val="000000"/>
                <w:sz w:val="16"/>
                <w:szCs w:val="16"/>
                <w:lang w:val="en-US"/>
              </w:rPr>
            </w:pPr>
            <w:del w:id="1653" w:author="Ruixin Wang (vivo)" w:date="2023-08-28T14:50:00Z">
              <w:r w:rsidRPr="00784BB0" w:rsidDel="008F1DC4">
                <w:rPr>
                  <w:rFonts w:ascii="Arial" w:hAnsi="Arial" w:cs="Arial"/>
                  <w:color w:val="000000"/>
                  <w:sz w:val="16"/>
                  <w:szCs w:val="16"/>
                  <w:lang w:val="en-US"/>
                </w:rPr>
                <w:delText>11</w:delText>
              </w:r>
            </w:del>
          </w:p>
        </w:tc>
        <w:tc>
          <w:tcPr>
            <w:tcW w:w="2875" w:type="dxa"/>
            <w:tcBorders>
              <w:top w:val="nil"/>
              <w:left w:val="nil"/>
              <w:bottom w:val="single" w:sz="8" w:space="0" w:color="auto"/>
              <w:right w:val="single" w:sz="8" w:space="0" w:color="auto"/>
            </w:tcBorders>
            <w:shd w:val="clear" w:color="auto" w:fill="auto"/>
            <w:vAlign w:val="center"/>
            <w:hideMark/>
          </w:tcPr>
          <w:p w14:paraId="50B209F9" w14:textId="78C6D969" w:rsidR="005B62BC" w:rsidRPr="00784BB0" w:rsidDel="008F1DC4" w:rsidRDefault="005B62BC" w:rsidP="008D25F8">
            <w:pPr>
              <w:spacing w:after="0"/>
              <w:rPr>
                <w:del w:id="1654" w:author="Ruixin Wang (vivo)" w:date="2023-08-28T14:50:00Z"/>
                <w:rFonts w:ascii="Arial" w:hAnsi="Arial" w:cs="Arial"/>
                <w:sz w:val="16"/>
                <w:szCs w:val="16"/>
                <w:lang w:val="en-US"/>
              </w:rPr>
            </w:pPr>
            <w:del w:id="1655" w:author="Ruixin Wang (vivo)" w:date="2023-08-28T14:50:00Z">
              <w:r w:rsidRPr="00784BB0" w:rsidDel="008F1DC4">
                <w:rPr>
                  <w:rFonts w:ascii="Arial" w:hAnsi="Arial" w:cs="Arial"/>
                  <w:sz w:val="16"/>
                  <w:szCs w:val="16"/>
                  <w:lang w:val="en-US"/>
                </w:rPr>
                <w:delText>Frequency Response</w:delText>
              </w:r>
            </w:del>
          </w:p>
        </w:tc>
        <w:tc>
          <w:tcPr>
            <w:tcW w:w="2608" w:type="dxa"/>
            <w:tcBorders>
              <w:top w:val="nil"/>
              <w:left w:val="nil"/>
              <w:bottom w:val="single" w:sz="8" w:space="0" w:color="auto"/>
              <w:right w:val="single" w:sz="8" w:space="0" w:color="auto"/>
            </w:tcBorders>
            <w:shd w:val="clear" w:color="auto" w:fill="auto"/>
            <w:vAlign w:val="center"/>
            <w:hideMark/>
          </w:tcPr>
          <w:p w14:paraId="5935730B" w14:textId="41325BCE" w:rsidR="005B62BC" w:rsidRPr="00784BB0" w:rsidDel="008F1DC4" w:rsidRDefault="005B62BC" w:rsidP="008D25F8">
            <w:pPr>
              <w:spacing w:after="0"/>
              <w:jc w:val="center"/>
              <w:rPr>
                <w:del w:id="1656" w:author="Ruixin Wang (vivo)" w:date="2023-08-28T14:50:00Z"/>
                <w:rFonts w:ascii="Arial" w:hAnsi="Arial" w:cs="Arial"/>
                <w:sz w:val="16"/>
                <w:szCs w:val="16"/>
                <w:lang w:val="en-US"/>
              </w:rPr>
            </w:pPr>
            <w:del w:id="1657" w:author="Ruixin Wang (vivo)" w:date="2023-08-28T14:50:00Z">
              <w:r w:rsidRPr="00784BB0" w:rsidDel="008F1DC4">
                <w:rPr>
                  <w:rFonts w:ascii="Arial" w:hAnsi="Arial" w:cs="Arial"/>
                  <w:sz w:val="16"/>
                  <w:szCs w:val="16"/>
                  <w:lang w:val="en-US"/>
                </w:rPr>
                <w:delText>Average path loss corrected</w:delText>
              </w:r>
            </w:del>
          </w:p>
        </w:tc>
        <w:tc>
          <w:tcPr>
            <w:tcW w:w="1134" w:type="dxa"/>
            <w:tcBorders>
              <w:top w:val="nil"/>
              <w:left w:val="nil"/>
              <w:bottom w:val="single" w:sz="8" w:space="0" w:color="auto"/>
              <w:right w:val="single" w:sz="8" w:space="0" w:color="auto"/>
            </w:tcBorders>
            <w:shd w:val="clear" w:color="auto" w:fill="auto"/>
            <w:vAlign w:val="center"/>
            <w:hideMark/>
          </w:tcPr>
          <w:p w14:paraId="728B41D0" w14:textId="38AC998F" w:rsidR="005B62BC" w:rsidRPr="00784BB0" w:rsidDel="008F1DC4" w:rsidRDefault="005B62BC" w:rsidP="008D25F8">
            <w:pPr>
              <w:spacing w:after="0"/>
              <w:jc w:val="center"/>
              <w:rPr>
                <w:del w:id="1658" w:author="Ruixin Wang (vivo)" w:date="2023-08-28T14:50:00Z"/>
                <w:rFonts w:ascii="Arial" w:hAnsi="Arial" w:cs="Arial"/>
                <w:sz w:val="16"/>
                <w:szCs w:val="16"/>
                <w:lang w:val="en-US"/>
              </w:rPr>
            </w:pPr>
            <w:del w:id="1659"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6368BA14" w14:textId="1CA870D7" w:rsidR="005B62BC" w:rsidRPr="00784BB0" w:rsidDel="008F1DC4" w:rsidRDefault="005B62BC" w:rsidP="008D25F8">
            <w:pPr>
              <w:spacing w:after="0"/>
              <w:jc w:val="center"/>
              <w:rPr>
                <w:del w:id="1660" w:author="Ruixin Wang (vivo)" w:date="2023-08-28T14:50:00Z"/>
                <w:rFonts w:ascii="Arial" w:hAnsi="Arial" w:cs="Arial"/>
                <w:sz w:val="16"/>
                <w:szCs w:val="16"/>
                <w:lang w:val="en-US"/>
              </w:rPr>
            </w:pPr>
            <w:del w:id="1661"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43B7724C" w14:textId="105D73C5" w:rsidR="005B62BC" w:rsidRPr="00784BB0" w:rsidDel="008F1DC4" w:rsidRDefault="005B62BC" w:rsidP="008D25F8">
            <w:pPr>
              <w:spacing w:after="0"/>
              <w:jc w:val="center"/>
              <w:rPr>
                <w:del w:id="1662" w:author="Ruixin Wang (vivo)" w:date="2023-08-28T14:50:00Z"/>
                <w:rFonts w:ascii="Arial" w:hAnsi="Arial" w:cs="Arial"/>
                <w:sz w:val="16"/>
                <w:szCs w:val="16"/>
                <w:lang w:val="en-US"/>
              </w:rPr>
            </w:pPr>
            <w:del w:id="1663"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FA8B010" w14:textId="62DF2F21" w:rsidR="005B62BC" w:rsidRPr="00784BB0" w:rsidDel="008F1DC4" w:rsidRDefault="005B62BC" w:rsidP="008D25F8">
            <w:pPr>
              <w:spacing w:after="0"/>
              <w:jc w:val="center"/>
              <w:rPr>
                <w:del w:id="1664" w:author="Ruixin Wang (vivo)" w:date="2023-08-28T14:50:00Z"/>
                <w:rFonts w:ascii="Arial" w:hAnsi="Arial" w:cs="Arial"/>
                <w:sz w:val="16"/>
                <w:szCs w:val="16"/>
                <w:lang w:val="en-US"/>
              </w:rPr>
            </w:pPr>
            <w:del w:id="1665"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5774994" w14:textId="11DE8133" w:rsidR="005B62BC" w:rsidRPr="00784BB0" w:rsidDel="008F1DC4" w:rsidRDefault="005B62BC" w:rsidP="008D25F8">
            <w:pPr>
              <w:spacing w:after="0"/>
              <w:jc w:val="center"/>
              <w:rPr>
                <w:del w:id="1666" w:author="Ruixin Wang (vivo)" w:date="2023-08-28T14:50:00Z"/>
                <w:rFonts w:ascii="Arial" w:hAnsi="Arial" w:cs="Arial"/>
                <w:sz w:val="16"/>
                <w:szCs w:val="16"/>
                <w:lang w:val="en-US"/>
              </w:rPr>
            </w:pPr>
            <w:del w:id="1667" w:author="Ruixin Wang (vivo)" w:date="2023-08-28T14:50:00Z">
              <w:r w:rsidRPr="00784BB0" w:rsidDel="008F1DC4">
                <w:rPr>
                  <w:rFonts w:ascii="Arial" w:hAnsi="Arial" w:cs="Arial"/>
                  <w:sz w:val="16"/>
                  <w:szCs w:val="16"/>
                  <w:lang w:val="en-US"/>
                </w:rPr>
                <w:delText>0.00</w:delText>
              </w:r>
            </w:del>
          </w:p>
        </w:tc>
      </w:tr>
      <w:tr w:rsidR="005B62BC" w:rsidRPr="00784BB0" w:rsidDel="008F1DC4" w14:paraId="23DDCCEA" w14:textId="2381592B" w:rsidTr="008D25F8">
        <w:trPr>
          <w:trHeight w:val="450"/>
          <w:del w:id="1668"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1838383" w:rsidR="005B62BC" w:rsidRPr="00784BB0" w:rsidDel="008F1DC4" w:rsidRDefault="005B62BC" w:rsidP="008D25F8">
            <w:pPr>
              <w:spacing w:after="0"/>
              <w:jc w:val="center"/>
              <w:rPr>
                <w:del w:id="1669" w:author="Ruixin Wang (vivo)" w:date="2023-08-28T14:50:00Z"/>
                <w:rFonts w:ascii="Arial" w:hAnsi="Arial" w:cs="Arial"/>
                <w:color w:val="000000"/>
                <w:sz w:val="16"/>
                <w:szCs w:val="16"/>
                <w:lang w:val="en-US"/>
              </w:rPr>
            </w:pPr>
            <w:del w:id="1670" w:author="Ruixin Wang (vivo)" w:date="2023-08-28T14:50:00Z">
              <w:r w:rsidRPr="00784BB0" w:rsidDel="008F1DC4">
                <w:rPr>
                  <w:rFonts w:ascii="Arial" w:hAnsi="Arial" w:cs="Arial"/>
                  <w:color w:val="000000"/>
                  <w:sz w:val="16"/>
                  <w:szCs w:val="16"/>
                  <w:lang w:val="en-US"/>
                </w:rPr>
                <w:delText xml:space="preserve"> </w:delText>
              </w:r>
            </w:del>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40695226" w:rsidR="005B62BC" w:rsidRPr="00784BB0" w:rsidDel="008F1DC4" w:rsidRDefault="005B62BC" w:rsidP="008D25F8">
            <w:pPr>
              <w:spacing w:after="0"/>
              <w:jc w:val="center"/>
              <w:rPr>
                <w:del w:id="1671" w:author="Ruixin Wang (vivo)" w:date="2023-08-28T14:50:00Z"/>
                <w:rFonts w:ascii="Arial" w:hAnsi="Arial" w:cs="Arial"/>
                <w:b/>
                <w:bCs/>
                <w:color w:val="000000"/>
                <w:sz w:val="16"/>
                <w:szCs w:val="16"/>
                <w:lang w:val="en-US"/>
              </w:rPr>
            </w:pPr>
            <w:del w:id="1672" w:author="Ruixin Wang (vivo)" w:date="2023-08-28T14:50:00Z">
              <w:r w:rsidRPr="00784BB0" w:rsidDel="008F1DC4">
                <w:rPr>
                  <w:rFonts w:ascii="Arial" w:hAnsi="Arial" w:cs="Arial"/>
                  <w:b/>
                  <w:bCs/>
                  <w:color w:val="000000"/>
                  <w:sz w:val="16"/>
                  <w:szCs w:val="16"/>
                  <w:lang w:val="en-US"/>
                </w:rPr>
                <w:delText>Stage 1: Calibration measurement, network analyzer method</w:delText>
              </w:r>
            </w:del>
          </w:p>
        </w:tc>
      </w:tr>
      <w:tr w:rsidR="005B62BC" w:rsidRPr="00784BB0" w:rsidDel="008F1DC4" w14:paraId="447D50D1" w14:textId="787C85AB" w:rsidTr="008D25F8">
        <w:trPr>
          <w:trHeight w:val="450"/>
          <w:del w:id="1673"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10A40D4A" w:rsidR="005B62BC" w:rsidRPr="00784BB0" w:rsidDel="008F1DC4" w:rsidRDefault="005B62BC" w:rsidP="008D25F8">
            <w:pPr>
              <w:spacing w:after="0"/>
              <w:jc w:val="center"/>
              <w:rPr>
                <w:del w:id="1674" w:author="Ruixin Wang (vivo)" w:date="2023-08-28T14:50:00Z"/>
                <w:rFonts w:ascii="Arial" w:hAnsi="Arial" w:cs="Arial"/>
                <w:sz w:val="16"/>
                <w:szCs w:val="16"/>
                <w:lang w:val="en-US"/>
              </w:rPr>
            </w:pPr>
            <w:del w:id="1675" w:author="Ruixin Wang (vivo)" w:date="2023-08-28T14:50:00Z">
              <w:r w:rsidRPr="00784BB0" w:rsidDel="008F1DC4">
                <w:rPr>
                  <w:rFonts w:ascii="Arial" w:hAnsi="Arial" w:cs="Arial"/>
                  <w:sz w:val="16"/>
                  <w:szCs w:val="16"/>
                  <w:lang w:val="en-US"/>
                </w:rPr>
                <w:delText>12</w:delText>
              </w:r>
            </w:del>
          </w:p>
        </w:tc>
        <w:tc>
          <w:tcPr>
            <w:tcW w:w="2875" w:type="dxa"/>
            <w:tcBorders>
              <w:top w:val="nil"/>
              <w:left w:val="nil"/>
              <w:bottom w:val="single" w:sz="8" w:space="0" w:color="auto"/>
              <w:right w:val="single" w:sz="8" w:space="0" w:color="auto"/>
            </w:tcBorders>
            <w:shd w:val="clear" w:color="auto" w:fill="auto"/>
            <w:vAlign w:val="center"/>
            <w:hideMark/>
          </w:tcPr>
          <w:p w14:paraId="336917A5" w14:textId="1CE9B35D" w:rsidR="005B62BC" w:rsidRPr="00784BB0" w:rsidDel="008F1DC4" w:rsidRDefault="005B62BC" w:rsidP="008D25F8">
            <w:pPr>
              <w:spacing w:after="0"/>
              <w:rPr>
                <w:del w:id="1676" w:author="Ruixin Wang (vivo)" w:date="2023-08-28T14:50:00Z"/>
                <w:rFonts w:ascii="Arial" w:hAnsi="Arial" w:cs="Arial"/>
                <w:sz w:val="16"/>
                <w:szCs w:val="16"/>
                <w:lang w:val="en-US"/>
              </w:rPr>
            </w:pPr>
            <w:del w:id="1677" w:author="Ruixin Wang (vivo)" w:date="2023-08-28T14:50:00Z">
              <w:r w:rsidRPr="00784BB0" w:rsidDel="008F1DC4">
                <w:rPr>
                  <w:rFonts w:ascii="Arial" w:hAnsi="Arial" w:cs="Arial"/>
                  <w:sz w:val="16"/>
                  <w:szCs w:val="16"/>
                  <w:lang w:val="en-US"/>
                </w:rPr>
                <w:delText>Uncertainty of network analyzer</w:delText>
              </w:r>
            </w:del>
          </w:p>
        </w:tc>
        <w:tc>
          <w:tcPr>
            <w:tcW w:w="2608" w:type="dxa"/>
            <w:tcBorders>
              <w:top w:val="nil"/>
              <w:left w:val="nil"/>
              <w:bottom w:val="single" w:sz="8" w:space="0" w:color="auto"/>
              <w:right w:val="single" w:sz="8" w:space="0" w:color="auto"/>
            </w:tcBorders>
            <w:shd w:val="clear" w:color="auto" w:fill="auto"/>
            <w:vAlign w:val="center"/>
            <w:hideMark/>
          </w:tcPr>
          <w:p w14:paraId="61BCEA6F" w14:textId="03EC979D" w:rsidR="005B62BC" w:rsidRPr="00784BB0" w:rsidDel="008F1DC4" w:rsidRDefault="005B62BC" w:rsidP="008D25F8">
            <w:pPr>
              <w:spacing w:after="0"/>
              <w:jc w:val="center"/>
              <w:rPr>
                <w:del w:id="1678" w:author="Ruixin Wang (vivo)" w:date="2023-08-28T14:50:00Z"/>
                <w:rFonts w:ascii="Arial" w:hAnsi="Arial" w:cs="Arial"/>
                <w:sz w:val="16"/>
                <w:szCs w:val="16"/>
                <w:lang w:val="en-US"/>
              </w:rPr>
            </w:pPr>
            <w:del w:id="1679" w:author="Ruixin Wang (vivo)" w:date="2023-08-28T14:50:00Z">
              <w:r w:rsidRPr="00784BB0" w:rsidDel="008F1DC4">
                <w:rPr>
                  <w:rFonts w:ascii="Arial" w:hAnsi="Arial" w:cs="Arial"/>
                  <w:sz w:val="16"/>
                  <w:szCs w:val="16"/>
                  <w:lang w:val="en-US"/>
                </w:rPr>
                <w:delText>Manufacturer</w:delText>
              </w:r>
              <w:r w:rsidDel="008F1DC4">
                <w:rPr>
                  <w:rFonts w:ascii="Arial" w:hAnsi="Arial" w:cs="Arial"/>
                  <w:sz w:val="16"/>
                  <w:szCs w:val="16"/>
                  <w:lang w:val="en-US"/>
                </w:rPr>
                <w:delText>’</w:delText>
              </w:r>
              <w:r w:rsidRPr="00784BB0" w:rsidDel="008F1DC4">
                <w:rPr>
                  <w:rFonts w:ascii="Arial" w:hAnsi="Arial" w:cs="Arial"/>
                  <w:sz w:val="16"/>
                  <w:szCs w:val="16"/>
                  <w:lang w:val="en-US"/>
                </w:rPr>
                <w:delText xml:space="preserve">s uncertainty   </w:delText>
              </w:r>
            </w:del>
          </w:p>
        </w:tc>
        <w:tc>
          <w:tcPr>
            <w:tcW w:w="1134" w:type="dxa"/>
            <w:tcBorders>
              <w:top w:val="nil"/>
              <w:left w:val="nil"/>
              <w:bottom w:val="single" w:sz="8" w:space="0" w:color="auto"/>
              <w:right w:val="single" w:sz="8" w:space="0" w:color="auto"/>
            </w:tcBorders>
            <w:shd w:val="clear" w:color="auto" w:fill="auto"/>
            <w:vAlign w:val="center"/>
            <w:hideMark/>
          </w:tcPr>
          <w:p w14:paraId="277A87D5" w14:textId="41B2CDCC" w:rsidR="005B62BC" w:rsidRPr="00784BB0" w:rsidDel="008F1DC4" w:rsidRDefault="005B62BC" w:rsidP="008D25F8">
            <w:pPr>
              <w:spacing w:after="0"/>
              <w:jc w:val="center"/>
              <w:rPr>
                <w:del w:id="1680" w:author="Ruixin Wang (vivo)" w:date="2023-08-28T14:50:00Z"/>
                <w:rFonts w:ascii="Arial" w:hAnsi="Arial" w:cs="Arial"/>
                <w:sz w:val="16"/>
                <w:szCs w:val="16"/>
                <w:lang w:val="en-US"/>
              </w:rPr>
            </w:pPr>
            <w:del w:id="1681"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22B9B240" w14:textId="7361A94B" w:rsidR="005B62BC" w:rsidRPr="00784BB0" w:rsidDel="008F1DC4" w:rsidRDefault="005B62BC" w:rsidP="008D25F8">
            <w:pPr>
              <w:spacing w:after="0"/>
              <w:jc w:val="center"/>
              <w:rPr>
                <w:del w:id="1682" w:author="Ruixin Wang (vivo)" w:date="2023-08-28T14:50:00Z"/>
                <w:rFonts w:ascii="Arial" w:hAnsi="Arial" w:cs="Arial"/>
                <w:sz w:val="16"/>
                <w:szCs w:val="16"/>
                <w:lang w:val="en-US"/>
              </w:rPr>
            </w:pPr>
            <w:del w:id="1683"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48F7F9BF" w14:textId="54AC24AE" w:rsidR="005B62BC" w:rsidRPr="00784BB0" w:rsidDel="008F1DC4" w:rsidRDefault="005B62BC" w:rsidP="008D25F8">
            <w:pPr>
              <w:spacing w:after="0"/>
              <w:jc w:val="center"/>
              <w:rPr>
                <w:del w:id="1684" w:author="Ruixin Wang (vivo)" w:date="2023-08-28T14:50:00Z"/>
                <w:rFonts w:ascii="Arial" w:hAnsi="Arial" w:cs="Arial"/>
                <w:sz w:val="16"/>
                <w:szCs w:val="16"/>
                <w:lang w:val="en-US"/>
              </w:rPr>
            </w:pPr>
            <w:del w:id="1685"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C34EC93" w14:textId="2C008E33" w:rsidR="005B62BC" w:rsidRPr="00784BB0" w:rsidDel="008F1DC4" w:rsidRDefault="005B62BC" w:rsidP="008D25F8">
            <w:pPr>
              <w:spacing w:after="0"/>
              <w:jc w:val="center"/>
              <w:rPr>
                <w:del w:id="1686" w:author="Ruixin Wang (vivo)" w:date="2023-08-28T14:50:00Z"/>
                <w:rFonts w:ascii="Arial" w:hAnsi="Arial" w:cs="Arial"/>
                <w:sz w:val="16"/>
                <w:szCs w:val="16"/>
                <w:lang w:val="en-US"/>
              </w:rPr>
            </w:pPr>
            <w:del w:id="1687"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564BB96" w14:textId="615E44A6" w:rsidR="005B62BC" w:rsidRPr="00784BB0" w:rsidDel="008F1DC4" w:rsidRDefault="005B62BC" w:rsidP="008D25F8">
            <w:pPr>
              <w:spacing w:after="0"/>
              <w:jc w:val="center"/>
              <w:rPr>
                <w:del w:id="1688" w:author="Ruixin Wang (vivo)" w:date="2023-08-28T14:50:00Z"/>
                <w:rFonts w:ascii="Arial" w:hAnsi="Arial" w:cs="Arial"/>
                <w:sz w:val="16"/>
                <w:szCs w:val="16"/>
                <w:lang w:val="en-US"/>
              </w:rPr>
            </w:pPr>
            <w:del w:id="1689" w:author="Ruixin Wang (vivo)" w:date="2023-08-28T14:50:00Z">
              <w:r w:rsidRPr="00784BB0" w:rsidDel="008F1DC4">
                <w:rPr>
                  <w:rFonts w:ascii="Arial" w:hAnsi="Arial" w:cs="Arial"/>
                  <w:sz w:val="16"/>
                  <w:szCs w:val="16"/>
                  <w:lang w:val="en-US"/>
                </w:rPr>
                <w:delText>0.29</w:delText>
              </w:r>
            </w:del>
          </w:p>
        </w:tc>
      </w:tr>
      <w:tr w:rsidR="005B62BC" w:rsidRPr="00784BB0" w:rsidDel="008F1DC4" w14:paraId="073572C2" w14:textId="72FF3E0B" w:rsidTr="008D25F8">
        <w:trPr>
          <w:trHeight w:val="450"/>
          <w:del w:id="1690"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5D13A97" w:rsidR="005B62BC" w:rsidRPr="00784BB0" w:rsidDel="008F1DC4" w:rsidRDefault="005B62BC" w:rsidP="008D25F8">
            <w:pPr>
              <w:spacing w:after="0"/>
              <w:jc w:val="center"/>
              <w:rPr>
                <w:del w:id="1691" w:author="Ruixin Wang (vivo)" w:date="2023-08-28T14:50:00Z"/>
                <w:rFonts w:ascii="Arial" w:hAnsi="Arial" w:cs="Arial"/>
                <w:sz w:val="16"/>
                <w:szCs w:val="16"/>
                <w:lang w:val="en-US"/>
              </w:rPr>
            </w:pPr>
            <w:del w:id="1692" w:author="Ruixin Wang (vivo)" w:date="2023-08-28T14:50:00Z">
              <w:r w:rsidRPr="00784BB0" w:rsidDel="008F1DC4">
                <w:rPr>
                  <w:rFonts w:ascii="Arial" w:hAnsi="Arial" w:cs="Arial"/>
                  <w:sz w:val="16"/>
                  <w:szCs w:val="16"/>
                  <w:lang w:val="en-US"/>
                </w:rPr>
                <w:delText>13</w:delText>
              </w:r>
            </w:del>
          </w:p>
        </w:tc>
        <w:tc>
          <w:tcPr>
            <w:tcW w:w="2875" w:type="dxa"/>
            <w:tcBorders>
              <w:top w:val="nil"/>
              <w:left w:val="nil"/>
              <w:bottom w:val="single" w:sz="8" w:space="0" w:color="auto"/>
              <w:right w:val="single" w:sz="8" w:space="0" w:color="auto"/>
            </w:tcBorders>
            <w:shd w:val="clear" w:color="auto" w:fill="auto"/>
            <w:vAlign w:val="center"/>
            <w:hideMark/>
          </w:tcPr>
          <w:p w14:paraId="05D19FEF" w14:textId="7EA347EA" w:rsidR="005B62BC" w:rsidRPr="00784BB0" w:rsidDel="008F1DC4" w:rsidRDefault="005B62BC" w:rsidP="008D25F8">
            <w:pPr>
              <w:spacing w:after="0"/>
              <w:rPr>
                <w:del w:id="1693" w:author="Ruixin Wang (vivo)" w:date="2023-08-28T14:50:00Z"/>
                <w:rFonts w:ascii="Arial" w:hAnsi="Arial" w:cs="Arial"/>
                <w:sz w:val="16"/>
                <w:szCs w:val="16"/>
                <w:lang w:val="en-US"/>
              </w:rPr>
            </w:pPr>
            <w:del w:id="1694" w:author="Ruixin Wang (vivo)" w:date="2023-08-28T14:50:00Z">
              <w:r w:rsidRPr="00784BB0" w:rsidDel="008F1DC4">
                <w:rPr>
                  <w:rFonts w:ascii="Arial" w:hAnsi="Arial" w:cs="Arial"/>
                  <w:sz w:val="16"/>
                  <w:szCs w:val="16"/>
                  <w:lang w:val="en-US"/>
                </w:rPr>
                <w:delText>Mismatch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55F158C2" w14:textId="12B43E17" w:rsidR="005B62BC" w:rsidRPr="00784BB0" w:rsidDel="008F1DC4" w:rsidRDefault="005B62BC" w:rsidP="008D25F8">
            <w:pPr>
              <w:spacing w:after="0"/>
              <w:jc w:val="center"/>
              <w:rPr>
                <w:del w:id="1695" w:author="Ruixin Wang (vivo)" w:date="2023-08-28T14:50:00Z"/>
                <w:rFonts w:ascii="Arial" w:hAnsi="Arial" w:cs="Arial"/>
                <w:sz w:val="16"/>
                <w:szCs w:val="16"/>
                <w:lang w:val="en-US"/>
              </w:rPr>
            </w:pPr>
            <w:del w:id="1696" w:author="Ruixin Wang (vivo)" w:date="2023-08-28T14:50:00Z">
              <w:r w:rsidRPr="00784BB0" w:rsidDel="008F1DC4">
                <w:rPr>
                  <w:rFonts w:ascii="Arial" w:hAnsi="Arial" w:cs="Arial"/>
                  <w:sz w:val="16"/>
                  <w:szCs w:val="16"/>
                  <w:lang w:val="en-US"/>
                </w:rPr>
                <w:delText>Taken into account in VNA uncertainty term</w:delText>
              </w:r>
            </w:del>
          </w:p>
        </w:tc>
        <w:tc>
          <w:tcPr>
            <w:tcW w:w="1134" w:type="dxa"/>
            <w:tcBorders>
              <w:top w:val="nil"/>
              <w:left w:val="nil"/>
              <w:bottom w:val="single" w:sz="8" w:space="0" w:color="auto"/>
              <w:right w:val="single" w:sz="8" w:space="0" w:color="auto"/>
            </w:tcBorders>
            <w:shd w:val="clear" w:color="auto" w:fill="auto"/>
            <w:vAlign w:val="center"/>
            <w:hideMark/>
          </w:tcPr>
          <w:p w14:paraId="26E6E883" w14:textId="57DE870B" w:rsidR="005B62BC" w:rsidRPr="00784BB0" w:rsidDel="008F1DC4" w:rsidRDefault="005B62BC" w:rsidP="008D25F8">
            <w:pPr>
              <w:spacing w:after="0"/>
              <w:jc w:val="center"/>
              <w:rPr>
                <w:del w:id="1697" w:author="Ruixin Wang (vivo)" w:date="2023-08-28T14:50:00Z"/>
                <w:rFonts w:ascii="Arial" w:hAnsi="Arial" w:cs="Arial"/>
                <w:sz w:val="16"/>
                <w:szCs w:val="16"/>
                <w:lang w:val="en-US"/>
              </w:rPr>
            </w:pPr>
            <w:del w:id="1698"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0372C1DC" w14:textId="175D5D87" w:rsidR="005B62BC" w:rsidRPr="00784BB0" w:rsidDel="008F1DC4" w:rsidRDefault="005B62BC" w:rsidP="008D25F8">
            <w:pPr>
              <w:spacing w:after="0"/>
              <w:jc w:val="center"/>
              <w:rPr>
                <w:del w:id="1699" w:author="Ruixin Wang (vivo)" w:date="2023-08-28T14:50:00Z"/>
                <w:rFonts w:ascii="Arial" w:hAnsi="Arial" w:cs="Arial"/>
                <w:sz w:val="16"/>
                <w:szCs w:val="16"/>
                <w:lang w:val="en-US"/>
              </w:rPr>
            </w:pPr>
            <w:del w:id="1700"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6483C759" w14:textId="04E33E27" w:rsidR="005B62BC" w:rsidRPr="00784BB0" w:rsidDel="008F1DC4" w:rsidRDefault="005B62BC" w:rsidP="008D25F8">
            <w:pPr>
              <w:spacing w:after="0"/>
              <w:jc w:val="center"/>
              <w:rPr>
                <w:del w:id="1701" w:author="Ruixin Wang (vivo)" w:date="2023-08-28T14:50:00Z"/>
                <w:rFonts w:ascii="Arial" w:hAnsi="Arial" w:cs="Arial"/>
                <w:sz w:val="16"/>
                <w:szCs w:val="16"/>
                <w:lang w:val="en-US"/>
              </w:rPr>
            </w:pPr>
            <w:del w:id="1702"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2E83848A" w14:textId="0EE9764A" w:rsidR="005B62BC" w:rsidRPr="00784BB0" w:rsidDel="008F1DC4" w:rsidRDefault="005B62BC" w:rsidP="008D25F8">
            <w:pPr>
              <w:spacing w:after="0"/>
              <w:jc w:val="center"/>
              <w:rPr>
                <w:del w:id="1703" w:author="Ruixin Wang (vivo)" w:date="2023-08-28T14:50:00Z"/>
                <w:rFonts w:ascii="Arial" w:hAnsi="Arial" w:cs="Arial"/>
                <w:sz w:val="16"/>
                <w:szCs w:val="16"/>
                <w:lang w:val="en-US"/>
              </w:rPr>
            </w:pPr>
            <w:del w:id="1704"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0680687F" w14:textId="16771F7A" w:rsidR="005B62BC" w:rsidRPr="00784BB0" w:rsidDel="008F1DC4" w:rsidRDefault="005B62BC" w:rsidP="008D25F8">
            <w:pPr>
              <w:spacing w:after="0"/>
              <w:jc w:val="center"/>
              <w:rPr>
                <w:del w:id="1705" w:author="Ruixin Wang (vivo)" w:date="2023-08-28T14:50:00Z"/>
                <w:rFonts w:ascii="Arial" w:hAnsi="Arial" w:cs="Arial"/>
                <w:sz w:val="16"/>
                <w:szCs w:val="16"/>
                <w:lang w:val="en-US"/>
              </w:rPr>
            </w:pPr>
            <w:del w:id="1706" w:author="Ruixin Wang (vivo)" w:date="2023-08-28T14:50:00Z">
              <w:r w:rsidRPr="00784BB0" w:rsidDel="008F1DC4">
                <w:rPr>
                  <w:rFonts w:ascii="Arial" w:hAnsi="Arial" w:cs="Arial"/>
                  <w:sz w:val="16"/>
                  <w:szCs w:val="16"/>
                  <w:lang w:val="en-US"/>
                </w:rPr>
                <w:delText>0.00</w:delText>
              </w:r>
            </w:del>
          </w:p>
        </w:tc>
      </w:tr>
      <w:tr w:rsidR="005B62BC" w:rsidRPr="00784BB0" w:rsidDel="008F1DC4" w14:paraId="47B51985" w14:textId="68F30D29" w:rsidTr="008D25F8">
        <w:trPr>
          <w:trHeight w:val="450"/>
          <w:del w:id="1707"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190D5424" w:rsidR="005B62BC" w:rsidRPr="00784BB0" w:rsidDel="008F1DC4" w:rsidRDefault="005B62BC" w:rsidP="008D25F8">
            <w:pPr>
              <w:spacing w:after="0"/>
              <w:jc w:val="center"/>
              <w:rPr>
                <w:del w:id="1708" w:author="Ruixin Wang (vivo)" w:date="2023-08-28T14:50:00Z"/>
                <w:rFonts w:ascii="Arial" w:hAnsi="Arial" w:cs="Arial"/>
                <w:sz w:val="16"/>
                <w:szCs w:val="16"/>
                <w:lang w:val="en-US"/>
              </w:rPr>
            </w:pPr>
            <w:del w:id="1709" w:author="Ruixin Wang (vivo)" w:date="2023-08-28T14:50:00Z">
              <w:r w:rsidRPr="00784BB0" w:rsidDel="008F1DC4">
                <w:rPr>
                  <w:rFonts w:ascii="Arial" w:hAnsi="Arial" w:cs="Arial"/>
                  <w:sz w:val="16"/>
                  <w:szCs w:val="16"/>
                  <w:lang w:val="en-US"/>
                </w:rPr>
                <w:delText>14</w:delText>
              </w:r>
            </w:del>
          </w:p>
        </w:tc>
        <w:tc>
          <w:tcPr>
            <w:tcW w:w="2875" w:type="dxa"/>
            <w:tcBorders>
              <w:top w:val="nil"/>
              <w:left w:val="nil"/>
              <w:bottom w:val="single" w:sz="8" w:space="0" w:color="auto"/>
              <w:right w:val="single" w:sz="8" w:space="0" w:color="auto"/>
            </w:tcBorders>
            <w:shd w:val="clear" w:color="auto" w:fill="auto"/>
            <w:vAlign w:val="center"/>
            <w:hideMark/>
          </w:tcPr>
          <w:p w14:paraId="5843BABE" w14:textId="52323D8E" w:rsidR="005B62BC" w:rsidRPr="00784BB0" w:rsidDel="008F1DC4" w:rsidRDefault="005B62BC" w:rsidP="008D25F8">
            <w:pPr>
              <w:spacing w:after="0"/>
              <w:rPr>
                <w:del w:id="1710" w:author="Ruixin Wang (vivo)" w:date="2023-08-28T14:50:00Z"/>
                <w:rFonts w:ascii="Arial" w:hAnsi="Arial" w:cs="Arial"/>
                <w:sz w:val="16"/>
                <w:szCs w:val="16"/>
                <w:lang w:val="en-US"/>
              </w:rPr>
            </w:pPr>
            <w:del w:id="1711" w:author="Ruixin Wang (vivo)" w:date="2023-08-28T14:50:00Z">
              <w:r w:rsidRPr="00784BB0" w:rsidDel="008F1DC4">
                <w:rPr>
                  <w:rFonts w:ascii="Arial" w:hAnsi="Arial" w:cs="Arial"/>
                  <w:sz w:val="16"/>
                  <w:szCs w:val="16"/>
                  <w:lang w:val="en-US"/>
                </w:rPr>
                <w:delText>Insertion loss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395FF80B" w14:textId="2AF268A0" w:rsidR="005B62BC" w:rsidRPr="00784BB0" w:rsidDel="008F1DC4" w:rsidRDefault="005B62BC" w:rsidP="008D25F8">
            <w:pPr>
              <w:spacing w:after="0"/>
              <w:jc w:val="center"/>
              <w:rPr>
                <w:del w:id="1712" w:author="Ruixin Wang (vivo)" w:date="2023-08-28T14:50:00Z"/>
                <w:rFonts w:ascii="Arial" w:hAnsi="Arial" w:cs="Arial"/>
                <w:sz w:val="16"/>
                <w:szCs w:val="16"/>
                <w:lang w:val="en-US"/>
              </w:rPr>
            </w:pPr>
            <w:del w:id="1713" w:author="Ruixin Wang (vivo)" w:date="2023-08-28T14:50:00Z">
              <w:r w:rsidRPr="00784BB0" w:rsidDel="008F1DC4">
                <w:rPr>
                  <w:rFonts w:ascii="Arial" w:hAnsi="Arial" w:cs="Arial"/>
                  <w:sz w:val="16"/>
                  <w:szCs w:val="16"/>
                  <w:lang w:val="en-US"/>
                </w:rPr>
                <w:delText>Systematic with Stage 2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31BBA2DA" w14:textId="32DB489D" w:rsidR="005B62BC" w:rsidRPr="00784BB0" w:rsidDel="008F1DC4" w:rsidRDefault="005B62BC" w:rsidP="008D25F8">
            <w:pPr>
              <w:spacing w:after="0"/>
              <w:jc w:val="center"/>
              <w:rPr>
                <w:del w:id="1714" w:author="Ruixin Wang (vivo)" w:date="2023-08-28T14:50:00Z"/>
                <w:rFonts w:ascii="Arial" w:hAnsi="Arial" w:cs="Arial"/>
                <w:sz w:val="16"/>
                <w:szCs w:val="16"/>
                <w:lang w:val="en-US"/>
              </w:rPr>
            </w:pPr>
            <w:del w:id="1715"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06634B68" w14:textId="685A86A6" w:rsidR="005B62BC" w:rsidRPr="00784BB0" w:rsidDel="008F1DC4" w:rsidRDefault="005B62BC" w:rsidP="008D25F8">
            <w:pPr>
              <w:spacing w:after="0"/>
              <w:jc w:val="center"/>
              <w:rPr>
                <w:del w:id="1716" w:author="Ruixin Wang (vivo)" w:date="2023-08-28T14:50:00Z"/>
                <w:rFonts w:ascii="Arial" w:hAnsi="Arial" w:cs="Arial"/>
                <w:sz w:val="16"/>
                <w:szCs w:val="16"/>
                <w:lang w:val="en-US"/>
              </w:rPr>
            </w:pPr>
            <w:del w:id="1717"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2A508FD4" w14:textId="51528EDE" w:rsidR="005B62BC" w:rsidRPr="00784BB0" w:rsidDel="008F1DC4" w:rsidRDefault="005B62BC" w:rsidP="008D25F8">
            <w:pPr>
              <w:spacing w:after="0"/>
              <w:jc w:val="center"/>
              <w:rPr>
                <w:del w:id="1718" w:author="Ruixin Wang (vivo)" w:date="2023-08-28T14:50:00Z"/>
                <w:rFonts w:ascii="Arial" w:hAnsi="Arial" w:cs="Arial"/>
                <w:sz w:val="16"/>
                <w:szCs w:val="16"/>
                <w:lang w:val="en-US"/>
              </w:rPr>
            </w:pPr>
            <w:del w:id="1719"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FAA7095" w14:textId="14F2CEF1" w:rsidR="005B62BC" w:rsidRPr="00784BB0" w:rsidDel="008F1DC4" w:rsidRDefault="005B62BC" w:rsidP="008D25F8">
            <w:pPr>
              <w:spacing w:after="0"/>
              <w:jc w:val="center"/>
              <w:rPr>
                <w:del w:id="1720" w:author="Ruixin Wang (vivo)" w:date="2023-08-28T14:50:00Z"/>
                <w:rFonts w:ascii="Arial" w:hAnsi="Arial" w:cs="Arial"/>
                <w:sz w:val="16"/>
                <w:szCs w:val="16"/>
                <w:lang w:val="en-US"/>
              </w:rPr>
            </w:pPr>
            <w:del w:id="1721"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78AE09A6" w14:textId="25271F93" w:rsidR="005B62BC" w:rsidRPr="00784BB0" w:rsidDel="008F1DC4" w:rsidRDefault="005B62BC" w:rsidP="008D25F8">
            <w:pPr>
              <w:spacing w:after="0"/>
              <w:jc w:val="center"/>
              <w:rPr>
                <w:del w:id="1722" w:author="Ruixin Wang (vivo)" w:date="2023-08-28T14:50:00Z"/>
                <w:rFonts w:ascii="Arial" w:hAnsi="Arial" w:cs="Arial"/>
                <w:sz w:val="16"/>
                <w:szCs w:val="16"/>
                <w:lang w:val="en-US"/>
              </w:rPr>
            </w:pPr>
            <w:del w:id="1723" w:author="Ruixin Wang (vivo)" w:date="2023-08-28T14:50:00Z">
              <w:r w:rsidRPr="00784BB0" w:rsidDel="008F1DC4">
                <w:rPr>
                  <w:rFonts w:ascii="Arial" w:hAnsi="Arial" w:cs="Arial"/>
                  <w:sz w:val="16"/>
                  <w:szCs w:val="16"/>
                  <w:lang w:val="en-US"/>
                </w:rPr>
                <w:delText>0.00</w:delText>
              </w:r>
            </w:del>
          </w:p>
        </w:tc>
      </w:tr>
      <w:tr w:rsidR="005B62BC" w:rsidRPr="00784BB0" w:rsidDel="008F1DC4" w14:paraId="675031CA" w14:textId="0E11B9A0" w:rsidTr="008D25F8">
        <w:trPr>
          <w:trHeight w:val="450"/>
          <w:del w:id="1724"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5208613A" w:rsidR="005B62BC" w:rsidRPr="00784BB0" w:rsidDel="008F1DC4" w:rsidRDefault="005B62BC" w:rsidP="008D25F8">
            <w:pPr>
              <w:spacing w:after="0"/>
              <w:jc w:val="center"/>
              <w:rPr>
                <w:del w:id="1725" w:author="Ruixin Wang (vivo)" w:date="2023-08-28T14:50:00Z"/>
                <w:rFonts w:ascii="Arial" w:hAnsi="Arial" w:cs="Arial"/>
                <w:sz w:val="16"/>
                <w:szCs w:val="16"/>
                <w:lang w:val="en-US"/>
              </w:rPr>
            </w:pPr>
            <w:del w:id="1726" w:author="Ruixin Wang (vivo)" w:date="2023-08-28T14:50:00Z">
              <w:r w:rsidRPr="00784BB0" w:rsidDel="008F1DC4">
                <w:rPr>
                  <w:rFonts w:ascii="Arial" w:hAnsi="Arial" w:cs="Arial"/>
                  <w:sz w:val="16"/>
                  <w:szCs w:val="16"/>
                  <w:lang w:val="en-US"/>
                </w:rPr>
                <w:delText>15</w:delText>
              </w:r>
            </w:del>
          </w:p>
        </w:tc>
        <w:tc>
          <w:tcPr>
            <w:tcW w:w="2875" w:type="dxa"/>
            <w:tcBorders>
              <w:top w:val="nil"/>
              <w:left w:val="nil"/>
              <w:bottom w:val="single" w:sz="8" w:space="0" w:color="auto"/>
              <w:right w:val="single" w:sz="8" w:space="0" w:color="auto"/>
            </w:tcBorders>
            <w:shd w:val="clear" w:color="auto" w:fill="auto"/>
            <w:vAlign w:val="center"/>
            <w:hideMark/>
          </w:tcPr>
          <w:p w14:paraId="79BEAB4E" w14:textId="1FA6B9AB" w:rsidR="005B62BC" w:rsidRPr="00784BB0" w:rsidDel="008F1DC4" w:rsidRDefault="005B62BC" w:rsidP="008D25F8">
            <w:pPr>
              <w:spacing w:after="0"/>
              <w:rPr>
                <w:del w:id="1727" w:author="Ruixin Wang (vivo)" w:date="2023-08-28T14:50:00Z"/>
                <w:rFonts w:ascii="Arial" w:hAnsi="Arial" w:cs="Arial"/>
                <w:sz w:val="16"/>
                <w:szCs w:val="16"/>
                <w:lang w:val="en-US"/>
              </w:rPr>
            </w:pPr>
            <w:del w:id="1728" w:author="Ruixin Wang (vivo)" w:date="2023-08-28T14:50:00Z">
              <w:r w:rsidRPr="00784BB0" w:rsidDel="008F1DC4">
                <w:rPr>
                  <w:rFonts w:ascii="Arial" w:hAnsi="Arial" w:cs="Arial"/>
                  <w:sz w:val="16"/>
                  <w:szCs w:val="16"/>
                  <w:lang w:val="en-US"/>
                </w:rPr>
                <w:delText>Mismatch in the connection of calibration antenna</w:delText>
              </w:r>
            </w:del>
          </w:p>
        </w:tc>
        <w:tc>
          <w:tcPr>
            <w:tcW w:w="2608" w:type="dxa"/>
            <w:tcBorders>
              <w:top w:val="nil"/>
              <w:left w:val="nil"/>
              <w:bottom w:val="single" w:sz="8" w:space="0" w:color="auto"/>
              <w:right w:val="single" w:sz="8" w:space="0" w:color="auto"/>
            </w:tcBorders>
            <w:shd w:val="clear" w:color="auto" w:fill="auto"/>
            <w:vAlign w:val="center"/>
            <w:hideMark/>
          </w:tcPr>
          <w:p w14:paraId="22BED097" w14:textId="2042C2BB" w:rsidR="005B62BC" w:rsidRPr="00784BB0" w:rsidDel="008F1DC4" w:rsidRDefault="005B62BC" w:rsidP="008D25F8">
            <w:pPr>
              <w:spacing w:after="0"/>
              <w:jc w:val="center"/>
              <w:rPr>
                <w:del w:id="1729" w:author="Ruixin Wang (vivo)" w:date="2023-08-28T14:50:00Z"/>
                <w:rFonts w:ascii="Arial" w:hAnsi="Arial" w:cs="Arial"/>
                <w:sz w:val="16"/>
                <w:szCs w:val="16"/>
                <w:lang w:val="en-US"/>
              </w:rPr>
            </w:pPr>
            <w:del w:id="1730" w:author="Ruixin Wang (vivo)" w:date="2023-08-28T14:50:00Z">
              <w:r w:rsidRPr="00784BB0" w:rsidDel="008F1DC4">
                <w:rPr>
                  <w:rFonts w:ascii="Arial" w:hAnsi="Arial" w:cs="Arial"/>
                  <w:sz w:val="16"/>
                  <w:szCs w:val="16"/>
                  <w:lang w:val="en-US"/>
                </w:rPr>
                <w:delText>Taken in to account in VNA setup uncertainty</w:delText>
              </w:r>
            </w:del>
          </w:p>
        </w:tc>
        <w:tc>
          <w:tcPr>
            <w:tcW w:w="1134" w:type="dxa"/>
            <w:tcBorders>
              <w:top w:val="nil"/>
              <w:left w:val="nil"/>
              <w:bottom w:val="single" w:sz="8" w:space="0" w:color="auto"/>
              <w:right w:val="single" w:sz="8" w:space="0" w:color="auto"/>
            </w:tcBorders>
            <w:shd w:val="clear" w:color="auto" w:fill="auto"/>
            <w:vAlign w:val="center"/>
            <w:hideMark/>
          </w:tcPr>
          <w:p w14:paraId="0D54F113" w14:textId="615265AF" w:rsidR="005B62BC" w:rsidRPr="00784BB0" w:rsidDel="008F1DC4" w:rsidRDefault="005B62BC" w:rsidP="008D25F8">
            <w:pPr>
              <w:spacing w:after="0"/>
              <w:jc w:val="center"/>
              <w:rPr>
                <w:del w:id="1731" w:author="Ruixin Wang (vivo)" w:date="2023-08-28T14:50:00Z"/>
                <w:rFonts w:ascii="Arial" w:hAnsi="Arial" w:cs="Arial"/>
                <w:sz w:val="16"/>
                <w:szCs w:val="16"/>
                <w:lang w:val="en-US"/>
              </w:rPr>
            </w:pPr>
            <w:del w:id="1732"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0EB10C92" w14:textId="60CCEC5F" w:rsidR="005B62BC" w:rsidRPr="00784BB0" w:rsidDel="008F1DC4" w:rsidRDefault="005B62BC" w:rsidP="008D25F8">
            <w:pPr>
              <w:spacing w:after="0"/>
              <w:jc w:val="center"/>
              <w:rPr>
                <w:del w:id="1733" w:author="Ruixin Wang (vivo)" w:date="2023-08-28T14:50:00Z"/>
                <w:rFonts w:ascii="Arial" w:hAnsi="Arial" w:cs="Arial"/>
                <w:sz w:val="16"/>
                <w:szCs w:val="16"/>
                <w:lang w:val="en-US"/>
              </w:rPr>
            </w:pPr>
            <w:del w:id="1734"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393BE607" w14:textId="5D783D44" w:rsidR="005B62BC" w:rsidRPr="00784BB0" w:rsidDel="008F1DC4" w:rsidRDefault="005B62BC" w:rsidP="008D25F8">
            <w:pPr>
              <w:spacing w:after="0"/>
              <w:jc w:val="center"/>
              <w:rPr>
                <w:del w:id="1735" w:author="Ruixin Wang (vivo)" w:date="2023-08-28T14:50:00Z"/>
                <w:rFonts w:ascii="Arial" w:hAnsi="Arial" w:cs="Arial"/>
                <w:sz w:val="16"/>
                <w:szCs w:val="16"/>
                <w:lang w:val="en-US"/>
              </w:rPr>
            </w:pPr>
            <w:del w:id="1736"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49F45BBB" w14:textId="08D4D407" w:rsidR="005B62BC" w:rsidRPr="00784BB0" w:rsidDel="008F1DC4" w:rsidRDefault="005B62BC" w:rsidP="008D25F8">
            <w:pPr>
              <w:spacing w:after="0"/>
              <w:jc w:val="center"/>
              <w:rPr>
                <w:del w:id="1737" w:author="Ruixin Wang (vivo)" w:date="2023-08-28T14:50:00Z"/>
                <w:rFonts w:ascii="Arial" w:hAnsi="Arial" w:cs="Arial"/>
                <w:sz w:val="16"/>
                <w:szCs w:val="16"/>
                <w:lang w:val="en-US"/>
              </w:rPr>
            </w:pPr>
            <w:del w:id="1738"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E6FEFD2" w14:textId="33563A92" w:rsidR="005B62BC" w:rsidRPr="00784BB0" w:rsidDel="008F1DC4" w:rsidRDefault="005B62BC" w:rsidP="008D25F8">
            <w:pPr>
              <w:spacing w:after="0"/>
              <w:jc w:val="center"/>
              <w:rPr>
                <w:del w:id="1739" w:author="Ruixin Wang (vivo)" w:date="2023-08-28T14:50:00Z"/>
                <w:rFonts w:ascii="Arial" w:hAnsi="Arial" w:cs="Arial"/>
                <w:sz w:val="16"/>
                <w:szCs w:val="16"/>
                <w:lang w:val="en-US"/>
              </w:rPr>
            </w:pPr>
            <w:del w:id="1740" w:author="Ruixin Wang (vivo)" w:date="2023-08-28T14:50:00Z">
              <w:r w:rsidRPr="00784BB0" w:rsidDel="008F1DC4">
                <w:rPr>
                  <w:rFonts w:ascii="Arial" w:hAnsi="Arial" w:cs="Arial"/>
                  <w:sz w:val="16"/>
                  <w:szCs w:val="16"/>
                  <w:lang w:val="en-US"/>
                </w:rPr>
                <w:delText>0.00</w:delText>
              </w:r>
            </w:del>
          </w:p>
        </w:tc>
      </w:tr>
      <w:tr w:rsidR="005B62BC" w:rsidRPr="00784BB0" w:rsidDel="008F1DC4" w14:paraId="2C910A23" w14:textId="517529D8" w:rsidTr="008D25F8">
        <w:trPr>
          <w:trHeight w:val="450"/>
          <w:del w:id="1741"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123F38A3" w:rsidR="005B62BC" w:rsidRPr="00784BB0" w:rsidDel="008F1DC4" w:rsidRDefault="005B62BC" w:rsidP="008D25F8">
            <w:pPr>
              <w:spacing w:after="0"/>
              <w:jc w:val="center"/>
              <w:rPr>
                <w:del w:id="1742" w:author="Ruixin Wang (vivo)" w:date="2023-08-28T14:50:00Z"/>
                <w:rFonts w:ascii="Arial" w:hAnsi="Arial" w:cs="Arial"/>
                <w:sz w:val="16"/>
                <w:szCs w:val="16"/>
                <w:lang w:val="en-US"/>
              </w:rPr>
            </w:pPr>
            <w:del w:id="1743" w:author="Ruixin Wang (vivo)" w:date="2023-08-28T14:50:00Z">
              <w:r w:rsidRPr="00784BB0" w:rsidDel="008F1DC4">
                <w:rPr>
                  <w:rFonts w:ascii="Arial" w:hAnsi="Arial" w:cs="Arial"/>
                  <w:sz w:val="16"/>
                  <w:szCs w:val="16"/>
                  <w:lang w:val="en-US"/>
                </w:rPr>
                <w:delText>16</w:delText>
              </w:r>
            </w:del>
          </w:p>
        </w:tc>
        <w:tc>
          <w:tcPr>
            <w:tcW w:w="2875" w:type="dxa"/>
            <w:tcBorders>
              <w:top w:val="nil"/>
              <w:left w:val="nil"/>
              <w:bottom w:val="single" w:sz="8" w:space="0" w:color="auto"/>
              <w:right w:val="single" w:sz="8" w:space="0" w:color="auto"/>
            </w:tcBorders>
            <w:shd w:val="clear" w:color="auto" w:fill="auto"/>
            <w:vAlign w:val="center"/>
            <w:hideMark/>
          </w:tcPr>
          <w:p w14:paraId="4445F84E" w14:textId="4372E38F" w:rsidR="005B62BC" w:rsidRPr="00784BB0" w:rsidDel="008F1DC4" w:rsidRDefault="005B62BC" w:rsidP="008D25F8">
            <w:pPr>
              <w:spacing w:after="0"/>
              <w:rPr>
                <w:del w:id="1744" w:author="Ruixin Wang (vivo)" w:date="2023-08-28T14:50:00Z"/>
                <w:rFonts w:ascii="Arial" w:hAnsi="Arial" w:cs="Arial"/>
                <w:sz w:val="16"/>
                <w:szCs w:val="16"/>
                <w:lang w:val="en-US"/>
              </w:rPr>
            </w:pPr>
            <w:del w:id="1745" w:author="Ruixin Wang (vivo)" w:date="2023-08-28T14:50:00Z">
              <w:r w:rsidRPr="00784BB0" w:rsidDel="008F1DC4">
                <w:rPr>
                  <w:rFonts w:ascii="Arial" w:hAnsi="Arial" w:cs="Arial"/>
                  <w:sz w:val="16"/>
                  <w:szCs w:val="16"/>
                  <w:lang w:val="en-US"/>
                </w:rPr>
                <w:delText>Influence of the calibration antenna feed cable</w:delText>
              </w:r>
            </w:del>
          </w:p>
        </w:tc>
        <w:tc>
          <w:tcPr>
            <w:tcW w:w="2608" w:type="dxa"/>
            <w:tcBorders>
              <w:top w:val="nil"/>
              <w:left w:val="nil"/>
              <w:bottom w:val="single" w:sz="8" w:space="0" w:color="auto"/>
              <w:right w:val="single" w:sz="8" w:space="0" w:color="auto"/>
            </w:tcBorders>
            <w:shd w:val="clear" w:color="auto" w:fill="auto"/>
            <w:vAlign w:val="center"/>
            <w:hideMark/>
          </w:tcPr>
          <w:p w14:paraId="4B53AF83" w14:textId="2F16F286" w:rsidR="005B62BC" w:rsidRPr="00784BB0" w:rsidDel="008F1DC4" w:rsidRDefault="005B62BC" w:rsidP="008D25F8">
            <w:pPr>
              <w:spacing w:after="0"/>
              <w:jc w:val="center"/>
              <w:rPr>
                <w:del w:id="1746" w:author="Ruixin Wang (vivo)" w:date="2023-08-28T14:50:00Z"/>
                <w:rFonts w:ascii="Arial" w:hAnsi="Arial" w:cs="Arial"/>
                <w:sz w:val="16"/>
                <w:szCs w:val="16"/>
                <w:lang w:val="en-US"/>
              </w:rPr>
            </w:pPr>
            <w:del w:id="1747" w:author="Ruixin Wang (vivo)" w:date="2023-08-28T14:50:00Z">
              <w:r w:rsidRPr="00784BB0" w:rsidDel="008F1DC4">
                <w:rPr>
                  <w:rFonts w:ascii="Arial" w:hAnsi="Arial" w:cs="Arial"/>
                  <w:sz w:val="16"/>
                  <w:szCs w:val="16"/>
                  <w:lang w:val="en-US"/>
                </w:rPr>
                <w:delText>Gain calibration with a dipole</w:delText>
              </w:r>
            </w:del>
          </w:p>
        </w:tc>
        <w:tc>
          <w:tcPr>
            <w:tcW w:w="1134" w:type="dxa"/>
            <w:tcBorders>
              <w:top w:val="nil"/>
              <w:left w:val="nil"/>
              <w:bottom w:val="single" w:sz="8" w:space="0" w:color="auto"/>
              <w:right w:val="single" w:sz="8" w:space="0" w:color="auto"/>
            </w:tcBorders>
            <w:shd w:val="clear" w:color="auto" w:fill="auto"/>
            <w:vAlign w:val="center"/>
            <w:hideMark/>
          </w:tcPr>
          <w:p w14:paraId="648112FF" w14:textId="5010C3E3" w:rsidR="005B62BC" w:rsidRPr="00784BB0" w:rsidDel="008F1DC4" w:rsidRDefault="005B62BC" w:rsidP="008D25F8">
            <w:pPr>
              <w:spacing w:after="0"/>
              <w:jc w:val="center"/>
              <w:rPr>
                <w:del w:id="1748" w:author="Ruixin Wang (vivo)" w:date="2023-08-28T14:50:00Z"/>
                <w:rFonts w:ascii="Arial" w:hAnsi="Arial" w:cs="Arial"/>
                <w:sz w:val="16"/>
                <w:szCs w:val="16"/>
                <w:lang w:val="en-US"/>
              </w:rPr>
            </w:pPr>
            <w:del w:id="1749" w:author="Ruixin Wang (vivo)" w:date="2023-08-28T14:50:00Z">
              <w:r w:rsidRPr="00784BB0" w:rsidDel="008F1DC4">
                <w:rPr>
                  <w:rFonts w:ascii="Arial" w:hAnsi="Arial" w:cs="Arial"/>
                  <w:sz w:val="16"/>
                  <w:szCs w:val="16"/>
                  <w:lang w:val="en-US"/>
                </w:rPr>
                <w:delText>0.3</w:delText>
              </w:r>
            </w:del>
          </w:p>
        </w:tc>
        <w:tc>
          <w:tcPr>
            <w:tcW w:w="1170" w:type="dxa"/>
            <w:tcBorders>
              <w:top w:val="nil"/>
              <w:left w:val="nil"/>
              <w:bottom w:val="single" w:sz="8" w:space="0" w:color="auto"/>
              <w:right w:val="single" w:sz="8" w:space="0" w:color="auto"/>
            </w:tcBorders>
            <w:shd w:val="clear" w:color="auto" w:fill="auto"/>
            <w:vAlign w:val="center"/>
            <w:hideMark/>
          </w:tcPr>
          <w:p w14:paraId="46C2BBBE" w14:textId="29758B8C" w:rsidR="005B62BC" w:rsidRPr="00784BB0" w:rsidDel="008F1DC4" w:rsidRDefault="005B62BC" w:rsidP="008D25F8">
            <w:pPr>
              <w:spacing w:after="0"/>
              <w:jc w:val="center"/>
              <w:rPr>
                <w:del w:id="1750" w:author="Ruixin Wang (vivo)" w:date="2023-08-28T14:50:00Z"/>
                <w:rFonts w:ascii="Arial" w:hAnsi="Arial" w:cs="Arial"/>
                <w:sz w:val="16"/>
                <w:szCs w:val="16"/>
                <w:lang w:val="en-US"/>
              </w:rPr>
            </w:pPr>
            <w:del w:id="1751"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37A95293" w14:textId="008608BF" w:rsidR="005B62BC" w:rsidRPr="00784BB0" w:rsidDel="008F1DC4" w:rsidRDefault="005B62BC" w:rsidP="008D25F8">
            <w:pPr>
              <w:spacing w:after="0"/>
              <w:jc w:val="center"/>
              <w:rPr>
                <w:del w:id="1752" w:author="Ruixin Wang (vivo)" w:date="2023-08-28T14:50:00Z"/>
                <w:rFonts w:ascii="Arial" w:hAnsi="Arial" w:cs="Arial"/>
                <w:sz w:val="16"/>
                <w:szCs w:val="16"/>
                <w:lang w:val="en-US"/>
              </w:rPr>
            </w:pPr>
            <w:del w:id="1753"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5D1901D" w14:textId="6EBAD664" w:rsidR="005B62BC" w:rsidRPr="00784BB0" w:rsidDel="008F1DC4" w:rsidRDefault="005B62BC" w:rsidP="008D25F8">
            <w:pPr>
              <w:spacing w:after="0"/>
              <w:jc w:val="center"/>
              <w:rPr>
                <w:del w:id="1754" w:author="Ruixin Wang (vivo)" w:date="2023-08-28T14:50:00Z"/>
                <w:rFonts w:ascii="Arial" w:hAnsi="Arial" w:cs="Arial"/>
                <w:sz w:val="16"/>
                <w:szCs w:val="16"/>
                <w:lang w:val="en-US"/>
              </w:rPr>
            </w:pPr>
            <w:del w:id="1755"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0392AA04" w14:textId="2223C624" w:rsidR="005B62BC" w:rsidRPr="00784BB0" w:rsidDel="008F1DC4" w:rsidRDefault="005B62BC" w:rsidP="008D25F8">
            <w:pPr>
              <w:spacing w:after="0"/>
              <w:jc w:val="center"/>
              <w:rPr>
                <w:del w:id="1756" w:author="Ruixin Wang (vivo)" w:date="2023-08-28T14:50:00Z"/>
                <w:rFonts w:ascii="Arial" w:hAnsi="Arial" w:cs="Arial"/>
                <w:sz w:val="16"/>
                <w:szCs w:val="16"/>
                <w:lang w:val="en-US"/>
              </w:rPr>
            </w:pPr>
            <w:del w:id="1757" w:author="Ruixin Wang (vivo)" w:date="2023-08-28T14:50:00Z">
              <w:r w:rsidRPr="00784BB0" w:rsidDel="008F1DC4">
                <w:rPr>
                  <w:rFonts w:ascii="Arial" w:hAnsi="Arial" w:cs="Arial"/>
                  <w:sz w:val="16"/>
                  <w:szCs w:val="16"/>
                  <w:lang w:val="en-US"/>
                </w:rPr>
                <w:delText>0.17</w:delText>
              </w:r>
            </w:del>
          </w:p>
        </w:tc>
      </w:tr>
      <w:tr w:rsidR="005B62BC" w:rsidRPr="00784BB0" w:rsidDel="008F1DC4" w14:paraId="6F96D075" w14:textId="3C6075A9" w:rsidTr="008D25F8">
        <w:trPr>
          <w:trHeight w:val="450"/>
          <w:del w:id="1758"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3E0C5ADE" w:rsidR="005B62BC" w:rsidRPr="00784BB0" w:rsidDel="008F1DC4" w:rsidRDefault="005B62BC" w:rsidP="008D25F8">
            <w:pPr>
              <w:spacing w:after="0"/>
              <w:jc w:val="center"/>
              <w:rPr>
                <w:del w:id="1759" w:author="Ruixin Wang (vivo)" w:date="2023-08-28T14:50:00Z"/>
                <w:rFonts w:ascii="Arial" w:hAnsi="Arial" w:cs="Arial"/>
                <w:sz w:val="16"/>
                <w:szCs w:val="16"/>
                <w:lang w:val="en-US"/>
              </w:rPr>
            </w:pPr>
            <w:del w:id="1760" w:author="Ruixin Wang (vivo)" w:date="2023-08-28T14:50:00Z">
              <w:r w:rsidRPr="00784BB0" w:rsidDel="008F1DC4">
                <w:rPr>
                  <w:rFonts w:ascii="Arial" w:hAnsi="Arial" w:cs="Arial"/>
                  <w:sz w:val="16"/>
                  <w:szCs w:val="16"/>
                  <w:lang w:val="en-US"/>
                </w:rPr>
                <w:delText>17</w:delText>
              </w:r>
            </w:del>
          </w:p>
        </w:tc>
        <w:tc>
          <w:tcPr>
            <w:tcW w:w="2875" w:type="dxa"/>
            <w:tcBorders>
              <w:top w:val="nil"/>
              <w:left w:val="nil"/>
              <w:bottom w:val="single" w:sz="8" w:space="0" w:color="auto"/>
              <w:right w:val="single" w:sz="8" w:space="0" w:color="auto"/>
            </w:tcBorders>
            <w:shd w:val="clear" w:color="auto" w:fill="auto"/>
            <w:vAlign w:val="center"/>
            <w:hideMark/>
          </w:tcPr>
          <w:p w14:paraId="23B682BE" w14:textId="512E096C" w:rsidR="005B62BC" w:rsidRPr="00784BB0" w:rsidDel="008F1DC4" w:rsidRDefault="005B62BC" w:rsidP="008D25F8">
            <w:pPr>
              <w:spacing w:after="0"/>
              <w:rPr>
                <w:del w:id="1761" w:author="Ruixin Wang (vivo)" w:date="2023-08-28T14:50:00Z"/>
                <w:rFonts w:ascii="Arial" w:hAnsi="Arial" w:cs="Arial"/>
                <w:sz w:val="16"/>
                <w:szCs w:val="16"/>
                <w:lang w:val="en-US"/>
              </w:rPr>
            </w:pPr>
            <w:del w:id="1762" w:author="Ruixin Wang (vivo)" w:date="2023-08-28T14:50:00Z">
              <w:r w:rsidRPr="00784BB0" w:rsidDel="008F1DC4">
                <w:rPr>
                  <w:rFonts w:ascii="Arial" w:hAnsi="Arial" w:cs="Arial"/>
                  <w:sz w:val="16"/>
                  <w:szCs w:val="16"/>
                  <w:lang w:val="en-US"/>
                </w:rPr>
                <w:delText>Influence of the measurement antenna cable</w:delText>
              </w:r>
            </w:del>
          </w:p>
        </w:tc>
        <w:tc>
          <w:tcPr>
            <w:tcW w:w="2608" w:type="dxa"/>
            <w:tcBorders>
              <w:top w:val="nil"/>
              <w:left w:val="nil"/>
              <w:bottom w:val="single" w:sz="8" w:space="0" w:color="auto"/>
              <w:right w:val="single" w:sz="8" w:space="0" w:color="auto"/>
            </w:tcBorders>
            <w:shd w:val="clear" w:color="auto" w:fill="auto"/>
            <w:vAlign w:val="center"/>
            <w:hideMark/>
          </w:tcPr>
          <w:p w14:paraId="2BC26946" w14:textId="388D549B" w:rsidR="005B62BC" w:rsidRPr="00784BB0" w:rsidDel="008F1DC4" w:rsidRDefault="005B62BC" w:rsidP="008D25F8">
            <w:pPr>
              <w:spacing w:after="0"/>
              <w:jc w:val="center"/>
              <w:rPr>
                <w:del w:id="1763" w:author="Ruixin Wang (vivo)" w:date="2023-08-28T14:50:00Z"/>
                <w:rFonts w:ascii="Arial" w:hAnsi="Arial" w:cs="Arial"/>
                <w:sz w:val="16"/>
                <w:szCs w:val="16"/>
                <w:lang w:val="en-US"/>
              </w:rPr>
            </w:pPr>
            <w:del w:id="1764" w:author="Ruixin Wang (vivo)" w:date="2023-08-28T14:50:00Z">
              <w:r w:rsidRPr="00784BB0" w:rsidDel="008F1DC4">
                <w:rPr>
                  <w:rFonts w:ascii="Arial" w:hAnsi="Arial" w:cs="Arial"/>
                  <w:sz w:val="16"/>
                  <w:szCs w:val="16"/>
                  <w:lang w:val="en-US"/>
                </w:rPr>
                <w:delText>Systematic with Stage 2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5C4D6963" w14:textId="3912DEA7" w:rsidR="005B62BC" w:rsidRPr="00784BB0" w:rsidDel="008F1DC4" w:rsidRDefault="005B62BC" w:rsidP="008D25F8">
            <w:pPr>
              <w:spacing w:after="0"/>
              <w:jc w:val="center"/>
              <w:rPr>
                <w:del w:id="1765" w:author="Ruixin Wang (vivo)" w:date="2023-08-28T14:50:00Z"/>
                <w:rFonts w:ascii="Arial" w:hAnsi="Arial" w:cs="Arial"/>
                <w:sz w:val="16"/>
                <w:szCs w:val="16"/>
                <w:lang w:val="en-US"/>
              </w:rPr>
            </w:pPr>
            <w:del w:id="1766"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20D0D555" w14:textId="7809AD30" w:rsidR="005B62BC" w:rsidRPr="00784BB0" w:rsidDel="008F1DC4" w:rsidRDefault="005B62BC" w:rsidP="008D25F8">
            <w:pPr>
              <w:spacing w:after="0"/>
              <w:jc w:val="center"/>
              <w:rPr>
                <w:del w:id="1767" w:author="Ruixin Wang (vivo)" w:date="2023-08-28T14:50:00Z"/>
                <w:rFonts w:ascii="Arial" w:hAnsi="Arial" w:cs="Arial"/>
                <w:sz w:val="16"/>
                <w:szCs w:val="16"/>
                <w:lang w:val="en-US"/>
              </w:rPr>
            </w:pPr>
            <w:del w:id="1768"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694D39B" w14:textId="65C8A1B5" w:rsidR="005B62BC" w:rsidRPr="00784BB0" w:rsidDel="008F1DC4" w:rsidRDefault="005B62BC" w:rsidP="008D25F8">
            <w:pPr>
              <w:spacing w:after="0"/>
              <w:jc w:val="center"/>
              <w:rPr>
                <w:del w:id="1769" w:author="Ruixin Wang (vivo)" w:date="2023-08-28T14:50:00Z"/>
                <w:rFonts w:ascii="Arial" w:hAnsi="Arial" w:cs="Arial"/>
                <w:sz w:val="16"/>
                <w:szCs w:val="16"/>
                <w:lang w:val="en-US"/>
              </w:rPr>
            </w:pPr>
            <w:del w:id="1770"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16869DDA" w14:textId="107E1155" w:rsidR="005B62BC" w:rsidRPr="00784BB0" w:rsidDel="008F1DC4" w:rsidRDefault="005B62BC" w:rsidP="008D25F8">
            <w:pPr>
              <w:spacing w:after="0"/>
              <w:jc w:val="center"/>
              <w:rPr>
                <w:del w:id="1771" w:author="Ruixin Wang (vivo)" w:date="2023-08-28T14:50:00Z"/>
                <w:rFonts w:ascii="Arial" w:hAnsi="Arial" w:cs="Arial"/>
                <w:sz w:val="16"/>
                <w:szCs w:val="16"/>
                <w:lang w:val="en-US"/>
              </w:rPr>
            </w:pPr>
            <w:del w:id="1772"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562850B" w14:textId="709FC549" w:rsidR="005B62BC" w:rsidRPr="00784BB0" w:rsidDel="008F1DC4" w:rsidRDefault="005B62BC" w:rsidP="008D25F8">
            <w:pPr>
              <w:spacing w:after="0"/>
              <w:jc w:val="center"/>
              <w:rPr>
                <w:del w:id="1773" w:author="Ruixin Wang (vivo)" w:date="2023-08-28T14:50:00Z"/>
                <w:rFonts w:ascii="Arial" w:hAnsi="Arial" w:cs="Arial"/>
                <w:sz w:val="16"/>
                <w:szCs w:val="16"/>
                <w:lang w:val="en-US"/>
              </w:rPr>
            </w:pPr>
            <w:del w:id="1774" w:author="Ruixin Wang (vivo)" w:date="2023-08-28T14:50:00Z">
              <w:r w:rsidRPr="00784BB0" w:rsidDel="008F1DC4">
                <w:rPr>
                  <w:rFonts w:ascii="Arial" w:hAnsi="Arial" w:cs="Arial"/>
                  <w:sz w:val="16"/>
                  <w:szCs w:val="16"/>
                  <w:lang w:val="en-US"/>
                </w:rPr>
                <w:delText>0.00</w:delText>
              </w:r>
            </w:del>
          </w:p>
        </w:tc>
      </w:tr>
      <w:tr w:rsidR="005B62BC" w:rsidRPr="00784BB0" w:rsidDel="008F1DC4" w14:paraId="14D8E316" w14:textId="3839CA53" w:rsidTr="008D25F8">
        <w:trPr>
          <w:trHeight w:val="450"/>
          <w:del w:id="1775"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0924237A" w:rsidR="005B62BC" w:rsidRPr="00784BB0" w:rsidDel="008F1DC4" w:rsidRDefault="005B62BC" w:rsidP="008D25F8">
            <w:pPr>
              <w:spacing w:after="0"/>
              <w:jc w:val="center"/>
              <w:rPr>
                <w:del w:id="1776" w:author="Ruixin Wang (vivo)" w:date="2023-08-28T14:50:00Z"/>
                <w:rFonts w:ascii="Arial" w:hAnsi="Arial" w:cs="Arial"/>
                <w:sz w:val="16"/>
                <w:szCs w:val="16"/>
                <w:lang w:val="en-US"/>
              </w:rPr>
            </w:pPr>
            <w:del w:id="1777" w:author="Ruixin Wang (vivo)" w:date="2023-08-28T14:50:00Z">
              <w:r w:rsidRPr="00784BB0" w:rsidDel="008F1DC4">
                <w:rPr>
                  <w:rFonts w:ascii="Arial" w:hAnsi="Arial" w:cs="Arial"/>
                  <w:sz w:val="16"/>
                  <w:szCs w:val="16"/>
                  <w:lang w:val="en-US"/>
                </w:rPr>
                <w:delText>18</w:delText>
              </w:r>
            </w:del>
          </w:p>
        </w:tc>
        <w:tc>
          <w:tcPr>
            <w:tcW w:w="2875" w:type="dxa"/>
            <w:tcBorders>
              <w:top w:val="nil"/>
              <w:left w:val="nil"/>
              <w:bottom w:val="single" w:sz="8" w:space="0" w:color="auto"/>
              <w:right w:val="single" w:sz="8" w:space="0" w:color="auto"/>
            </w:tcBorders>
            <w:shd w:val="clear" w:color="auto" w:fill="auto"/>
            <w:vAlign w:val="center"/>
            <w:hideMark/>
          </w:tcPr>
          <w:p w14:paraId="21B67185" w14:textId="0660D3BC" w:rsidR="005B62BC" w:rsidRPr="00784BB0" w:rsidDel="008F1DC4" w:rsidRDefault="005B62BC" w:rsidP="008D25F8">
            <w:pPr>
              <w:spacing w:after="0"/>
              <w:rPr>
                <w:del w:id="1778" w:author="Ruixin Wang (vivo)" w:date="2023-08-28T14:50:00Z"/>
                <w:rFonts w:ascii="Arial" w:hAnsi="Arial" w:cs="Arial"/>
                <w:sz w:val="16"/>
                <w:szCs w:val="16"/>
                <w:lang w:val="en-US"/>
              </w:rPr>
            </w:pPr>
            <w:del w:id="1779" w:author="Ruixin Wang (vivo)" w:date="2023-08-28T14:50:00Z">
              <w:r w:rsidRPr="00784BB0" w:rsidDel="008F1DC4">
                <w:rPr>
                  <w:rFonts w:ascii="Arial" w:hAnsi="Arial" w:cs="Arial"/>
                  <w:sz w:val="16"/>
                  <w:szCs w:val="16"/>
                  <w:lang w:val="en-US"/>
                </w:rPr>
                <w:delText>Uncertainty of the absolute gain/ radiation efficiency of the calibration antenna</w:delText>
              </w:r>
            </w:del>
          </w:p>
        </w:tc>
        <w:tc>
          <w:tcPr>
            <w:tcW w:w="2608" w:type="dxa"/>
            <w:tcBorders>
              <w:top w:val="nil"/>
              <w:left w:val="nil"/>
              <w:bottom w:val="single" w:sz="8" w:space="0" w:color="auto"/>
              <w:right w:val="single" w:sz="8" w:space="0" w:color="auto"/>
            </w:tcBorders>
            <w:shd w:val="clear" w:color="auto" w:fill="auto"/>
            <w:vAlign w:val="center"/>
            <w:hideMark/>
          </w:tcPr>
          <w:p w14:paraId="6F2DCEA2" w14:textId="7482B041" w:rsidR="005B62BC" w:rsidRPr="00784BB0" w:rsidDel="008F1DC4" w:rsidRDefault="005B62BC" w:rsidP="008D25F8">
            <w:pPr>
              <w:spacing w:after="0"/>
              <w:jc w:val="center"/>
              <w:rPr>
                <w:del w:id="1780" w:author="Ruixin Wang (vivo)" w:date="2023-08-28T14:50:00Z"/>
                <w:rFonts w:ascii="Arial" w:hAnsi="Arial" w:cs="Arial"/>
                <w:sz w:val="16"/>
                <w:szCs w:val="16"/>
                <w:lang w:val="en-US"/>
              </w:rPr>
            </w:pPr>
            <w:del w:id="1781" w:author="Ruixin Wang (vivo)" w:date="2023-08-28T14:50:00Z">
              <w:r w:rsidRPr="00784BB0" w:rsidDel="008F1DC4">
                <w:rPr>
                  <w:rFonts w:ascii="Arial" w:hAnsi="Arial" w:cs="Arial"/>
                  <w:sz w:val="16"/>
                  <w:szCs w:val="16"/>
                  <w:lang w:val="en-US"/>
                </w:rPr>
                <w:delText>Calibration certificate</w:delText>
              </w:r>
            </w:del>
          </w:p>
        </w:tc>
        <w:tc>
          <w:tcPr>
            <w:tcW w:w="1134" w:type="dxa"/>
            <w:tcBorders>
              <w:top w:val="nil"/>
              <w:left w:val="nil"/>
              <w:bottom w:val="single" w:sz="8" w:space="0" w:color="auto"/>
              <w:right w:val="single" w:sz="8" w:space="0" w:color="auto"/>
            </w:tcBorders>
            <w:shd w:val="clear" w:color="auto" w:fill="auto"/>
            <w:vAlign w:val="center"/>
            <w:hideMark/>
          </w:tcPr>
          <w:p w14:paraId="4B5D1C74" w14:textId="1834463F" w:rsidR="005B62BC" w:rsidRPr="00784BB0" w:rsidDel="008F1DC4" w:rsidRDefault="005B62BC" w:rsidP="008D25F8">
            <w:pPr>
              <w:spacing w:after="0"/>
              <w:jc w:val="center"/>
              <w:rPr>
                <w:del w:id="1782" w:author="Ruixin Wang (vivo)" w:date="2023-08-28T14:50:00Z"/>
                <w:rFonts w:ascii="Arial" w:hAnsi="Arial" w:cs="Arial"/>
                <w:sz w:val="16"/>
                <w:szCs w:val="16"/>
                <w:lang w:val="en-US"/>
              </w:rPr>
            </w:pPr>
            <w:del w:id="1783"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4E1974DE" w14:textId="0EE62392" w:rsidR="005B62BC" w:rsidRPr="00784BB0" w:rsidDel="008F1DC4" w:rsidRDefault="005B62BC" w:rsidP="008D25F8">
            <w:pPr>
              <w:spacing w:after="0"/>
              <w:jc w:val="center"/>
              <w:rPr>
                <w:del w:id="1784" w:author="Ruixin Wang (vivo)" w:date="2023-08-28T14:50:00Z"/>
                <w:rFonts w:ascii="Arial" w:hAnsi="Arial" w:cs="Arial"/>
                <w:sz w:val="16"/>
                <w:szCs w:val="16"/>
                <w:lang w:val="en-US"/>
              </w:rPr>
            </w:pPr>
            <w:del w:id="1785"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41A5439D" w14:textId="52B1DBC9" w:rsidR="005B62BC" w:rsidRPr="00784BB0" w:rsidDel="008F1DC4" w:rsidRDefault="005B62BC" w:rsidP="008D25F8">
            <w:pPr>
              <w:spacing w:after="0"/>
              <w:jc w:val="center"/>
              <w:rPr>
                <w:del w:id="1786" w:author="Ruixin Wang (vivo)" w:date="2023-08-28T14:50:00Z"/>
                <w:rFonts w:ascii="Arial" w:hAnsi="Arial" w:cs="Arial"/>
                <w:sz w:val="16"/>
                <w:szCs w:val="16"/>
                <w:lang w:val="en-US"/>
              </w:rPr>
            </w:pPr>
            <w:del w:id="1787"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C1FA524" w14:textId="7C1EB264" w:rsidR="005B62BC" w:rsidRPr="00784BB0" w:rsidDel="008F1DC4" w:rsidRDefault="005B62BC" w:rsidP="008D25F8">
            <w:pPr>
              <w:spacing w:after="0"/>
              <w:jc w:val="center"/>
              <w:rPr>
                <w:del w:id="1788" w:author="Ruixin Wang (vivo)" w:date="2023-08-28T14:50:00Z"/>
                <w:rFonts w:ascii="Arial" w:hAnsi="Arial" w:cs="Arial"/>
                <w:sz w:val="16"/>
                <w:szCs w:val="16"/>
                <w:lang w:val="en-US"/>
              </w:rPr>
            </w:pPr>
            <w:del w:id="1789"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50F3E60" w14:textId="0826167F" w:rsidR="005B62BC" w:rsidRPr="00784BB0" w:rsidDel="008F1DC4" w:rsidRDefault="005B62BC" w:rsidP="008D25F8">
            <w:pPr>
              <w:spacing w:after="0"/>
              <w:jc w:val="center"/>
              <w:rPr>
                <w:del w:id="1790" w:author="Ruixin Wang (vivo)" w:date="2023-08-28T14:50:00Z"/>
                <w:rFonts w:ascii="Arial" w:hAnsi="Arial" w:cs="Arial"/>
                <w:sz w:val="16"/>
                <w:szCs w:val="16"/>
                <w:lang w:val="en-US"/>
              </w:rPr>
            </w:pPr>
            <w:del w:id="1791" w:author="Ruixin Wang (vivo)" w:date="2023-08-28T14:50:00Z">
              <w:r w:rsidRPr="00784BB0" w:rsidDel="008F1DC4">
                <w:rPr>
                  <w:rFonts w:ascii="Arial" w:hAnsi="Arial" w:cs="Arial"/>
                  <w:sz w:val="16"/>
                  <w:szCs w:val="16"/>
                  <w:lang w:val="en-US"/>
                </w:rPr>
                <w:delText>0.29</w:delText>
              </w:r>
            </w:del>
          </w:p>
        </w:tc>
      </w:tr>
      <w:tr w:rsidR="005B62BC" w:rsidRPr="00784BB0" w:rsidDel="008F1DC4" w14:paraId="3898346A" w14:textId="5D1F1557" w:rsidTr="008D25F8">
        <w:trPr>
          <w:trHeight w:val="450"/>
          <w:del w:id="1792"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35A96FC3" w:rsidR="005B62BC" w:rsidRPr="00784BB0" w:rsidDel="008F1DC4" w:rsidRDefault="005B62BC" w:rsidP="008D25F8">
            <w:pPr>
              <w:spacing w:after="0"/>
              <w:jc w:val="center"/>
              <w:rPr>
                <w:del w:id="1793" w:author="Ruixin Wang (vivo)" w:date="2023-08-28T14:50:00Z"/>
                <w:rFonts w:ascii="Arial" w:hAnsi="Arial" w:cs="Arial"/>
                <w:sz w:val="16"/>
                <w:szCs w:val="16"/>
                <w:lang w:val="en-US"/>
              </w:rPr>
            </w:pPr>
            <w:del w:id="1794" w:author="Ruixin Wang (vivo)" w:date="2023-08-28T14:50:00Z">
              <w:r w:rsidRPr="00784BB0" w:rsidDel="008F1DC4">
                <w:rPr>
                  <w:rFonts w:ascii="Arial" w:hAnsi="Arial" w:cs="Arial"/>
                  <w:sz w:val="16"/>
                  <w:szCs w:val="16"/>
                  <w:lang w:val="en-US"/>
                </w:rPr>
                <w:delText>19</w:delText>
              </w:r>
            </w:del>
          </w:p>
        </w:tc>
        <w:tc>
          <w:tcPr>
            <w:tcW w:w="2875" w:type="dxa"/>
            <w:tcBorders>
              <w:top w:val="nil"/>
              <w:left w:val="nil"/>
              <w:bottom w:val="single" w:sz="8" w:space="0" w:color="auto"/>
              <w:right w:val="single" w:sz="8" w:space="0" w:color="auto"/>
            </w:tcBorders>
            <w:shd w:val="clear" w:color="auto" w:fill="auto"/>
            <w:vAlign w:val="center"/>
            <w:hideMark/>
          </w:tcPr>
          <w:p w14:paraId="2C223A53" w14:textId="415E9E29" w:rsidR="005B62BC" w:rsidRPr="00784BB0" w:rsidDel="008F1DC4" w:rsidRDefault="005B62BC" w:rsidP="008D25F8">
            <w:pPr>
              <w:spacing w:after="0"/>
              <w:rPr>
                <w:del w:id="1795" w:author="Ruixin Wang (vivo)" w:date="2023-08-28T14:50:00Z"/>
                <w:rFonts w:ascii="Arial" w:hAnsi="Arial" w:cs="Arial"/>
                <w:sz w:val="16"/>
                <w:szCs w:val="16"/>
                <w:lang w:val="en-US"/>
              </w:rPr>
            </w:pPr>
            <w:del w:id="1796" w:author="Ruixin Wang (vivo)" w:date="2023-08-28T14:50:00Z">
              <w:r w:rsidRPr="00784BB0" w:rsidDel="008F1DC4">
                <w:rPr>
                  <w:rFonts w:ascii="Arial" w:hAnsi="Arial" w:cs="Arial"/>
                  <w:sz w:val="16"/>
                  <w:szCs w:val="16"/>
                  <w:lang w:val="en-US"/>
                </w:rPr>
                <w:delText xml:space="preserve">Measurement distance </w:delText>
              </w:r>
            </w:del>
          </w:p>
        </w:tc>
        <w:tc>
          <w:tcPr>
            <w:tcW w:w="2608" w:type="dxa"/>
            <w:tcBorders>
              <w:top w:val="nil"/>
              <w:left w:val="nil"/>
              <w:bottom w:val="nil"/>
              <w:right w:val="single" w:sz="8" w:space="0" w:color="auto"/>
            </w:tcBorders>
            <w:shd w:val="clear" w:color="auto" w:fill="auto"/>
            <w:vAlign w:val="center"/>
            <w:hideMark/>
          </w:tcPr>
          <w:p w14:paraId="382458C5" w14:textId="51EA1B05" w:rsidR="005B62BC" w:rsidRPr="00784BB0" w:rsidDel="008F1DC4" w:rsidRDefault="005B62BC" w:rsidP="008D25F8">
            <w:pPr>
              <w:spacing w:after="0"/>
              <w:jc w:val="center"/>
              <w:rPr>
                <w:del w:id="1797" w:author="Ruixin Wang (vivo)" w:date="2023-08-28T14:50:00Z"/>
                <w:rFonts w:ascii="Arial" w:hAnsi="Arial" w:cs="Arial"/>
                <w:sz w:val="16"/>
                <w:szCs w:val="16"/>
                <w:lang w:val="en-US"/>
              </w:rPr>
            </w:pPr>
            <w:del w:id="1798" w:author="Ruixin Wang (vivo)" w:date="2023-08-28T14:50:00Z">
              <w:r w:rsidRPr="00784BB0" w:rsidDel="008F1DC4">
                <w:rPr>
                  <w:rFonts w:ascii="Arial" w:hAnsi="Arial" w:cs="Arial"/>
                  <w:sz w:val="16"/>
                  <w:szCs w:val="16"/>
                  <w:lang w:val="en-US"/>
                </w:rPr>
                <w:delText>Dipole: aligned with phase center</w:delText>
              </w:r>
            </w:del>
          </w:p>
        </w:tc>
        <w:tc>
          <w:tcPr>
            <w:tcW w:w="1134" w:type="dxa"/>
            <w:tcBorders>
              <w:top w:val="nil"/>
              <w:left w:val="nil"/>
              <w:bottom w:val="single" w:sz="8" w:space="0" w:color="auto"/>
              <w:right w:val="single" w:sz="8" w:space="0" w:color="auto"/>
            </w:tcBorders>
            <w:shd w:val="clear" w:color="auto" w:fill="auto"/>
            <w:vAlign w:val="center"/>
            <w:hideMark/>
          </w:tcPr>
          <w:p w14:paraId="656E5681" w14:textId="42762514" w:rsidR="005B62BC" w:rsidRPr="00784BB0" w:rsidDel="008F1DC4" w:rsidRDefault="005B62BC" w:rsidP="008D25F8">
            <w:pPr>
              <w:spacing w:after="0"/>
              <w:jc w:val="center"/>
              <w:rPr>
                <w:del w:id="1799" w:author="Ruixin Wang (vivo)" w:date="2023-08-28T14:50:00Z"/>
                <w:rFonts w:ascii="Arial" w:hAnsi="Arial" w:cs="Arial"/>
                <w:sz w:val="16"/>
                <w:szCs w:val="16"/>
                <w:lang w:val="en-US"/>
              </w:rPr>
            </w:pPr>
            <w:del w:id="1800"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54F98401" w14:textId="4D72FB9A" w:rsidR="005B62BC" w:rsidRPr="00784BB0" w:rsidDel="008F1DC4" w:rsidRDefault="005B62BC" w:rsidP="008D25F8">
            <w:pPr>
              <w:spacing w:after="0"/>
              <w:jc w:val="center"/>
              <w:rPr>
                <w:del w:id="1801" w:author="Ruixin Wang (vivo)" w:date="2023-08-28T14:50:00Z"/>
                <w:rFonts w:ascii="Arial" w:hAnsi="Arial" w:cs="Arial"/>
                <w:sz w:val="16"/>
                <w:szCs w:val="16"/>
                <w:lang w:val="en-US"/>
              </w:rPr>
            </w:pPr>
            <w:del w:id="1802"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349FED9" w14:textId="42A32C36" w:rsidR="005B62BC" w:rsidRPr="00784BB0" w:rsidDel="008F1DC4" w:rsidRDefault="005B62BC" w:rsidP="008D25F8">
            <w:pPr>
              <w:spacing w:after="0"/>
              <w:jc w:val="center"/>
              <w:rPr>
                <w:del w:id="1803" w:author="Ruixin Wang (vivo)" w:date="2023-08-28T14:50:00Z"/>
                <w:rFonts w:ascii="Arial" w:hAnsi="Arial" w:cs="Arial"/>
                <w:sz w:val="16"/>
                <w:szCs w:val="16"/>
                <w:lang w:val="en-US"/>
              </w:rPr>
            </w:pPr>
            <w:del w:id="1804"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48C26E33" w14:textId="2A673B32" w:rsidR="005B62BC" w:rsidRPr="00784BB0" w:rsidDel="008F1DC4" w:rsidRDefault="005B62BC" w:rsidP="008D25F8">
            <w:pPr>
              <w:spacing w:after="0"/>
              <w:jc w:val="center"/>
              <w:rPr>
                <w:del w:id="1805" w:author="Ruixin Wang (vivo)" w:date="2023-08-28T14:50:00Z"/>
                <w:rFonts w:ascii="Arial" w:hAnsi="Arial" w:cs="Arial"/>
                <w:sz w:val="16"/>
                <w:szCs w:val="16"/>
                <w:lang w:val="en-US"/>
              </w:rPr>
            </w:pPr>
            <w:del w:id="1806"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60A6A2D" w14:textId="7B17DA4F" w:rsidR="005B62BC" w:rsidRPr="00784BB0" w:rsidDel="008F1DC4" w:rsidRDefault="005B62BC" w:rsidP="008D25F8">
            <w:pPr>
              <w:spacing w:after="0"/>
              <w:jc w:val="center"/>
              <w:rPr>
                <w:del w:id="1807" w:author="Ruixin Wang (vivo)" w:date="2023-08-28T14:50:00Z"/>
                <w:rFonts w:ascii="Arial" w:hAnsi="Arial" w:cs="Arial"/>
                <w:sz w:val="16"/>
                <w:szCs w:val="16"/>
                <w:lang w:val="en-US"/>
              </w:rPr>
            </w:pPr>
            <w:del w:id="1808" w:author="Ruixin Wang (vivo)" w:date="2023-08-28T14:50:00Z">
              <w:r w:rsidRPr="00784BB0" w:rsidDel="008F1DC4">
                <w:rPr>
                  <w:rFonts w:ascii="Arial" w:hAnsi="Arial" w:cs="Arial"/>
                  <w:sz w:val="16"/>
                  <w:szCs w:val="16"/>
                  <w:lang w:val="en-US"/>
                </w:rPr>
                <w:delText>0.00</w:delText>
              </w:r>
            </w:del>
          </w:p>
        </w:tc>
      </w:tr>
      <w:tr w:rsidR="005B62BC" w:rsidRPr="00784BB0" w:rsidDel="008F1DC4" w14:paraId="08C79667" w14:textId="25118C5D" w:rsidTr="008D25F8">
        <w:trPr>
          <w:trHeight w:val="450"/>
          <w:del w:id="1809"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05C99EF8" w:rsidR="005B62BC" w:rsidRPr="00784BB0" w:rsidDel="008F1DC4" w:rsidRDefault="005B62BC" w:rsidP="008D25F8">
            <w:pPr>
              <w:spacing w:after="0"/>
              <w:jc w:val="center"/>
              <w:rPr>
                <w:del w:id="1810" w:author="Ruixin Wang (vivo)" w:date="2023-08-28T14:50:00Z"/>
                <w:rFonts w:ascii="Arial" w:hAnsi="Arial" w:cs="Arial"/>
                <w:sz w:val="16"/>
                <w:szCs w:val="16"/>
                <w:lang w:val="en-US"/>
              </w:rPr>
            </w:pPr>
            <w:del w:id="1811" w:author="Ruixin Wang (vivo)" w:date="2023-08-28T14:50:00Z">
              <w:r w:rsidRPr="00784BB0" w:rsidDel="008F1DC4">
                <w:rPr>
                  <w:rFonts w:ascii="Arial" w:hAnsi="Arial" w:cs="Arial"/>
                  <w:sz w:val="16"/>
                  <w:szCs w:val="16"/>
                  <w:lang w:val="en-US"/>
                </w:rPr>
                <w:delText>20</w:delText>
              </w:r>
            </w:del>
          </w:p>
        </w:tc>
        <w:tc>
          <w:tcPr>
            <w:tcW w:w="2875" w:type="dxa"/>
            <w:tcBorders>
              <w:top w:val="nil"/>
              <w:left w:val="nil"/>
              <w:bottom w:val="single" w:sz="8" w:space="0" w:color="auto"/>
              <w:right w:val="single" w:sz="8" w:space="0" w:color="auto"/>
            </w:tcBorders>
            <w:shd w:val="clear" w:color="auto" w:fill="auto"/>
            <w:vAlign w:val="center"/>
            <w:hideMark/>
          </w:tcPr>
          <w:p w14:paraId="4EAB524B" w14:textId="2B377BBF" w:rsidR="005B62BC" w:rsidRPr="00784BB0" w:rsidDel="008F1DC4" w:rsidRDefault="005B62BC" w:rsidP="008D25F8">
            <w:pPr>
              <w:spacing w:after="0"/>
              <w:rPr>
                <w:del w:id="1812" w:author="Ruixin Wang (vivo)" w:date="2023-08-28T14:50:00Z"/>
                <w:rFonts w:ascii="Arial" w:hAnsi="Arial" w:cs="Arial"/>
                <w:sz w:val="16"/>
                <w:szCs w:val="16"/>
                <w:lang w:val="en-US"/>
              </w:rPr>
            </w:pPr>
            <w:del w:id="1813" w:author="Ruixin Wang (vivo)" w:date="2023-08-28T14:50:00Z">
              <w:r w:rsidRPr="00784BB0" w:rsidDel="008F1DC4">
                <w:rPr>
                  <w:rFonts w:ascii="Arial" w:hAnsi="Arial" w:cs="Arial"/>
                  <w:sz w:val="16"/>
                  <w:szCs w:val="16"/>
                  <w:lang w:val="en-US"/>
                </w:rPr>
                <w:delText>Quality of the Quiet Zone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46F4735A" w:rsidR="005B62BC" w:rsidRPr="00784BB0" w:rsidDel="008F1DC4" w:rsidRDefault="005B62BC" w:rsidP="008D25F8">
            <w:pPr>
              <w:spacing w:after="0"/>
              <w:jc w:val="center"/>
              <w:rPr>
                <w:del w:id="1814" w:author="Ruixin Wang (vivo)" w:date="2023-08-28T14:50:00Z"/>
                <w:rFonts w:ascii="Arial" w:hAnsi="Arial" w:cs="Arial"/>
                <w:sz w:val="16"/>
                <w:szCs w:val="16"/>
                <w:lang w:val="en-US"/>
              </w:rPr>
            </w:pPr>
            <w:del w:id="1815" w:author="Ruixin Wang (vivo)" w:date="2023-08-28T14:50:00Z">
              <w:r w:rsidRPr="00784BB0" w:rsidDel="008F1DC4">
                <w:rPr>
                  <w:rFonts w:ascii="Arial" w:hAnsi="Arial" w:cs="Arial"/>
                  <w:sz w:val="16"/>
                  <w:szCs w:val="16"/>
                  <w:lang w:val="en-US"/>
                </w:rPr>
                <w:delText>Peak-to-null ripple</w:delText>
              </w:r>
            </w:del>
          </w:p>
        </w:tc>
        <w:tc>
          <w:tcPr>
            <w:tcW w:w="1134" w:type="dxa"/>
            <w:tcBorders>
              <w:top w:val="nil"/>
              <w:left w:val="nil"/>
              <w:bottom w:val="single" w:sz="8" w:space="0" w:color="auto"/>
              <w:right w:val="single" w:sz="8" w:space="0" w:color="auto"/>
            </w:tcBorders>
            <w:shd w:val="clear" w:color="auto" w:fill="auto"/>
            <w:vAlign w:val="center"/>
            <w:hideMark/>
          </w:tcPr>
          <w:p w14:paraId="74F17308" w14:textId="56ADF510" w:rsidR="005B62BC" w:rsidRPr="00784BB0" w:rsidDel="008F1DC4" w:rsidRDefault="005B62BC" w:rsidP="008D25F8">
            <w:pPr>
              <w:spacing w:after="0"/>
              <w:jc w:val="center"/>
              <w:rPr>
                <w:del w:id="1816" w:author="Ruixin Wang (vivo)" w:date="2023-08-28T14:50:00Z"/>
                <w:rFonts w:ascii="Arial" w:hAnsi="Arial" w:cs="Arial"/>
                <w:sz w:val="16"/>
                <w:szCs w:val="16"/>
                <w:lang w:val="en-US"/>
              </w:rPr>
            </w:pPr>
            <w:del w:id="1817"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6DD6ECB2" w14:textId="7D20BA13" w:rsidR="005B62BC" w:rsidRPr="00784BB0" w:rsidDel="008F1DC4" w:rsidRDefault="005B62BC" w:rsidP="008D25F8">
            <w:pPr>
              <w:spacing w:after="0"/>
              <w:jc w:val="center"/>
              <w:rPr>
                <w:del w:id="1818" w:author="Ruixin Wang (vivo)" w:date="2023-08-28T14:50:00Z"/>
                <w:rFonts w:ascii="Arial" w:hAnsi="Arial" w:cs="Arial"/>
                <w:sz w:val="16"/>
                <w:szCs w:val="16"/>
                <w:lang w:val="en-US"/>
              </w:rPr>
            </w:pPr>
            <w:del w:id="1819"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69434CFE" w14:textId="77324662" w:rsidR="005B62BC" w:rsidRPr="00784BB0" w:rsidDel="008F1DC4" w:rsidRDefault="005B62BC" w:rsidP="008D25F8">
            <w:pPr>
              <w:spacing w:after="0"/>
              <w:jc w:val="center"/>
              <w:rPr>
                <w:del w:id="1820" w:author="Ruixin Wang (vivo)" w:date="2023-08-28T14:50:00Z"/>
                <w:rFonts w:ascii="Arial" w:hAnsi="Arial" w:cs="Arial"/>
                <w:sz w:val="16"/>
                <w:szCs w:val="16"/>
                <w:lang w:val="en-US"/>
              </w:rPr>
            </w:pPr>
            <w:del w:id="1821"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55ED8E81" w14:textId="7A89E58D" w:rsidR="005B62BC" w:rsidRPr="00784BB0" w:rsidDel="008F1DC4" w:rsidRDefault="005B62BC" w:rsidP="008D25F8">
            <w:pPr>
              <w:spacing w:after="0"/>
              <w:jc w:val="center"/>
              <w:rPr>
                <w:del w:id="1822" w:author="Ruixin Wang (vivo)" w:date="2023-08-28T14:50:00Z"/>
                <w:rFonts w:ascii="Arial" w:hAnsi="Arial" w:cs="Arial"/>
                <w:sz w:val="16"/>
                <w:szCs w:val="16"/>
                <w:lang w:val="en-US"/>
              </w:rPr>
            </w:pPr>
            <w:del w:id="1823"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1580C9BA" w14:textId="64FBA5B9" w:rsidR="005B62BC" w:rsidRPr="00784BB0" w:rsidDel="008F1DC4" w:rsidRDefault="005B62BC" w:rsidP="008D25F8">
            <w:pPr>
              <w:spacing w:after="0"/>
              <w:jc w:val="center"/>
              <w:rPr>
                <w:del w:id="1824" w:author="Ruixin Wang (vivo)" w:date="2023-08-28T14:50:00Z"/>
                <w:rFonts w:ascii="Arial" w:hAnsi="Arial" w:cs="Arial"/>
                <w:sz w:val="16"/>
                <w:szCs w:val="16"/>
                <w:lang w:val="en-US"/>
              </w:rPr>
            </w:pPr>
            <w:del w:id="1825" w:author="Ruixin Wang (vivo)" w:date="2023-08-28T14:50:00Z">
              <w:r w:rsidRPr="00784BB0" w:rsidDel="008F1DC4">
                <w:rPr>
                  <w:rFonts w:ascii="Arial" w:hAnsi="Arial" w:cs="Arial"/>
                  <w:sz w:val="16"/>
                  <w:szCs w:val="16"/>
                  <w:lang w:val="en-US"/>
                </w:rPr>
                <w:delText>0.29</w:delText>
              </w:r>
            </w:del>
          </w:p>
        </w:tc>
      </w:tr>
      <w:tr w:rsidR="005B62BC" w:rsidRPr="00784BB0" w:rsidDel="008F1DC4" w14:paraId="0A31AF74" w14:textId="3C0DE69A" w:rsidTr="008D25F8">
        <w:trPr>
          <w:trHeight w:val="450"/>
          <w:del w:id="1826" w:author="Ruixin Wang (vivo)" w:date="2023-08-28T14:50: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08E0028" w:rsidR="005B62BC" w:rsidRPr="00784BB0" w:rsidDel="008F1DC4" w:rsidRDefault="005B62BC" w:rsidP="008D25F8">
            <w:pPr>
              <w:spacing w:after="0"/>
              <w:jc w:val="center"/>
              <w:rPr>
                <w:del w:id="1827" w:author="Ruixin Wang (vivo)" w:date="2023-08-28T14:50:00Z"/>
                <w:rFonts w:ascii="Arial" w:hAnsi="Arial" w:cs="Arial"/>
                <w:b/>
                <w:sz w:val="16"/>
                <w:szCs w:val="16"/>
                <w:lang w:val="en-US"/>
              </w:rPr>
            </w:pPr>
            <w:del w:id="1828" w:author="Ruixin Wang (vivo)" w:date="2023-08-28T14:50:00Z">
              <w:r w:rsidRPr="00784BB0" w:rsidDel="008F1DC4">
                <w:rPr>
                  <w:rFonts w:ascii="Arial" w:hAnsi="Arial" w:cs="Arial"/>
                  <w:b/>
                  <w:sz w:val="16"/>
                  <w:szCs w:val="16"/>
                  <w:lang w:val="en-US"/>
                </w:rPr>
                <w:delText>Combined standard uncertainty</w:delText>
              </w:r>
            </w:del>
          </w:p>
        </w:tc>
        <w:tc>
          <w:tcPr>
            <w:tcW w:w="1207" w:type="dxa"/>
            <w:tcBorders>
              <w:top w:val="nil"/>
              <w:left w:val="nil"/>
              <w:bottom w:val="single" w:sz="8" w:space="0" w:color="auto"/>
              <w:right w:val="single" w:sz="8" w:space="0" w:color="auto"/>
            </w:tcBorders>
            <w:shd w:val="clear" w:color="auto" w:fill="auto"/>
            <w:vAlign w:val="center"/>
            <w:hideMark/>
          </w:tcPr>
          <w:p w14:paraId="48B2B0B3" w14:textId="76FF5286" w:rsidR="005B62BC" w:rsidRPr="00784BB0" w:rsidDel="008F1DC4" w:rsidRDefault="005B62BC" w:rsidP="008D25F8">
            <w:pPr>
              <w:spacing w:after="0"/>
              <w:jc w:val="center"/>
              <w:rPr>
                <w:del w:id="1829" w:author="Ruixin Wang (vivo)" w:date="2023-08-28T14:50:00Z"/>
                <w:rFonts w:ascii="Arial" w:hAnsi="Arial" w:cs="Arial"/>
                <w:b/>
                <w:sz w:val="16"/>
                <w:szCs w:val="16"/>
                <w:lang w:val="en-US"/>
              </w:rPr>
            </w:pPr>
            <w:del w:id="1830" w:author="Ruixin Wang (vivo)" w:date="2023-08-28T14:50:00Z">
              <w:r w:rsidRPr="00784BB0" w:rsidDel="008F1DC4">
                <w:rPr>
                  <w:rFonts w:ascii="Arial" w:hAnsi="Arial" w:cs="Arial"/>
                  <w:b/>
                  <w:sz w:val="16"/>
                  <w:szCs w:val="16"/>
                  <w:lang w:val="en-US"/>
                </w:rPr>
                <w:delText>0.91</w:delText>
              </w:r>
            </w:del>
          </w:p>
        </w:tc>
      </w:tr>
      <w:tr w:rsidR="005B62BC" w:rsidRPr="00C5020B" w:rsidDel="008F1DC4" w14:paraId="309A6E39" w14:textId="1070B21E" w:rsidTr="008D25F8">
        <w:trPr>
          <w:trHeight w:val="450"/>
          <w:del w:id="1831" w:author="Ruixin Wang (vivo)" w:date="2023-08-28T14:50: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4D3DC0CC" w:rsidR="005B62BC" w:rsidRPr="00784BB0" w:rsidDel="008F1DC4" w:rsidRDefault="005B62BC" w:rsidP="008D25F8">
            <w:pPr>
              <w:spacing w:after="0"/>
              <w:jc w:val="center"/>
              <w:rPr>
                <w:del w:id="1832" w:author="Ruixin Wang (vivo)" w:date="2023-08-28T14:50:00Z"/>
                <w:rFonts w:ascii="Arial" w:hAnsi="Arial" w:cs="Arial"/>
                <w:b/>
                <w:sz w:val="16"/>
                <w:szCs w:val="16"/>
                <w:lang w:val="en-US"/>
              </w:rPr>
            </w:pPr>
            <w:del w:id="1833" w:author="Ruixin Wang (vivo)" w:date="2023-08-28T14:50:00Z">
              <w:r w:rsidRPr="00784BB0" w:rsidDel="008F1DC4">
                <w:rPr>
                  <w:rFonts w:ascii="Arial" w:hAnsi="Arial" w:cs="Arial"/>
                  <w:b/>
                  <w:sz w:val="16"/>
                  <w:szCs w:val="16"/>
                  <w:lang w:val="en-US"/>
                </w:rPr>
                <w:delText>Expanded uncertainty (Confidence interval of 95 %)</w:delText>
              </w:r>
            </w:del>
          </w:p>
        </w:tc>
        <w:tc>
          <w:tcPr>
            <w:tcW w:w="1207" w:type="dxa"/>
            <w:tcBorders>
              <w:top w:val="nil"/>
              <w:left w:val="nil"/>
              <w:bottom w:val="single" w:sz="8" w:space="0" w:color="auto"/>
              <w:right w:val="single" w:sz="8" w:space="0" w:color="auto"/>
            </w:tcBorders>
            <w:shd w:val="clear" w:color="auto" w:fill="auto"/>
            <w:vAlign w:val="center"/>
            <w:hideMark/>
          </w:tcPr>
          <w:p w14:paraId="2B713211" w14:textId="6AE93A5B" w:rsidR="005B62BC" w:rsidRPr="00C5020B" w:rsidDel="008F1DC4" w:rsidRDefault="005B62BC" w:rsidP="008D25F8">
            <w:pPr>
              <w:spacing w:after="0"/>
              <w:jc w:val="center"/>
              <w:rPr>
                <w:del w:id="1834" w:author="Ruixin Wang (vivo)" w:date="2023-08-28T14:50:00Z"/>
                <w:rFonts w:ascii="Arial" w:hAnsi="Arial" w:cs="Arial"/>
                <w:b/>
                <w:sz w:val="16"/>
                <w:szCs w:val="16"/>
                <w:lang w:val="en-US"/>
              </w:rPr>
            </w:pPr>
            <w:del w:id="1835" w:author="Ruixin Wang (vivo)" w:date="2023-08-28T14:50:00Z">
              <w:r w:rsidRPr="00784BB0" w:rsidDel="008F1DC4">
                <w:rPr>
                  <w:rFonts w:ascii="Arial" w:hAnsi="Arial" w:cs="Arial"/>
                  <w:b/>
                  <w:sz w:val="16"/>
                  <w:szCs w:val="16"/>
                  <w:lang w:val="en-US"/>
                </w:rPr>
                <w:delText>1.78</w:delText>
              </w:r>
            </w:del>
          </w:p>
        </w:tc>
      </w:tr>
    </w:tbl>
    <w:tbl>
      <w:tblPr>
        <w:tblW w:w="5000" w:type="pct"/>
        <w:tblInd w:w="-10" w:type="dxa"/>
        <w:tblLook w:val="04A0" w:firstRow="1" w:lastRow="0" w:firstColumn="1" w:lastColumn="0" w:noHBand="0" w:noVBand="1"/>
      </w:tblPr>
      <w:tblGrid>
        <w:gridCol w:w="908"/>
        <w:gridCol w:w="1658"/>
        <w:gridCol w:w="1818"/>
        <w:gridCol w:w="709"/>
        <w:gridCol w:w="787"/>
        <w:gridCol w:w="1080"/>
        <w:gridCol w:w="470"/>
        <w:gridCol w:w="498"/>
        <w:gridCol w:w="870"/>
        <w:gridCol w:w="833"/>
        <w:tblGridChange w:id="1836">
          <w:tblGrid>
            <w:gridCol w:w="35"/>
            <w:gridCol w:w="873"/>
            <w:gridCol w:w="35"/>
            <w:gridCol w:w="1623"/>
            <w:gridCol w:w="42"/>
            <w:gridCol w:w="1635"/>
            <w:gridCol w:w="141"/>
            <w:gridCol w:w="547"/>
            <w:gridCol w:w="162"/>
            <w:gridCol w:w="45"/>
            <w:gridCol w:w="742"/>
            <w:gridCol w:w="45"/>
            <w:gridCol w:w="1035"/>
            <w:gridCol w:w="44"/>
            <w:gridCol w:w="426"/>
            <w:gridCol w:w="44"/>
            <w:gridCol w:w="278"/>
            <w:gridCol w:w="75"/>
            <w:gridCol w:w="101"/>
            <w:gridCol w:w="656"/>
            <w:gridCol w:w="54"/>
            <w:gridCol w:w="160"/>
            <w:gridCol w:w="833"/>
            <w:gridCol w:w="25"/>
          </w:tblGrid>
        </w:tblGridChange>
      </w:tblGrid>
      <w:tr w:rsidR="008F1DC4" w:rsidRPr="00223705" w14:paraId="229CE439" w14:textId="77777777" w:rsidTr="00AC146F">
        <w:trPr>
          <w:trHeight w:val="20"/>
          <w:ins w:id="1837" w:author="Ruixin Wang (vivo)" w:date="2023-08-28T14:50:00Z"/>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2A5098" w14:textId="77777777" w:rsidR="008F1DC4" w:rsidRPr="00223705" w:rsidRDefault="008F1DC4" w:rsidP="00AC146F">
            <w:pPr>
              <w:spacing w:after="0"/>
              <w:jc w:val="center"/>
              <w:rPr>
                <w:ins w:id="1838" w:author="Ruixin Wang (vivo)" w:date="2023-08-28T14:50:00Z"/>
                <w:rFonts w:ascii="Arial" w:eastAsia="Times New Roman" w:hAnsi="Arial" w:cs="Arial"/>
                <w:b/>
                <w:bCs/>
                <w:color w:val="000000"/>
                <w:sz w:val="16"/>
                <w:szCs w:val="16"/>
                <w:lang w:val="en-US"/>
              </w:rPr>
            </w:pPr>
            <w:ins w:id="1839" w:author="Ruixin Wang (vivo)" w:date="2023-08-28T14:50:00Z">
              <w:r w:rsidRPr="00223705">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2A4FF" w14:textId="77777777" w:rsidR="008F1DC4" w:rsidRPr="00223705" w:rsidRDefault="008F1DC4" w:rsidP="00AC146F">
            <w:pPr>
              <w:spacing w:after="0"/>
              <w:jc w:val="center"/>
              <w:rPr>
                <w:ins w:id="1840" w:author="Ruixin Wang (vivo)" w:date="2023-08-28T14:50:00Z"/>
                <w:rFonts w:ascii="Arial" w:eastAsia="Times New Roman" w:hAnsi="Arial" w:cs="Arial"/>
                <w:b/>
                <w:bCs/>
                <w:color w:val="000000"/>
                <w:sz w:val="16"/>
                <w:szCs w:val="16"/>
                <w:lang w:val="en-US"/>
              </w:rPr>
            </w:pPr>
            <w:ins w:id="1841" w:author="Ruixin Wang (vivo)" w:date="2023-08-28T14:50:00Z">
              <w:r w:rsidRPr="00223705">
                <w:rPr>
                  <w:rFonts w:ascii="Arial" w:eastAsia="Times New Roman" w:hAnsi="Arial" w:cs="Arial"/>
                  <w:b/>
                  <w:bCs/>
                  <w:color w:val="000000"/>
                  <w:sz w:val="16"/>
                  <w:szCs w:val="16"/>
                  <w:lang w:val="en-US"/>
                </w:rPr>
                <w:t>Uncertainty Source</w:t>
              </w:r>
            </w:ins>
          </w:p>
        </w:tc>
        <w:tc>
          <w:tcPr>
            <w:tcW w:w="18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092F1" w14:textId="77777777" w:rsidR="008F1DC4" w:rsidRPr="00223705" w:rsidRDefault="008F1DC4" w:rsidP="00AC146F">
            <w:pPr>
              <w:spacing w:after="0"/>
              <w:jc w:val="center"/>
              <w:rPr>
                <w:ins w:id="1842" w:author="Ruixin Wang (vivo)" w:date="2023-08-28T14:50:00Z"/>
                <w:rFonts w:ascii="Arial" w:eastAsia="Times New Roman" w:hAnsi="Arial" w:cs="Arial"/>
                <w:b/>
                <w:bCs/>
                <w:color w:val="000000"/>
                <w:sz w:val="16"/>
                <w:szCs w:val="16"/>
                <w:lang w:val="en-US"/>
              </w:rPr>
            </w:pPr>
            <w:ins w:id="1843" w:author="Ruixin Wang (vivo)" w:date="2023-08-28T14:50:00Z">
              <w:r w:rsidRPr="00223705">
                <w:rPr>
                  <w:rFonts w:ascii="Arial" w:eastAsia="Times New Roman" w:hAnsi="Arial" w:cs="Arial"/>
                  <w:b/>
                  <w:bCs/>
                  <w:color w:val="000000"/>
                  <w:sz w:val="16"/>
                  <w:szCs w:val="16"/>
                  <w:lang w:val="en-US"/>
                </w:rPr>
                <w:t>Comment</w:t>
              </w:r>
            </w:ins>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20C40" w14:textId="77777777" w:rsidR="008F1DC4" w:rsidRPr="00223705" w:rsidRDefault="008F1DC4" w:rsidP="00AC146F">
            <w:pPr>
              <w:spacing w:after="0"/>
              <w:jc w:val="center"/>
              <w:rPr>
                <w:ins w:id="1844" w:author="Ruixin Wang (vivo)" w:date="2023-08-28T14:50:00Z"/>
                <w:rFonts w:ascii="Arial" w:eastAsia="Times New Roman" w:hAnsi="Arial" w:cs="Arial"/>
                <w:b/>
                <w:bCs/>
                <w:color w:val="000000"/>
                <w:sz w:val="16"/>
                <w:szCs w:val="16"/>
                <w:lang w:val="en-US"/>
              </w:rPr>
            </w:pPr>
            <w:ins w:id="1845" w:author="Ruixin Wang (vivo)" w:date="2023-08-28T14:50:00Z">
              <w:r w:rsidRPr="00223705">
                <w:rPr>
                  <w:rFonts w:ascii="Arial" w:eastAsia="Times New Roman" w:hAnsi="Arial" w:cs="Arial"/>
                  <w:b/>
                  <w:bCs/>
                  <w:color w:val="000000"/>
                  <w:sz w:val="16"/>
                  <w:szCs w:val="16"/>
                  <w:lang w:val="en-US"/>
                </w:rPr>
                <w:t>Uncertainty Value [dB]</w:t>
              </w:r>
            </w:ins>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CF83F" w14:textId="77777777" w:rsidR="008F1DC4" w:rsidRPr="00223705" w:rsidRDefault="008F1DC4" w:rsidP="00AC146F">
            <w:pPr>
              <w:spacing w:after="0"/>
              <w:jc w:val="center"/>
              <w:rPr>
                <w:ins w:id="1846" w:author="Ruixin Wang (vivo)" w:date="2023-08-28T14:50:00Z"/>
                <w:rFonts w:ascii="Arial" w:eastAsia="Times New Roman" w:hAnsi="Arial" w:cs="Arial"/>
                <w:b/>
                <w:bCs/>
                <w:color w:val="000000"/>
                <w:sz w:val="16"/>
                <w:szCs w:val="16"/>
                <w:lang w:val="en-US"/>
              </w:rPr>
            </w:pPr>
            <w:ins w:id="1847" w:author="Ruixin Wang (vivo)" w:date="2023-08-28T14:50:00Z">
              <w:r w:rsidRPr="00223705">
                <w:rPr>
                  <w:rFonts w:ascii="Arial" w:eastAsia="Times New Roman" w:hAnsi="Arial" w:cs="Arial"/>
                  <w:b/>
                  <w:bCs/>
                  <w:color w:val="000000"/>
                  <w:sz w:val="16"/>
                  <w:szCs w:val="16"/>
                  <w:lang w:val="en-US"/>
                </w:rPr>
                <w:t>Prob Distr</w:t>
              </w:r>
            </w:ins>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C729D" w14:textId="77777777" w:rsidR="008F1DC4" w:rsidRPr="00223705" w:rsidRDefault="008F1DC4" w:rsidP="00AC146F">
            <w:pPr>
              <w:spacing w:after="0"/>
              <w:jc w:val="center"/>
              <w:rPr>
                <w:ins w:id="1848" w:author="Ruixin Wang (vivo)" w:date="2023-08-28T14:50:00Z"/>
                <w:rFonts w:ascii="Arial" w:eastAsia="Times New Roman" w:hAnsi="Arial" w:cs="Arial"/>
                <w:b/>
                <w:bCs/>
                <w:color w:val="000000"/>
                <w:sz w:val="16"/>
                <w:szCs w:val="16"/>
                <w:lang w:val="en-US"/>
              </w:rPr>
            </w:pPr>
            <w:ins w:id="1849" w:author="Ruixin Wang (vivo)" w:date="2023-08-28T14:50:00Z">
              <w:r w:rsidRPr="00223705">
                <w:rPr>
                  <w:rFonts w:ascii="Arial" w:eastAsia="Times New Roman" w:hAnsi="Arial" w:cs="Arial"/>
                  <w:b/>
                  <w:bCs/>
                  <w:color w:val="000000"/>
                  <w:sz w:val="16"/>
                  <w:szCs w:val="16"/>
                  <w:lang w:val="en-US"/>
                </w:rPr>
                <w:t>Div</w:t>
              </w:r>
            </w:ins>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A5AFD3" w14:textId="77777777" w:rsidR="008F1DC4" w:rsidRPr="00223705" w:rsidRDefault="008F1DC4" w:rsidP="00AC146F">
            <w:pPr>
              <w:spacing w:after="0"/>
              <w:jc w:val="center"/>
              <w:rPr>
                <w:ins w:id="1850" w:author="Ruixin Wang (vivo)" w:date="2023-08-28T14:50:00Z"/>
                <w:rFonts w:ascii="Arial" w:eastAsia="Times New Roman" w:hAnsi="Arial" w:cs="Arial"/>
                <w:b/>
                <w:bCs/>
                <w:color w:val="000000"/>
                <w:sz w:val="16"/>
                <w:szCs w:val="16"/>
                <w:lang w:val="en-US"/>
              </w:rPr>
            </w:pPr>
            <w:ins w:id="1851" w:author="Ruixin Wang (vivo)" w:date="2023-08-28T14:50:00Z">
              <w:r w:rsidRPr="00223705">
                <w:rPr>
                  <w:rFonts w:ascii="Arial" w:eastAsia="Times New Roman" w:hAnsi="Arial" w:cs="Arial"/>
                  <w:b/>
                  <w:bCs/>
                  <w:color w:val="000000"/>
                  <w:sz w:val="16"/>
                  <w:szCs w:val="16"/>
                  <w:lang w:val="en-US"/>
                </w:rPr>
                <w:t>ci</w:t>
              </w:r>
            </w:ins>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713BC" w14:textId="77777777" w:rsidR="008F1DC4" w:rsidRPr="00223705" w:rsidRDefault="008F1DC4" w:rsidP="00AC146F">
            <w:pPr>
              <w:spacing w:after="0"/>
              <w:jc w:val="center"/>
              <w:rPr>
                <w:ins w:id="1852" w:author="Ruixin Wang (vivo)" w:date="2023-08-28T14:50:00Z"/>
                <w:rFonts w:ascii="Arial" w:eastAsia="Times New Roman" w:hAnsi="Arial" w:cs="Arial"/>
                <w:b/>
                <w:bCs/>
                <w:color w:val="000000"/>
                <w:sz w:val="16"/>
                <w:szCs w:val="16"/>
                <w:lang w:val="en-US"/>
              </w:rPr>
            </w:pPr>
            <w:ins w:id="1853" w:author="Ruixin Wang (vivo)" w:date="2023-08-28T14:50:00Z">
              <w:r w:rsidRPr="00223705">
                <w:rPr>
                  <w:rFonts w:ascii="Arial" w:eastAsia="Times New Roman" w:hAnsi="Arial" w:cs="Arial"/>
                  <w:b/>
                  <w:bCs/>
                  <w:color w:val="000000"/>
                  <w:sz w:val="16"/>
                  <w:szCs w:val="16"/>
                  <w:lang w:val="en-US"/>
                </w:rPr>
                <w:t>Standard Uncertainty [dB]</w:t>
              </w:r>
            </w:ins>
          </w:p>
        </w:tc>
      </w:tr>
      <w:tr w:rsidR="008F1DC4" w:rsidRPr="00223705" w14:paraId="719E757D" w14:textId="77777777" w:rsidTr="00AC146F">
        <w:tblPrEx>
          <w:tblW w:w="5000" w:type="pct"/>
          <w:tblInd w:w="-10" w:type="dxa"/>
          <w:tblPrExChange w:id="1854" w:author="R&amp;S_r1" w:date="2023-08-24T15:22:00Z">
            <w:tblPrEx>
              <w:tblW w:w="5000" w:type="pct"/>
              <w:tblInd w:w="-10" w:type="dxa"/>
            </w:tblPrEx>
          </w:tblPrExChange>
        </w:tblPrEx>
        <w:trPr>
          <w:trHeight w:val="20"/>
          <w:ins w:id="1855" w:author="Ruixin Wang (vivo)" w:date="2023-08-28T14:50:00Z"/>
          <w:trPrChange w:id="1856" w:author="R&amp;S_r1" w:date="2023-08-24T15:22:00Z">
            <w:trPr>
              <w:gridBefore w:val="1"/>
              <w:trHeight w:val="270"/>
            </w:trPr>
          </w:trPrChange>
        </w:trPr>
        <w:tc>
          <w:tcPr>
            <w:tcW w:w="908" w:type="dxa"/>
            <w:vMerge/>
            <w:tcBorders>
              <w:top w:val="single" w:sz="4" w:space="0" w:color="000000"/>
              <w:left w:val="single" w:sz="4" w:space="0" w:color="000000"/>
              <w:bottom w:val="single" w:sz="4" w:space="0" w:color="000000"/>
              <w:right w:val="single" w:sz="4" w:space="0" w:color="000000"/>
            </w:tcBorders>
            <w:vAlign w:val="center"/>
            <w:hideMark/>
            <w:tcPrChange w:id="1857" w:author="R&amp;S_r1" w:date="2023-08-24T15:22:00Z">
              <w:tcPr>
                <w:tcW w:w="908" w:type="dxa"/>
                <w:gridSpan w:val="2"/>
                <w:vMerge/>
                <w:tcBorders>
                  <w:top w:val="single" w:sz="8" w:space="0" w:color="auto"/>
                  <w:left w:val="single" w:sz="8" w:space="0" w:color="auto"/>
                  <w:bottom w:val="single" w:sz="8" w:space="0" w:color="auto"/>
                  <w:right w:val="single" w:sz="8" w:space="0" w:color="auto"/>
                </w:tcBorders>
                <w:vAlign w:val="center"/>
                <w:hideMark/>
              </w:tcPr>
            </w:tcPrChange>
          </w:tcPr>
          <w:p w14:paraId="77EC18C6" w14:textId="77777777" w:rsidR="008F1DC4" w:rsidRPr="00223705" w:rsidRDefault="008F1DC4" w:rsidP="00AC146F">
            <w:pPr>
              <w:spacing w:after="0"/>
              <w:rPr>
                <w:ins w:id="1858" w:author="Ruixin Wang (vivo)" w:date="2023-08-28T14:50: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vAlign w:val="center"/>
            <w:hideMark/>
            <w:tcPrChange w:id="1859" w:author="R&amp;S_r1" w:date="2023-08-24T15:22:00Z">
              <w:tcPr>
                <w:tcW w:w="1665" w:type="dxa"/>
                <w:gridSpan w:val="2"/>
                <w:vMerge/>
                <w:tcBorders>
                  <w:top w:val="single" w:sz="8" w:space="0" w:color="auto"/>
                  <w:left w:val="single" w:sz="8" w:space="0" w:color="auto"/>
                  <w:bottom w:val="single" w:sz="8" w:space="0" w:color="auto"/>
                  <w:right w:val="single" w:sz="8" w:space="0" w:color="auto"/>
                </w:tcBorders>
                <w:vAlign w:val="center"/>
                <w:hideMark/>
              </w:tcPr>
            </w:tcPrChange>
          </w:tcPr>
          <w:p w14:paraId="377F5B5E" w14:textId="77777777" w:rsidR="008F1DC4" w:rsidRPr="00223705" w:rsidRDefault="008F1DC4" w:rsidP="00AC146F">
            <w:pPr>
              <w:spacing w:after="0"/>
              <w:rPr>
                <w:ins w:id="1860" w:author="Ruixin Wang (vivo)" w:date="2023-08-28T14:50:00Z"/>
                <w:rFonts w:ascii="Arial" w:eastAsia="Times New Roman" w:hAnsi="Arial" w:cs="Arial"/>
                <w:b/>
                <w:bCs/>
                <w:color w:val="000000"/>
                <w:sz w:val="16"/>
                <w:szCs w:val="16"/>
                <w:lang w:val="en-US"/>
              </w:rPr>
            </w:pPr>
          </w:p>
        </w:tc>
        <w:tc>
          <w:tcPr>
            <w:tcW w:w="1818" w:type="dxa"/>
            <w:vMerge/>
            <w:tcBorders>
              <w:top w:val="single" w:sz="4" w:space="0" w:color="000000"/>
              <w:left w:val="single" w:sz="4" w:space="0" w:color="000000"/>
              <w:bottom w:val="single" w:sz="4" w:space="0" w:color="000000"/>
              <w:right w:val="single" w:sz="4" w:space="0" w:color="000000"/>
            </w:tcBorders>
            <w:vAlign w:val="center"/>
            <w:hideMark/>
            <w:tcPrChange w:id="1861" w:author="R&amp;S_r1" w:date="2023-08-24T15:22:00Z">
              <w:tcPr>
                <w:tcW w:w="1635" w:type="dxa"/>
                <w:vMerge/>
                <w:tcBorders>
                  <w:top w:val="single" w:sz="8" w:space="0" w:color="auto"/>
                  <w:left w:val="single" w:sz="8" w:space="0" w:color="auto"/>
                  <w:bottom w:val="single" w:sz="8" w:space="0" w:color="auto"/>
                  <w:right w:val="single" w:sz="8" w:space="0" w:color="auto"/>
                </w:tcBorders>
                <w:vAlign w:val="center"/>
                <w:hideMark/>
              </w:tcPr>
            </w:tcPrChange>
          </w:tcPr>
          <w:p w14:paraId="2BE0ED4E" w14:textId="77777777" w:rsidR="008F1DC4" w:rsidRPr="00223705" w:rsidRDefault="008F1DC4" w:rsidP="00AC146F">
            <w:pPr>
              <w:spacing w:after="0"/>
              <w:rPr>
                <w:ins w:id="1862" w:author="Ruixin Wang (vivo)" w:date="2023-08-28T14:50: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63" w:author="R&amp;S_r1" w:date="2023-08-24T15:22:00Z">
              <w:tcPr>
                <w:tcW w:w="895" w:type="dxa"/>
                <w:gridSpan w:val="4"/>
                <w:tcBorders>
                  <w:top w:val="nil"/>
                  <w:left w:val="nil"/>
                  <w:bottom w:val="single" w:sz="8" w:space="0" w:color="auto"/>
                  <w:right w:val="single" w:sz="8" w:space="0" w:color="auto"/>
                </w:tcBorders>
                <w:shd w:val="clear" w:color="auto" w:fill="auto"/>
                <w:vAlign w:val="center"/>
                <w:hideMark/>
              </w:tcPr>
            </w:tcPrChange>
          </w:tcPr>
          <w:p w14:paraId="6EFCA01A" w14:textId="77777777" w:rsidR="008F1DC4" w:rsidRPr="00223705" w:rsidRDefault="008F1DC4" w:rsidP="00AC146F">
            <w:pPr>
              <w:spacing w:after="0"/>
              <w:jc w:val="center"/>
              <w:rPr>
                <w:ins w:id="1864" w:author="Ruixin Wang (vivo)" w:date="2023-08-28T14:50:00Z"/>
                <w:rFonts w:ascii="Arial" w:eastAsia="Times New Roman" w:hAnsi="Arial" w:cs="Arial"/>
                <w:b/>
                <w:bCs/>
                <w:color w:val="000000"/>
                <w:sz w:val="16"/>
                <w:szCs w:val="16"/>
                <w:lang w:val="en-US"/>
              </w:rPr>
            </w:pPr>
            <w:ins w:id="1865" w:author="Ruixin Wang (vivo)" w:date="2023-08-28T14:50:00Z">
              <w:r w:rsidRPr="00223705">
                <w:rPr>
                  <w:rFonts w:ascii="Arial" w:eastAsia="Times New Roman" w:hAnsi="Arial" w:cs="Arial"/>
                  <w:b/>
                  <w:bCs/>
                  <w:color w:val="000000"/>
                  <w:sz w:val="16"/>
                  <w:szCs w:val="16"/>
                  <w:lang w:val="en-US"/>
                </w:rPr>
                <w:t>Below 3GHz</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66" w:author="R&amp;S_r1" w:date="2023-08-24T15:22:00Z">
              <w:tcPr>
                <w:tcW w:w="787" w:type="dxa"/>
                <w:gridSpan w:val="2"/>
                <w:tcBorders>
                  <w:top w:val="nil"/>
                  <w:left w:val="nil"/>
                  <w:bottom w:val="single" w:sz="8" w:space="0" w:color="auto"/>
                  <w:right w:val="single" w:sz="8" w:space="0" w:color="auto"/>
                </w:tcBorders>
                <w:shd w:val="clear" w:color="auto" w:fill="auto"/>
                <w:vAlign w:val="center"/>
                <w:hideMark/>
              </w:tcPr>
            </w:tcPrChange>
          </w:tcPr>
          <w:p w14:paraId="6C96EC52" w14:textId="77777777" w:rsidR="008F1DC4" w:rsidRPr="00223705" w:rsidRDefault="008F1DC4" w:rsidP="00AC146F">
            <w:pPr>
              <w:spacing w:after="0"/>
              <w:jc w:val="center"/>
              <w:rPr>
                <w:ins w:id="1867" w:author="Ruixin Wang (vivo)" w:date="2023-08-28T14:50:00Z"/>
                <w:rFonts w:ascii="Arial" w:eastAsia="Times New Roman" w:hAnsi="Arial" w:cs="Arial"/>
                <w:b/>
                <w:bCs/>
                <w:color w:val="000000"/>
                <w:sz w:val="16"/>
                <w:szCs w:val="16"/>
                <w:lang w:val="en-US"/>
              </w:rPr>
            </w:pPr>
            <w:ins w:id="1868" w:author="Ruixin Wang (vivo)" w:date="2023-08-28T14:50:00Z">
              <w:r w:rsidRPr="00223705">
                <w:rPr>
                  <w:rFonts w:ascii="Arial" w:eastAsia="Times New Roman" w:hAnsi="Arial" w:cs="Arial"/>
                  <w:b/>
                  <w:bCs/>
                  <w:color w:val="000000"/>
                  <w:sz w:val="16"/>
                  <w:szCs w:val="16"/>
                  <w:lang w:val="en-US"/>
                </w:rPr>
                <w:t>Above 3GHz</w:t>
              </w:r>
            </w:ins>
          </w:p>
        </w:tc>
        <w:tc>
          <w:tcPr>
            <w:tcW w:w="1080" w:type="dxa"/>
            <w:vMerge/>
            <w:tcBorders>
              <w:top w:val="single" w:sz="4" w:space="0" w:color="000000"/>
              <w:left w:val="single" w:sz="4" w:space="0" w:color="000000"/>
              <w:bottom w:val="single" w:sz="4" w:space="0" w:color="000000"/>
              <w:right w:val="single" w:sz="4" w:space="0" w:color="000000"/>
            </w:tcBorders>
            <w:vAlign w:val="center"/>
            <w:hideMark/>
            <w:tcPrChange w:id="1869" w:author="R&amp;S_r1" w:date="2023-08-24T15:22:00Z">
              <w:tcPr>
                <w:tcW w:w="1079" w:type="dxa"/>
                <w:gridSpan w:val="2"/>
                <w:vMerge/>
                <w:tcBorders>
                  <w:top w:val="single" w:sz="8" w:space="0" w:color="auto"/>
                  <w:left w:val="single" w:sz="8" w:space="0" w:color="auto"/>
                  <w:bottom w:val="single" w:sz="8" w:space="0" w:color="auto"/>
                  <w:right w:val="single" w:sz="8" w:space="0" w:color="auto"/>
                </w:tcBorders>
                <w:vAlign w:val="center"/>
                <w:hideMark/>
              </w:tcPr>
            </w:tcPrChange>
          </w:tcPr>
          <w:p w14:paraId="74F4EEC3" w14:textId="77777777" w:rsidR="008F1DC4" w:rsidRPr="00223705" w:rsidRDefault="008F1DC4" w:rsidP="00AC146F">
            <w:pPr>
              <w:spacing w:after="0"/>
              <w:rPr>
                <w:ins w:id="1870" w:author="Ruixin Wang (vivo)" w:date="2023-08-28T14:50:00Z"/>
                <w:rFonts w:ascii="Arial" w:eastAsia="Times New Roman" w:hAnsi="Arial" w:cs="Arial"/>
                <w:b/>
                <w:bCs/>
                <w:color w:val="000000"/>
                <w:sz w:val="16"/>
                <w:szCs w:val="16"/>
                <w:lang w:val="en-US"/>
              </w:rPr>
            </w:pPr>
          </w:p>
        </w:tc>
        <w:tc>
          <w:tcPr>
            <w:tcW w:w="470" w:type="dxa"/>
            <w:vMerge/>
            <w:tcBorders>
              <w:top w:val="single" w:sz="4" w:space="0" w:color="000000"/>
              <w:left w:val="single" w:sz="4" w:space="0" w:color="000000"/>
              <w:bottom w:val="single" w:sz="4" w:space="0" w:color="000000"/>
              <w:right w:val="single" w:sz="4" w:space="0" w:color="000000"/>
            </w:tcBorders>
            <w:vAlign w:val="center"/>
            <w:hideMark/>
            <w:tcPrChange w:id="1871" w:author="R&amp;S_r1" w:date="2023-08-24T15:22:00Z">
              <w:tcPr>
                <w:tcW w:w="470" w:type="dxa"/>
                <w:gridSpan w:val="2"/>
                <w:vMerge/>
                <w:tcBorders>
                  <w:top w:val="single" w:sz="8" w:space="0" w:color="auto"/>
                  <w:left w:val="single" w:sz="8" w:space="0" w:color="auto"/>
                  <w:bottom w:val="single" w:sz="8" w:space="0" w:color="auto"/>
                  <w:right w:val="single" w:sz="8" w:space="0" w:color="auto"/>
                </w:tcBorders>
                <w:vAlign w:val="center"/>
                <w:hideMark/>
              </w:tcPr>
            </w:tcPrChange>
          </w:tcPr>
          <w:p w14:paraId="73789B1C" w14:textId="77777777" w:rsidR="008F1DC4" w:rsidRPr="00223705" w:rsidRDefault="008F1DC4" w:rsidP="00AC146F">
            <w:pPr>
              <w:spacing w:after="0"/>
              <w:rPr>
                <w:ins w:id="1872" w:author="Ruixin Wang (vivo)" w:date="2023-08-28T14:50:00Z"/>
                <w:rFonts w:ascii="Arial" w:eastAsia="Times New Roman" w:hAnsi="Arial" w:cs="Arial"/>
                <w:b/>
                <w:bCs/>
                <w:color w:val="000000"/>
                <w:sz w:val="16"/>
                <w:szCs w:val="16"/>
                <w:lang w:val="en-US"/>
              </w:rPr>
            </w:pPr>
          </w:p>
        </w:tc>
        <w:tc>
          <w:tcPr>
            <w:tcW w:w="498" w:type="dxa"/>
            <w:vMerge/>
            <w:tcBorders>
              <w:top w:val="single" w:sz="4" w:space="0" w:color="000000"/>
              <w:left w:val="single" w:sz="4" w:space="0" w:color="000000"/>
              <w:bottom w:val="single" w:sz="4" w:space="0" w:color="000000"/>
              <w:right w:val="single" w:sz="4" w:space="0" w:color="000000"/>
            </w:tcBorders>
            <w:vAlign w:val="center"/>
            <w:hideMark/>
            <w:tcPrChange w:id="1873" w:author="R&amp;S_r1" w:date="2023-08-24T15:22:00Z">
              <w:tcPr>
                <w:tcW w:w="353" w:type="dxa"/>
                <w:gridSpan w:val="2"/>
                <w:vMerge/>
                <w:tcBorders>
                  <w:top w:val="single" w:sz="8" w:space="0" w:color="auto"/>
                  <w:left w:val="single" w:sz="8" w:space="0" w:color="auto"/>
                  <w:bottom w:val="single" w:sz="8" w:space="0" w:color="auto"/>
                  <w:right w:val="single" w:sz="8" w:space="0" w:color="auto"/>
                </w:tcBorders>
                <w:vAlign w:val="center"/>
                <w:hideMark/>
              </w:tcPr>
            </w:tcPrChange>
          </w:tcPr>
          <w:p w14:paraId="74E36D24" w14:textId="77777777" w:rsidR="008F1DC4" w:rsidRPr="00223705" w:rsidRDefault="008F1DC4" w:rsidP="00AC146F">
            <w:pPr>
              <w:spacing w:after="0"/>
              <w:rPr>
                <w:ins w:id="1874" w:author="Ruixin Wang (vivo)" w:date="2023-08-28T14:50:00Z"/>
                <w:rFonts w:ascii="Arial" w:eastAsia="Times New Roman" w:hAnsi="Arial" w:cs="Arial"/>
                <w:b/>
                <w:bCs/>
                <w:color w:val="000000"/>
                <w:sz w:val="16"/>
                <w:szCs w:val="16"/>
                <w:lang w:val="en-US"/>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75" w:author="R&amp;S_r1" w:date="2023-08-24T15:22:00Z">
              <w:tcPr>
                <w:tcW w:w="811" w:type="dxa"/>
                <w:gridSpan w:val="3"/>
                <w:tcBorders>
                  <w:top w:val="nil"/>
                  <w:left w:val="nil"/>
                  <w:bottom w:val="single" w:sz="8" w:space="0" w:color="auto"/>
                  <w:right w:val="single" w:sz="8" w:space="0" w:color="auto"/>
                </w:tcBorders>
                <w:shd w:val="clear" w:color="auto" w:fill="auto"/>
                <w:vAlign w:val="center"/>
                <w:hideMark/>
              </w:tcPr>
            </w:tcPrChange>
          </w:tcPr>
          <w:p w14:paraId="53DEF48A" w14:textId="77777777" w:rsidR="008F1DC4" w:rsidRPr="00223705" w:rsidRDefault="008F1DC4" w:rsidP="00AC146F">
            <w:pPr>
              <w:spacing w:after="0"/>
              <w:jc w:val="center"/>
              <w:rPr>
                <w:ins w:id="1876" w:author="Ruixin Wang (vivo)" w:date="2023-08-28T14:50:00Z"/>
                <w:rFonts w:ascii="Arial" w:eastAsia="Times New Roman" w:hAnsi="Arial" w:cs="Arial"/>
                <w:b/>
                <w:bCs/>
                <w:color w:val="000000"/>
                <w:sz w:val="16"/>
                <w:szCs w:val="16"/>
                <w:lang w:val="en-US"/>
              </w:rPr>
            </w:pPr>
            <w:ins w:id="1877" w:author="Ruixin Wang (vivo)" w:date="2023-08-28T14:50:00Z">
              <w:r w:rsidRPr="00223705">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78" w:author="R&amp;S_r1" w:date="2023-08-24T15:22:00Z">
              <w:tcPr>
                <w:tcW w:w="1018" w:type="dxa"/>
                <w:gridSpan w:val="3"/>
                <w:tcBorders>
                  <w:top w:val="nil"/>
                  <w:left w:val="nil"/>
                  <w:bottom w:val="single" w:sz="8" w:space="0" w:color="auto"/>
                  <w:right w:val="single" w:sz="8" w:space="0" w:color="auto"/>
                </w:tcBorders>
                <w:shd w:val="clear" w:color="auto" w:fill="auto"/>
                <w:vAlign w:val="center"/>
                <w:hideMark/>
              </w:tcPr>
            </w:tcPrChange>
          </w:tcPr>
          <w:p w14:paraId="2B5832B8" w14:textId="77777777" w:rsidR="008F1DC4" w:rsidRPr="00223705" w:rsidRDefault="008F1DC4" w:rsidP="00AC146F">
            <w:pPr>
              <w:spacing w:after="0"/>
              <w:jc w:val="center"/>
              <w:rPr>
                <w:ins w:id="1879" w:author="Ruixin Wang (vivo)" w:date="2023-08-28T14:50:00Z"/>
                <w:rFonts w:ascii="Arial" w:eastAsia="Times New Roman" w:hAnsi="Arial" w:cs="Arial"/>
                <w:b/>
                <w:bCs/>
                <w:color w:val="000000"/>
                <w:sz w:val="16"/>
                <w:szCs w:val="16"/>
                <w:lang w:val="en-US"/>
              </w:rPr>
            </w:pPr>
            <w:ins w:id="1880" w:author="Ruixin Wang (vivo)" w:date="2023-08-28T14:50:00Z">
              <w:r w:rsidRPr="00223705">
                <w:rPr>
                  <w:rFonts w:ascii="Arial" w:eastAsia="Times New Roman" w:hAnsi="Arial" w:cs="Arial"/>
                  <w:b/>
                  <w:bCs/>
                  <w:color w:val="000000"/>
                  <w:sz w:val="16"/>
                  <w:szCs w:val="16"/>
                  <w:lang w:val="en-US"/>
                </w:rPr>
                <w:t>Above 3GHz</w:t>
              </w:r>
            </w:ins>
          </w:p>
        </w:tc>
      </w:tr>
      <w:tr w:rsidR="008F1DC4" w:rsidRPr="00223705" w14:paraId="244FD1CA" w14:textId="77777777" w:rsidTr="00AC146F">
        <w:tblPrEx>
          <w:tblW w:w="5000" w:type="pct"/>
          <w:tblInd w:w="-10" w:type="dxa"/>
          <w:tblPrExChange w:id="1881" w:author="R&amp;S_r1" w:date="2023-08-24T15:22:00Z">
            <w:tblPrEx>
              <w:tblW w:w="5000" w:type="pct"/>
              <w:tblInd w:w="-10" w:type="dxa"/>
            </w:tblPrEx>
          </w:tblPrExChange>
        </w:tblPrEx>
        <w:trPr>
          <w:trHeight w:val="20"/>
          <w:ins w:id="1882" w:author="Ruixin Wang (vivo)" w:date="2023-08-28T14:50:00Z"/>
          <w:trPrChange w:id="1883" w:author="R&amp;S_r1" w:date="2023-08-24T15:22:00Z">
            <w:trPr>
              <w:gridBefore w:val="1"/>
              <w:trHeight w:val="270"/>
            </w:trPr>
          </w:trPrChange>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Change w:id="1884" w:author="R&amp;S_r1" w:date="2023-08-24T15:22:00Z">
              <w:tcPr>
                <w:tcW w:w="1134" w:type="dxa"/>
                <w:gridSpan w:val="23"/>
                <w:tcBorders>
                  <w:top w:val="single" w:sz="8" w:space="0" w:color="auto"/>
                  <w:left w:val="single" w:sz="8" w:space="0" w:color="auto"/>
                  <w:bottom w:val="nil"/>
                  <w:right w:val="nil"/>
                </w:tcBorders>
                <w:shd w:val="clear" w:color="auto" w:fill="auto"/>
                <w:vAlign w:val="center"/>
                <w:hideMark/>
              </w:tcPr>
            </w:tcPrChange>
          </w:tcPr>
          <w:p w14:paraId="670E2289" w14:textId="77777777" w:rsidR="008F1DC4" w:rsidRPr="00223705" w:rsidRDefault="008F1DC4" w:rsidP="00AC146F">
            <w:pPr>
              <w:spacing w:after="0"/>
              <w:jc w:val="center"/>
              <w:rPr>
                <w:ins w:id="1885" w:author="Ruixin Wang (vivo)" w:date="2023-08-28T14:50:00Z"/>
                <w:rFonts w:ascii="Arial" w:eastAsia="Times New Roman" w:hAnsi="Arial" w:cs="Arial"/>
                <w:b/>
                <w:bCs/>
                <w:color w:val="000000"/>
                <w:sz w:val="16"/>
                <w:szCs w:val="16"/>
                <w:lang w:val="en-US"/>
              </w:rPr>
            </w:pPr>
            <w:ins w:id="1886" w:author="Ruixin Wang (vivo)" w:date="2023-08-28T14:50:00Z">
              <w:r w:rsidRPr="00223705">
                <w:rPr>
                  <w:rFonts w:ascii="Arial" w:eastAsia="Times New Roman" w:hAnsi="Arial" w:cs="Arial"/>
                  <w:b/>
                  <w:bCs/>
                  <w:color w:val="000000"/>
                  <w:sz w:val="16"/>
                  <w:szCs w:val="16"/>
                  <w:lang w:val="en-US"/>
                </w:rPr>
                <w:t xml:space="preserve">Stage 2: DUT measurement </w:t>
              </w:r>
            </w:ins>
          </w:p>
        </w:tc>
      </w:tr>
      <w:tr w:rsidR="008F1DC4" w:rsidRPr="00223705" w14:paraId="28DBCAD0" w14:textId="77777777" w:rsidTr="00AC146F">
        <w:tblPrEx>
          <w:tblW w:w="5000" w:type="pct"/>
          <w:tblInd w:w="-10" w:type="dxa"/>
          <w:tblPrExChange w:id="1887" w:author="R&amp;S_r1" w:date="2023-08-24T15:22:00Z">
            <w:tblPrEx>
              <w:tblW w:w="5000" w:type="pct"/>
              <w:tblInd w:w="-10" w:type="dxa"/>
            </w:tblPrEx>
          </w:tblPrExChange>
        </w:tblPrEx>
        <w:trPr>
          <w:trHeight w:val="20"/>
          <w:ins w:id="1888" w:author="Ruixin Wang (vivo)" w:date="2023-08-28T14:50:00Z"/>
          <w:trPrChange w:id="1889"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1890" w:author="R&amp;S_r1" w:date="2023-08-24T15:22:00Z">
              <w:tcPr>
                <w:tcW w:w="908"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52FFB11" w14:textId="77777777" w:rsidR="008F1DC4" w:rsidRPr="00223705" w:rsidRDefault="008F1DC4" w:rsidP="00AC146F">
            <w:pPr>
              <w:spacing w:after="0"/>
              <w:jc w:val="center"/>
              <w:rPr>
                <w:ins w:id="1891" w:author="Ruixin Wang (vivo)" w:date="2023-08-28T14:50:00Z"/>
                <w:rFonts w:ascii="Arial" w:eastAsia="Times New Roman" w:hAnsi="Arial" w:cs="Arial"/>
                <w:color w:val="000000"/>
                <w:sz w:val="16"/>
                <w:szCs w:val="16"/>
                <w:lang w:val="en-US"/>
              </w:rPr>
            </w:pPr>
            <w:ins w:id="1892" w:author="Ruixin Wang (vivo)" w:date="2023-08-28T14:50:00Z">
              <w:r w:rsidRPr="00223705">
                <w:rPr>
                  <w:rFonts w:ascii="Arial" w:eastAsia="Times New Roman" w:hAnsi="Arial" w:cs="Arial"/>
                  <w:color w:val="000000"/>
                  <w:sz w:val="16"/>
                  <w:szCs w:val="16"/>
                  <w:lang w:val="en-US"/>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93" w:author="R&amp;S_r1" w:date="2023-08-24T15:22:00Z">
              <w:tcPr>
                <w:tcW w:w="1696"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3CBF75FF" w14:textId="77777777" w:rsidR="008F1DC4" w:rsidRPr="00223705" w:rsidRDefault="008F1DC4" w:rsidP="00AC146F">
            <w:pPr>
              <w:spacing w:after="0"/>
              <w:rPr>
                <w:ins w:id="1894" w:author="Ruixin Wang (vivo)" w:date="2023-08-28T14:50:00Z"/>
                <w:rFonts w:ascii="Arial" w:eastAsia="Times New Roman" w:hAnsi="Arial" w:cs="Arial"/>
                <w:color w:val="000000"/>
                <w:sz w:val="16"/>
                <w:szCs w:val="16"/>
                <w:lang w:val="en-US"/>
              </w:rPr>
            </w:pPr>
            <w:ins w:id="1895" w:author="Ruixin Wang (vivo)" w:date="2023-08-28T14:50:00Z">
              <w:r w:rsidRPr="00223705">
                <w:rPr>
                  <w:rFonts w:ascii="Arial" w:eastAsia="Times New Roman" w:hAnsi="Arial" w:cs="Arial"/>
                  <w:color w:val="000000"/>
                  <w:sz w:val="16"/>
                  <w:szCs w:val="16"/>
                  <w:lang w:val="en-US"/>
                </w:rPr>
                <w:t xml:space="preserve">Mismatch of receiver chain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96" w:author="R&amp;S_r1" w:date="2023-08-24T15:22:00Z">
              <w:tcPr>
                <w:tcW w:w="1649" w:type="dxa"/>
                <w:tcBorders>
                  <w:top w:val="single" w:sz="8" w:space="0" w:color="auto"/>
                  <w:left w:val="nil"/>
                  <w:bottom w:val="single" w:sz="8" w:space="0" w:color="auto"/>
                  <w:right w:val="single" w:sz="8" w:space="0" w:color="auto"/>
                </w:tcBorders>
                <w:shd w:val="clear" w:color="000000" w:fill="FFFF00"/>
                <w:vAlign w:val="center"/>
                <w:hideMark/>
              </w:tcPr>
            </w:tcPrChange>
          </w:tcPr>
          <w:p w14:paraId="181E81AB" w14:textId="77777777" w:rsidR="008F1DC4" w:rsidRPr="00223705" w:rsidRDefault="008F1DC4" w:rsidP="00AC146F">
            <w:pPr>
              <w:spacing w:after="0"/>
              <w:jc w:val="center"/>
              <w:rPr>
                <w:ins w:id="1897" w:author="Ruixin Wang (vivo)" w:date="2023-08-28T14:50:00Z"/>
                <w:rFonts w:ascii="Arial" w:eastAsia="Times New Roman" w:hAnsi="Arial" w:cs="Arial"/>
                <w:color w:val="000000"/>
                <w:sz w:val="16"/>
                <w:szCs w:val="16"/>
                <w:lang w:val="en-US"/>
              </w:rPr>
            </w:pPr>
            <w:ins w:id="1898" w:author="Ruixin Wang (vivo)" w:date="2023-08-28T14:50:00Z">
              <w:r w:rsidRPr="00223705">
                <w:rPr>
                  <w:rFonts w:ascii="Arial" w:eastAsia="Times New Roman" w:hAnsi="Arial" w:cs="Arial"/>
                  <w:color w:val="000000"/>
                  <w:sz w:val="16"/>
                  <w:szCs w:val="16"/>
                  <w:lang w:val="en-US"/>
                </w:rPr>
                <w:t>Г</w:t>
              </w:r>
              <w:r w:rsidRPr="00223705">
                <w:rPr>
                  <w:rFonts w:ascii="Arial" w:eastAsia="Times New Roman" w:hAnsi="Arial" w:cs="Arial"/>
                  <w:color w:val="000000"/>
                  <w:sz w:val="16"/>
                  <w:szCs w:val="16"/>
                  <w:vertAlign w:val="subscript"/>
                  <w:lang w:val="en-US"/>
                </w:rPr>
                <w:t>receiver</w:t>
              </w:r>
              <w:r w:rsidRPr="00223705">
                <w:rPr>
                  <w:rFonts w:ascii="Arial" w:eastAsia="Times New Roman" w:hAnsi="Arial" w:cs="Arial"/>
                  <w:color w:val="000000"/>
                  <w:sz w:val="16"/>
                  <w:szCs w:val="16"/>
                  <w:lang w:val="en-US"/>
                </w:rPr>
                <w:t xml:space="preserve"> &lt; 0.33            Г</w:t>
              </w:r>
              <w:r w:rsidRPr="00223705">
                <w:rPr>
                  <w:rFonts w:ascii="Arial" w:eastAsia="Times New Roman" w:hAnsi="Arial" w:cs="Arial"/>
                  <w:color w:val="000000"/>
                  <w:sz w:val="16"/>
                  <w:szCs w:val="16"/>
                  <w:vertAlign w:val="subscript"/>
                  <w:lang w:val="en-US"/>
                </w:rPr>
                <w:t xml:space="preserve">measurement antenna  </w:t>
              </w:r>
              <w:r w:rsidRPr="00223705">
                <w:rPr>
                  <w:rFonts w:ascii="Arial" w:eastAsia="Times New Roman" w:hAnsi="Arial" w:cs="Arial"/>
                  <w:color w:val="000000"/>
                  <w:sz w:val="16"/>
                  <w:szCs w:val="16"/>
                  <w:lang w:val="en-US"/>
                </w:rPr>
                <w:t>&lt; 0.5</w:t>
              </w:r>
              <w:r w:rsidRPr="00223705">
                <w:rPr>
                  <w:rFonts w:ascii="Arial" w:eastAsia="Times New Roman" w:hAnsi="Arial" w:cs="Arial"/>
                  <w:color w:val="000000"/>
                  <w:sz w:val="16"/>
                  <w:szCs w:val="16"/>
                  <w:lang w:val="en-US"/>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899" w:author="R&amp;S_r1" w:date="2023-08-24T15:22:00Z">
              <w:tcPr>
                <w:tcW w:w="595" w:type="dxa"/>
                <w:gridSpan w:val="2"/>
                <w:tcBorders>
                  <w:top w:val="single" w:sz="8" w:space="0" w:color="auto"/>
                  <w:left w:val="nil"/>
                  <w:bottom w:val="single" w:sz="8" w:space="0" w:color="auto"/>
                  <w:right w:val="single" w:sz="8" w:space="0" w:color="auto"/>
                </w:tcBorders>
                <w:shd w:val="clear" w:color="000000" w:fill="FFFF00"/>
                <w:vAlign w:val="center"/>
                <w:hideMark/>
              </w:tcPr>
            </w:tcPrChange>
          </w:tcPr>
          <w:p w14:paraId="65614247" w14:textId="77777777" w:rsidR="008F1DC4" w:rsidRPr="00223705" w:rsidRDefault="008F1DC4" w:rsidP="00AC146F">
            <w:pPr>
              <w:spacing w:after="0"/>
              <w:jc w:val="center"/>
              <w:rPr>
                <w:ins w:id="1900" w:author="Ruixin Wang (vivo)" w:date="2023-08-28T14:50:00Z"/>
                <w:rFonts w:ascii="Arial" w:eastAsia="Times New Roman" w:hAnsi="Arial" w:cs="Arial"/>
                <w:color w:val="000000"/>
                <w:sz w:val="16"/>
                <w:szCs w:val="16"/>
                <w:lang w:val="en-US"/>
              </w:rPr>
            </w:pPr>
            <w:ins w:id="1901" w:author="Ruixin Wang (vivo)" w:date="2023-08-28T14:50:00Z">
              <w:r w:rsidRPr="00223705">
                <w:rPr>
                  <w:rFonts w:ascii="Arial" w:eastAsia="Times New Roman" w:hAnsi="Arial" w:cs="Arial"/>
                  <w:color w:val="000000"/>
                  <w:sz w:val="16"/>
                  <w:szCs w:val="16"/>
                  <w:lang w:val="en-US"/>
                </w:rPr>
                <w:t>0.26</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02" w:author="R&amp;S_r1" w:date="2023-08-24T15:22:00Z">
              <w:tcPr>
                <w:tcW w:w="1013" w:type="dxa"/>
                <w:gridSpan w:val="4"/>
                <w:tcBorders>
                  <w:top w:val="single" w:sz="8" w:space="0" w:color="auto"/>
                  <w:left w:val="nil"/>
                  <w:bottom w:val="single" w:sz="8" w:space="0" w:color="auto"/>
                  <w:right w:val="single" w:sz="8" w:space="0" w:color="auto"/>
                </w:tcBorders>
                <w:shd w:val="clear" w:color="000000" w:fill="FFFF00"/>
                <w:vAlign w:val="center"/>
                <w:hideMark/>
              </w:tcPr>
            </w:tcPrChange>
          </w:tcPr>
          <w:p w14:paraId="5F3890BB" w14:textId="77777777" w:rsidR="008F1DC4" w:rsidRPr="00223705" w:rsidRDefault="008F1DC4" w:rsidP="00AC146F">
            <w:pPr>
              <w:spacing w:after="0"/>
              <w:jc w:val="center"/>
              <w:rPr>
                <w:ins w:id="1903" w:author="Ruixin Wang (vivo)" w:date="2023-08-28T14:50:00Z"/>
                <w:rFonts w:ascii="Arial" w:eastAsia="Times New Roman" w:hAnsi="Arial" w:cs="Arial"/>
                <w:color w:val="000000"/>
                <w:sz w:val="16"/>
                <w:szCs w:val="16"/>
                <w:lang w:val="en-US"/>
              </w:rPr>
            </w:pPr>
            <w:ins w:id="1904" w:author="Ruixin Wang (vivo)" w:date="2023-08-28T14:50:00Z">
              <w:r w:rsidRPr="00223705">
                <w:rPr>
                  <w:rFonts w:ascii="Arial" w:eastAsia="Times New Roman" w:hAnsi="Arial" w:cs="Arial"/>
                  <w:color w:val="000000"/>
                  <w:sz w:val="16"/>
                  <w:szCs w:val="16"/>
                  <w:lang w:val="en-US"/>
                </w:rPr>
                <w:t>0.26</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05" w:author="R&amp;S_r1" w:date="2023-08-24T15:22:00Z">
              <w:tcPr>
                <w:tcW w:w="1079"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18154834" w14:textId="77777777" w:rsidR="008F1DC4" w:rsidRPr="00223705" w:rsidRDefault="008F1DC4" w:rsidP="00AC146F">
            <w:pPr>
              <w:spacing w:after="0"/>
              <w:jc w:val="center"/>
              <w:rPr>
                <w:ins w:id="1906" w:author="Ruixin Wang (vivo)" w:date="2023-08-28T14:50:00Z"/>
                <w:rFonts w:ascii="Arial" w:eastAsia="Times New Roman" w:hAnsi="Arial" w:cs="Arial"/>
                <w:color w:val="000000"/>
                <w:sz w:val="16"/>
                <w:szCs w:val="16"/>
                <w:lang w:val="en-US"/>
              </w:rPr>
            </w:pPr>
            <w:ins w:id="1907"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08" w:author="R&amp;S_r1" w:date="2023-08-24T15:22:00Z">
              <w:tcPr>
                <w:tcW w:w="470"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037FA672" w14:textId="77777777" w:rsidR="008F1DC4" w:rsidRPr="00223705" w:rsidRDefault="008F1DC4" w:rsidP="00AC146F">
            <w:pPr>
              <w:spacing w:after="0"/>
              <w:jc w:val="center"/>
              <w:rPr>
                <w:ins w:id="1909" w:author="Ruixin Wang (vivo)" w:date="2023-08-28T14:50:00Z"/>
                <w:rFonts w:ascii="Arial" w:eastAsia="Times New Roman" w:hAnsi="Arial" w:cs="Arial"/>
                <w:color w:val="000000"/>
                <w:sz w:val="16"/>
                <w:szCs w:val="16"/>
                <w:lang w:val="en-US"/>
              </w:rPr>
            </w:pPr>
            <w:ins w:id="1910"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11" w:author="R&amp;S_r1" w:date="2023-08-24T15:22:00Z">
              <w:tcPr>
                <w:tcW w:w="353"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532115B1" w14:textId="77777777" w:rsidR="008F1DC4" w:rsidRPr="00223705" w:rsidRDefault="008F1DC4" w:rsidP="00AC146F">
            <w:pPr>
              <w:spacing w:after="0"/>
              <w:jc w:val="center"/>
              <w:rPr>
                <w:ins w:id="1912" w:author="Ruixin Wang (vivo)" w:date="2023-08-28T14:50:00Z"/>
                <w:rFonts w:ascii="Arial" w:eastAsia="Times New Roman" w:hAnsi="Arial" w:cs="Arial"/>
                <w:color w:val="000000"/>
                <w:sz w:val="16"/>
                <w:szCs w:val="16"/>
                <w:lang w:val="en-US"/>
              </w:rPr>
            </w:pPr>
            <w:ins w:id="191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14" w:author="R&amp;S_r1" w:date="2023-08-24T15:22:00Z">
              <w:tcPr>
                <w:tcW w:w="819" w:type="dxa"/>
                <w:gridSpan w:val="3"/>
                <w:tcBorders>
                  <w:top w:val="single" w:sz="8" w:space="0" w:color="auto"/>
                  <w:left w:val="nil"/>
                  <w:bottom w:val="single" w:sz="8" w:space="0" w:color="auto"/>
                  <w:right w:val="single" w:sz="8" w:space="0" w:color="auto"/>
                </w:tcBorders>
                <w:shd w:val="clear" w:color="000000" w:fill="FFFF00"/>
                <w:vAlign w:val="center"/>
                <w:hideMark/>
              </w:tcPr>
            </w:tcPrChange>
          </w:tcPr>
          <w:p w14:paraId="3749FC92" w14:textId="77777777" w:rsidR="008F1DC4" w:rsidRPr="00223705" w:rsidRDefault="008F1DC4" w:rsidP="00AC146F">
            <w:pPr>
              <w:spacing w:after="0"/>
              <w:jc w:val="center"/>
              <w:rPr>
                <w:ins w:id="1915" w:author="Ruixin Wang (vivo)" w:date="2023-08-28T14:50:00Z"/>
                <w:rFonts w:ascii="Arial" w:eastAsia="Times New Roman" w:hAnsi="Arial" w:cs="Arial"/>
                <w:color w:val="000000"/>
                <w:sz w:val="16"/>
                <w:szCs w:val="16"/>
                <w:lang w:val="en-US"/>
              </w:rPr>
            </w:pPr>
            <w:ins w:id="1916" w:author="Ruixin Wang (vivo)" w:date="2023-08-28T14:50:00Z">
              <w:r w:rsidRPr="00223705">
                <w:rPr>
                  <w:rFonts w:ascii="Arial" w:eastAsia="Times New Roman" w:hAnsi="Arial" w:cs="Arial"/>
                  <w:color w:val="000000"/>
                  <w:sz w:val="16"/>
                  <w:szCs w:val="16"/>
                  <w:lang w:val="en-US"/>
                </w:rPr>
                <w:t>0.18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17" w:author="R&amp;S_r1" w:date="2023-08-24T15:22:00Z">
              <w:tcPr>
                <w:tcW w:w="1039" w:type="dxa"/>
                <w:gridSpan w:val="3"/>
                <w:tcBorders>
                  <w:top w:val="single" w:sz="8" w:space="0" w:color="auto"/>
                  <w:left w:val="nil"/>
                  <w:bottom w:val="single" w:sz="8" w:space="0" w:color="auto"/>
                  <w:right w:val="single" w:sz="8" w:space="0" w:color="auto"/>
                </w:tcBorders>
                <w:shd w:val="clear" w:color="000000" w:fill="FFFF00"/>
                <w:vAlign w:val="center"/>
                <w:hideMark/>
              </w:tcPr>
            </w:tcPrChange>
          </w:tcPr>
          <w:p w14:paraId="2C6B3BA4" w14:textId="77777777" w:rsidR="008F1DC4" w:rsidRPr="00223705" w:rsidRDefault="008F1DC4" w:rsidP="00AC146F">
            <w:pPr>
              <w:spacing w:after="0"/>
              <w:jc w:val="center"/>
              <w:rPr>
                <w:ins w:id="1918" w:author="Ruixin Wang (vivo)" w:date="2023-08-28T14:50:00Z"/>
                <w:rFonts w:ascii="Arial" w:eastAsia="Times New Roman" w:hAnsi="Arial" w:cs="Arial"/>
                <w:color w:val="000000"/>
                <w:sz w:val="16"/>
                <w:szCs w:val="16"/>
                <w:lang w:val="en-US"/>
              </w:rPr>
            </w:pPr>
            <w:ins w:id="1919" w:author="Ruixin Wang (vivo)" w:date="2023-08-28T14:50:00Z">
              <w:r w:rsidRPr="00223705">
                <w:rPr>
                  <w:rFonts w:ascii="Arial" w:eastAsia="Times New Roman" w:hAnsi="Arial" w:cs="Arial"/>
                  <w:color w:val="000000"/>
                  <w:sz w:val="16"/>
                  <w:szCs w:val="16"/>
                  <w:lang w:val="en-US"/>
                </w:rPr>
                <w:t>0.18</w:t>
              </w:r>
            </w:ins>
          </w:p>
        </w:tc>
      </w:tr>
      <w:tr w:rsidR="008F1DC4" w:rsidRPr="00223705" w14:paraId="1FD88A42" w14:textId="77777777" w:rsidTr="00AC146F">
        <w:tblPrEx>
          <w:tblW w:w="5000" w:type="pct"/>
          <w:tblInd w:w="-10" w:type="dxa"/>
          <w:tblPrExChange w:id="1920" w:author="R&amp;S_r1" w:date="2023-08-24T15:22:00Z">
            <w:tblPrEx>
              <w:tblW w:w="5000" w:type="pct"/>
              <w:tblInd w:w="-10" w:type="dxa"/>
            </w:tblPrEx>
          </w:tblPrExChange>
        </w:tblPrEx>
        <w:trPr>
          <w:trHeight w:val="20"/>
          <w:ins w:id="1921" w:author="Ruixin Wang (vivo)" w:date="2023-08-28T14:50:00Z"/>
          <w:trPrChange w:id="1922"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1923"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30044F0" w14:textId="77777777" w:rsidR="008F1DC4" w:rsidRPr="00223705" w:rsidRDefault="008F1DC4" w:rsidP="00AC146F">
            <w:pPr>
              <w:spacing w:after="0"/>
              <w:jc w:val="center"/>
              <w:rPr>
                <w:ins w:id="1924" w:author="Ruixin Wang (vivo)" w:date="2023-08-28T14:50:00Z"/>
                <w:rFonts w:ascii="Arial" w:eastAsia="Times New Roman" w:hAnsi="Arial" w:cs="Arial"/>
                <w:color w:val="000000"/>
                <w:sz w:val="16"/>
                <w:szCs w:val="16"/>
                <w:lang w:val="en-US"/>
              </w:rPr>
            </w:pPr>
            <w:ins w:id="1925" w:author="Ruixin Wang (vivo)" w:date="2023-08-28T14:50:00Z">
              <w:r w:rsidRPr="00223705">
                <w:rPr>
                  <w:rFonts w:ascii="Arial" w:eastAsia="Times New Roman" w:hAnsi="Arial" w:cs="Arial"/>
                  <w:color w:val="000000"/>
                  <w:sz w:val="16"/>
                  <w:szCs w:val="16"/>
                  <w:lang w:val="en-US"/>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26"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0C616795" w14:textId="77777777" w:rsidR="008F1DC4" w:rsidRPr="00223705" w:rsidRDefault="008F1DC4" w:rsidP="00AC146F">
            <w:pPr>
              <w:spacing w:after="0"/>
              <w:rPr>
                <w:ins w:id="1927" w:author="Ruixin Wang (vivo)" w:date="2023-08-28T14:50:00Z"/>
                <w:rFonts w:ascii="Arial" w:eastAsia="Times New Roman" w:hAnsi="Arial" w:cs="Arial"/>
                <w:color w:val="000000"/>
                <w:sz w:val="16"/>
                <w:szCs w:val="16"/>
                <w:lang w:val="en-US"/>
              </w:rPr>
            </w:pPr>
            <w:ins w:id="1928" w:author="Ruixin Wang (vivo)" w:date="2023-08-28T14:50:00Z">
              <w:r w:rsidRPr="00223705">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29"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0FCF820B" w14:textId="77777777" w:rsidR="008F1DC4" w:rsidRPr="00223705" w:rsidRDefault="008F1DC4" w:rsidP="00AC146F">
            <w:pPr>
              <w:spacing w:after="0"/>
              <w:jc w:val="center"/>
              <w:rPr>
                <w:ins w:id="1930" w:author="Ruixin Wang (vivo)" w:date="2023-08-28T14:50:00Z"/>
                <w:rFonts w:ascii="Arial" w:eastAsia="Times New Roman" w:hAnsi="Arial" w:cs="Arial"/>
                <w:color w:val="000000"/>
                <w:sz w:val="16"/>
                <w:szCs w:val="16"/>
                <w:lang w:val="en-US"/>
              </w:rPr>
            </w:pPr>
            <w:ins w:id="1931" w:author="Ruixin Wang (vivo)" w:date="2023-08-28T14:50:00Z">
              <w:r w:rsidRPr="00223705">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32"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26BC9B57" w14:textId="77777777" w:rsidR="008F1DC4" w:rsidRPr="00223705" w:rsidRDefault="008F1DC4" w:rsidP="00AC146F">
            <w:pPr>
              <w:spacing w:after="0"/>
              <w:jc w:val="center"/>
              <w:rPr>
                <w:ins w:id="1933" w:author="Ruixin Wang (vivo)" w:date="2023-08-28T14:50:00Z"/>
                <w:rFonts w:ascii="Arial" w:eastAsia="Times New Roman" w:hAnsi="Arial" w:cs="Arial"/>
                <w:color w:val="000000"/>
                <w:sz w:val="16"/>
                <w:szCs w:val="16"/>
                <w:lang w:val="en-US"/>
              </w:rPr>
            </w:pPr>
            <w:ins w:id="1934"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35"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2CA02D0D" w14:textId="77777777" w:rsidR="008F1DC4" w:rsidRPr="00223705" w:rsidRDefault="008F1DC4" w:rsidP="00AC146F">
            <w:pPr>
              <w:spacing w:after="0"/>
              <w:jc w:val="center"/>
              <w:rPr>
                <w:ins w:id="1936" w:author="Ruixin Wang (vivo)" w:date="2023-08-28T14:50:00Z"/>
                <w:rFonts w:ascii="Arial" w:eastAsia="Times New Roman" w:hAnsi="Arial" w:cs="Arial"/>
                <w:color w:val="000000"/>
                <w:sz w:val="16"/>
                <w:szCs w:val="16"/>
                <w:lang w:val="en-US"/>
              </w:rPr>
            </w:pPr>
            <w:ins w:id="1937"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38"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17ED1A66" w14:textId="77777777" w:rsidR="008F1DC4" w:rsidRPr="00223705" w:rsidRDefault="008F1DC4" w:rsidP="00AC146F">
            <w:pPr>
              <w:spacing w:after="0"/>
              <w:jc w:val="center"/>
              <w:rPr>
                <w:ins w:id="1939" w:author="Ruixin Wang (vivo)" w:date="2023-08-28T14:50:00Z"/>
                <w:rFonts w:ascii="Arial" w:eastAsia="Times New Roman" w:hAnsi="Arial" w:cs="Arial"/>
                <w:color w:val="000000"/>
                <w:sz w:val="16"/>
                <w:szCs w:val="16"/>
                <w:lang w:val="en-US"/>
              </w:rPr>
            </w:pPr>
            <w:ins w:id="1940"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41"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7E1A8A40" w14:textId="77777777" w:rsidR="008F1DC4" w:rsidRPr="00223705" w:rsidRDefault="008F1DC4" w:rsidP="00AC146F">
            <w:pPr>
              <w:spacing w:after="0"/>
              <w:jc w:val="center"/>
              <w:rPr>
                <w:ins w:id="1942" w:author="Ruixin Wang (vivo)" w:date="2023-08-28T14:50:00Z"/>
                <w:rFonts w:ascii="Arial" w:eastAsia="Times New Roman" w:hAnsi="Arial" w:cs="Arial"/>
                <w:color w:val="000000"/>
                <w:sz w:val="16"/>
                <w:szCs w:val="16"/>
                <w:lang w:val="en-US"/>
              </w:rPr>
            </w:pPr>
            <w:ins w:id="1943"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44"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5B36B93A" w14:textId="77777777" w:rsidR="008F1DC4" w:rsidRPr="00223705" w:rsidRDefault="008F1DC4" w:rsidP="00AC146F">
            <w:pPr>
              <w:spacing w:after="0"/>
              <w:jc w:val="center"/>
              <w:rPr>
                <w:ins w:id="1945" w:author="Ruixin Wang (vivo)" w:date="2023-08-28T14:50:00Z"/>
                <w:rFonts w:ascii="Arial" w:eastAsia="Times New Roman" w:hAnsi="Arial" w:cs="Arial"/>
                <w:color w:val="000000"/>
                <w:sz w:val="16"/>
                <w:szCs w:val="16"/>
                <w:lang w:val="en-US"/>
              </w:rPr>
            </w:pPr>
            <w:ins w:id="1946"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47"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5D6CC933" w14:textId="77777777" w:rsidR="008F1DC4" w:rsidRPr="00223705" w:rsidRDefault="008F1DC4" w:rsidP="00AC146F">
            <w:pPr>
              <w:spacing w:after="0"/>
              <w:jc w:val="center"/>
              <w:rPr>
                <w:ins w:id="1948" w:author="Ruixin Wang (vivo)" w:date="2023-08-28T14:50:00Z"/>
                <w:rFonts w:ascii="Arial" w:eastAsia="Times New Roman" w:hAnsi="Arial" w:cs="Arial"/>
                <w:color w:val="000000"/>
                <w:sz w:val="16"/>
                <w:szCs w:val="16"/>
                <w:lang w:val="en-US"/>
              </w:rPr>
            </w:pPr>
            <w:ins w:id="1949"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50"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316F8F48" w14:textId="77777777" w:rsidR="008F1DC4" w:rsidRPr="00223705" w:rsidRDefault="008F1DC4" w:rsidP="00AC146F">
            <w:pPr>
              <w:spacing w:after="0"/>
              <w:jc w:val="center"/>
              <w:rPr>
                <w:ins w:id="1951" w:author="Ruixin Wang (vivo)" w:date="2023-08-28T14:50:00Z"/>
                <w:rFonts w:ascii="Arial" w:eastAsia="Times New Roman" w:hAnsi="Arial" w:cs="Arial"/>
                <w:color w:val="000000"/>
                <w:sz w:val="16"/>
                <w:szCs w:val="16"/>
                <w:lang w:val="en-US"/>
              </w:rPr>
            </w:pPr>
            <w:ins w:id="1952" w:author="Ruixin Wang (vivo)" w:date="2023-08-28T14:50:00Z">
              <w:r w:rsidRPr="00223705">
                <w:rPr>
                  <w:rFonts w:ascii="Arial" w:eastAsia="Times New Roman" w:hAnsi="Arial" w:cs="Arial"/>
                  <w:color w:val="000000"/>
                  <w:sz w:val="16"/>
                  <w:szCs w:val="16"/>
                  <w:lang w:val="en-US"/>
                </w:rPr>
                <w:t>0.00</w:t>
              </w:r>
            </w:ins>
          </w:p>
        </w:tc>
      </w:tr>
      <w:tr w:rsidR="008F1DC4" w:rsidRPr="00223705" w14:paraId="0FB92346" w14:textId="77777777" w:rsidTr="00AC146F">
        <w:tblPrEx>
          <w:tblW w:w="5000" w:type="pct"/>
          <w:tblInd w:w="-10" w:type="dxa"/>
          <w:tblPrExChange w:id="1953" w:author="R&amp;S_r1" w:date="2023-08-24T15:22:00Z">
            <w:tblPrEx>
              <w:tblW w:w="5000" w:type="pct"/>
              <w:tblInd w:w="-10" w:type="dxa"/>
            </w:tblPrEx>
          </w:tblPrExChange>
        </w:tblPrEx>
        <w:trPr>
          <w:trHeight w:val="20"/>
          <w:ins w:id="1954" w:author="Ruixin Wang (vivo)" w:date="2023-08-28T14:50:00Z"/>
          <w:trPrChange w:id="1955"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1956"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513CDC4B" w14:textId="77777777" w:rsidR="008F1DC4" w:rsidRPr="00223705" w:rsidRDefault="008F1DC4" w:rsidP="00AC146F">
            <w:pPr>
              <w:spacing w:after="0"/>
              <w:jc w:val="center"/>
              <w:rPr>
                <w:ins w:id="1957" w:author="Ruixin Wang (vivo)" w:date="2023-08-28T14:50:00Z"/>
                <w:rFonts w:ascii="Arial" w:eastAsia="Times New Roman" w:hAnsi="Arial" w:cs="Arial"/>
                <w:color w:val="000000"/>
                <w:sz w:val="16"/>
                <w:szCs w:val="16"/>
                <w:lang w:val="en-US"/>
              </w:rPr>
            </w:pPr>
            <w:ins w:id="1958" w:author="Ruixin Wang (vivo)" w:date="2023-08-28T14:50:00Z">
              <w:r w:rsidRPr="00223705">
                <w:rPr>
                  <w:rFonts w:ascii="Arial" w:eastAsia="Times New Roman" w:hAnsi="Arial" w:cs="Arial"/>
                  <w:color w:val="000000"/>
                  <w:sz w:val="16"/>
                  <w:szCs w:val="16"/>
                  <w:lang w:val="en-US"/>
                </w:rPr>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59"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26DC0CAE" w14:textId="77777777" w:rsidR="008F1DC4" w:rsidRPr="00223705" w:rsidRDefault="008F1DC4" w:rsidP="00AC146F">
            <w:pPr>
              <w:spacing w:after="0"/>
              <w:rPr>
                <w:ins w:id="1960" w:author="Ruixin Wang (vivo)" w:date="2023-08-28T14:50:00Z"/>
                <w:rFonts w:ascii="Arial" w:eastAsia="Times New Roman" w:hAnsi="Arial" w:cs="Arial"/>
                <w:color w:val="000000"/>
                <w:sz w:val="16"/>
                <w:szCs w:val="16"/>
                <w:lang w:val="en-US"/>
              </w:rPr>
            </w:pPr>
            <w:ins w:id="1961" w:author="Ruixin Wang (vivo)" w:date="2023-08-28T14:50:00Z">
              <w:r w:rsidRPr="00223705">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62"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62DF241C" w14:textId="77777777" w:rsidR="008F1DC4" w:rsidRPr="00223705" w:rsidRDefault="008F1DC4" w:rsidP="00AC146F">
            <w:pPr>
              <w:spacing w:after="0"/>
              <w:jc w:val="center"/>
              <w:rPr>
                <w:ins w:id="1963" w:author="Ruixin Wang (vivo)" w:date="2023-08-28T14:50:00Z"/>
                <w:rFonts w:ascii="Arial" w:eastAsia="Times New Roman" w:hAnsi="Arial" w:cs="Arial"/>
                <w:color w:val="000000"/>
                <w:sz w:val="16"/>
                <w:szCs w:val="16"/>
                <w:lang w:val="en-US"/>
              </w:rPr>
            </w:pPr>
            <w:ins w:id="1964" w:author="Ruixin Wang (vivo)" w:date="2023-08-28T14:50:00Z">
              <w:r w:rsidRPr="00223705">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65"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25792927" w14:textId="77777777" w:rsidR="008F1DC4" w:rsidRPr="00223705" w:rsidRDefault="008F1DC4" w:rsidP="00AC146F">
            <w:pPr>
              <w:spacing w:after="0"/>
              <w:jc w:val="center"/>
              <w:rPr>
                <w:ins w:id="1966" w:author="Ruixin Wang (vivo)" w:date="2023-08-28T14:50:00Z"/>
                <w:rFonts w:ascii="Arial" w:eastAsia="Times New Roman" w:hAnsi="Arial" w:cs="Arial"/>
                <w:color w:val="000000"/>
                <w:sz w:val="16"/>
                <w:szCs w:val="16"/>
                <w:lang w:val="en-US"/>
              </w:rPr>
            </w:pPr>
            <w:ins w:id="1967"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68"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342C94FC" w14:textId="77777777" w:rsidR="008F1DC4" w:rsidRPr="00223705" w:rsidRDefault="008F1DC4" w:rsidP="00AC146F">
            <w:pPr>
              <w:spacing w:after="0"/>
              <w:jc w:val="center"/>
              <w:rPr>
                <w:ins w:id="1969" w:author="Ruixin Wang (vivo)" w:date="2023-08-28T14:50:00Z"/>
                <w:rFonts w:ascii="Arial" w:eastAsia="Times New Roman" w:hAnsi="Arial" w:cs="Arial"/>
                <w:color w:val="000000"/>
                <w:sz w:val="16"/>
                <w:szCs w:val="16"/>
                <w:lang w:val="en-US"/>
              </w:rPr>
            </w:pPr>
            <w:ins w:id="1970"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1971" w:author="R&amp;S_r1" w:date="2023-08-24T15:22:00Z">
              <w:tcPr>
                <w:tcW w:w="1079" w:type="dxa"/>
                <w:gridSpan w:val="2"/>
                <w:tcBorders>
                  <w:top w:val="nil"/>
                  <w:left w:val="nil"/>
                  <w:bottom w:val="single" w:sz="8" w:space="0" w:color="auto"/>
                  <w:right w:val="single" w:sz="8" w:space="0" w:color="auto"/>
                </w:tcBorders>
                <w:shd w:val="clear" w:color="auto" w:fill="auto"/>
                <w:noWrap/>
                <w:vAlign w:val="center"/>
                <w:hideMark/>
              </w:tcPr>
            </w:tcPrChange>
          </w:tcPr>
          <w:p w14:paraId="2D5C5CE4" w14:textId="77777777" w:rsidR="008F1DC4" w:rsidRPr="00223705" w:rsidRDefault="008F1DC4" w:rsidP="00AC146F">
            <w:pPr>
              <w:spacing w:after="0"/>
              <w:jc w:val="center"/>
              <w:rPr>
                <w:ins w:id="1972" w:author="Ruixin Wang (vivo)" w:date="2023-08-28T14:50:00Z"/>
                <w:rFonts w:ascii="Arial" w:eastAsia="Times New Roman" w:hAnsi="Arial" w:cs="Arial"/>
                <w:color w:val="000000"/>
                <w:sz w:val="16"/>
                <w:szCs w:val="16"/>
                <w:lang w:val="en-US"/>
              </w:rPr>
            </w:pPr>
            <w:ins w:id="1973"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74"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4B646C65" w14:textId="77777777" w:rsidR="008F1DC4" w:rsidRPr="00223705" w:rsidRDefault="008F1DC4" w:rsidP="00AC146F">
            <w:pPr>
              <w:spacing w:after="0"/>
              <w:jc w:val="center"/>
              <w:rPr>
                <w:ins w:id="1975" w:author="Ruixin Wang (vivo)" w:date="2023-08-28T14:50:00Z"/>
                <w:rFonts w:ascii="Arial" w:eastAsia="Times New Roman" w:hAnsi="Arial" w:cs="Arial"/>
                <w:color w:val="000000"/>
                <w:sz w:val="16"/>
                <w:szCs w:val="16"/>
                <w:lang w:val="en-US"/>
              </w:rPr>
            </w:pPr>
            <w:ins w:id="1976"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77"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669F492A" w14:textId="77777777" w:rsidR="008F1DC4" w:rsidRPr="00223705" w:rsidRDefault="008F1DC4" w:rsidP="00AC146F">
            <w:pPr>
              <w:spacing w:after="0"/>
              <w:jc w:val="center"/>
              <w:rPr>
                <w:ins w:id="1978" w:author="Ruixin Wang (vivo)" w:date="2023-08-28T14:50:00Z"/>
                <w:rFonts w:ascii="Arial" w:eastAsia="Times New Roman" w:hAnsi="Arial" w:cs="Arial"/>
                <w:color w:val="000000"/>
                <w:sz w:val="16"/>
                <w:szCs w:val="16"/>
                <w:lang w:val="en-US"/>
              </w:rPr>
            </w:pPr>
            <w:ins w:id="1979"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80"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07C6AE5F" w14:textId="77777777" w:rsidR="008F1DC4" w:rsidRPr="00223705" w:rsidRDefault="008F1DC4" w:rsidP="00AC146F">
            <w:pPr>
              <w:spacing w:after="0"/>
              <w:jc w:val="center"/>
              <w:rPr>
                <w:ins w:id="1981" w:author="Ruixin Wang (vivo)" w:date="2023-08-28T14:50:00Z"/>
                <w:rFonts w:ascii="Arial" w:eastAsia="Times New Roman" w:hAnsi="Arial" w:cs="Arial"/>
                <w:color w:val="000000"/>
                <w:sz w:val="16"/>
                <w:szCs w:val="16"/>
                <w:lang w:val="en-US"/>
              </w:rPr>
            </w:pPr>
            <w:ins w:id="1982"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83"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6C1C2B61" w14:textId="77777777" w:rsidR="008F1DC4" w:rsidRPr="00223705" w:rsidRDefault="008F1DC4" w:rsidP="00AC146F">
            <w:pPr>
              <w:spacing w:after="0"/>
              <w:jc w:val="center"/>
              <w:rPr>
                <w:ins w:id="1984" w:author="Ruixin Wang (vivo)" w:date="2023-08-28T14:50:00Z"/>
                <w:rFonts w:ascii="Arial" w:eastAsia="Times New Roman" w:hAnsi="Arial" w:cs="Arial"/>
                <w:color w:val="000000"/>
                <w:sz w:val="16"/>
                <w:szCs w:val="16"/>
                <w:lang w:val="en-US"/>
              </w:rPr>
            </w:pPr>
            <w:ins w:id="1985" w:author="Ruixin Wang (vivo)" w:date="2023-08-28T14:50:00Z">
              <w:r w:rsidRPr="00223705">
                <w:rPr>
                  <w:rFonts w:ascii="Arial" w:eastAsia="Times New Roman" w:hAnsi="Arial" w:cs="Arial"/>
                  <w:color w:val="000000"/>
                  <w:sz w:val="16"/>
                  <w:szCs w:val="16"/>
                  <w:lang w:val="en-US"/>
                </w:rPr>
                <w:t>0.00</w:t>
              </w:r>
            </w:ins>
          </w:p>
        </w:tc>
      </w:tr>
      <w:tr w:rsidR="008F1DC4" w:rsidRPr="00223705" w14:paraId="5BF785CD" w14:textId="77777777" w:rsidTr="00AC146F">
        <w:tblPrEx>
          <w:tblW w:w="5000" w:type="pct"/>
          <w:tblInd w:w="-10" w:type="dxa"/>
          <w:tblPrExChange w:id="1986" w:author="R&amp;S_r1" w:date="2023-08-24T15:22:00Z">
            <w:tblPrEx>
              <w:tblW w:w="5000" w:type="pct"/>
              <w:tblInd w:w="-10" w:type="dxa"/>
            </w:tblPrEx>
          </w:tblPrExChange>
        </w:tblPrEx>
        <w:trPr>
          <w:trHeight w:val="20"/>
          <w:ins w:id="1987" w:author="Ruixin Wang (vivo)" w:date="2023-08-28T14:50:00Z"/>
          <w:trPrChange w:id="1988"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1989"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4C8AF1CC" w14:textId="77777777" w:rsidR="008F1DC4" w:rsidRPr="00223705" w:rsidRDefault="008F1DC4" w:rsidP="00AC146F">
            <w:pPr>
              <w:spacing w:after="0"/>
              <w:jc w:val="center"/>
              <w:rPr>
                <w:ins w:id="1990" w:author="Ruixin Wang (vivo)" w:date="2023-08-28T14:50:00Z"/>
                <w:rFonts w:ascii="Arial" w:eastAsia="Times New Roman" w:hAnsi="Arial" w:cs="Arial"/>
                <w:color w:val="000000"/>
                <w:sz w:val="16"/>
                <w:szCs w:val="16"/>
                <w:lang w:val="en-US"/>
              </w:rPr>
            </w:pPr>
            <w:ins w:id="1991" w:author="Ruixin Wang (vivo)" w:date="2023-08-28T14:50:00Z">
              <w:r w:rsidRPr="00223705">
                <w:rPr>
                  <w:rFonts w:ascii="Arial" w:eastAsia="Times New Roman" w:hAnsi="Arial" w:cs="Arial"/>
                  <w:color w:val="000000"/>
                  <w:sz w:val="16"/>
                  <w:szCs w:val="16"/>
                  <w:lang w:val="en-US"/>
                </w:rPr>
                <w:lastRenderedPageBreak/>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92"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096AEFE3" w14:textId="77777777" w:rsidR="008F1DC4" w:rsidRPr="00223705" w:rsidRDefault="008F1DC4" w:rsidP="00AC146F">
            <w:pPr>
              <w:spacing w:after="0"/>
              <w:rPr>
                <w:ins w:id="1993" w:author="Ruixin Wang (vivo)" w:date="2023-08-28T14:50:00Z"/>
                <w:rFonts w:ascii="Arial" w:eastAsia="Times New Roman" w:hAnsi="Arial" w:cs="Arial"/>
                <w:color w:val="000000"/>
                <w:sz w:val="16"/>
                <w:szCs w:val="16"/>
                <w:lang w:val="en-US"/>
              </w:rPr>
            </w:pPr>
            <w:ins w:id="1994" w:author="Ruixin Wang (vivo)" w:date="2023-08-28T14:50:00Z">
              <w:r w:rsidRPr="00223705">
                <w:rPr>
                  <w:rFonts w:ascii="Arial" w:eastAsia="Times New Roman" w:hAnsi="Arial" w:cs="Arial"/>
                  <w:color w:val="000000"/>
                  <w:sz w:val="16"/>
                  <w:szCs w:val="16"/>
                  <w:lang w:val="en-US"/>
                </w:rPr>
                <w:t>Measurement Receiver: uncertainty of the absolute level</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95"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66818398" w14:textId="77777777" w:rsidR="008F1DC4" w:rsidRPr="00223705" w:rsidRDefault="008F1DC4" w:rsidP="00AC146F">
            <w:pPr>
              <w:spacing w:after="0"/>
              <w:jc w:val="center"/>
              <w:rPr>
                <w:ins w:id="1996" w:author="Ruixin Wang (vivo)" w:date="2023-08-28T14:50:00Z"/>
                <w:rFonts w:ascii="Arial" w:eastAsia="Times New Roman" w:hAnsi="Arial" w:cs="Arial"/>
                <w:color w:val="000000"/>
                <w:sz w:val="16"/>
                <w:szCs w:val="16"/>
                <w:lang w:val="en-US"/>
              </w:rPr>
            </w:pPr>
            <w:ins w:id="1997" w:author="Ruixin Wang (vivo)" w:date="2023-08-28T14:50:00Z">
              <w:r w:rsidRPr="00223705">
                <w:rPr>
                  <w:rFonts w:ascii="Arial" w:eastAsia="Times New Roman" w:hAnsi="Arial" w:cs="Arial"/>
                  <w:color w:val="000000"/>
                  <w:sz w:val="16"/>
                  <w:szCs w:val="16"/>
                  <w:lang w:val="en-US"/>
                </w:rPr>
                <w:t>Spectrum Analyzer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1998"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11A25DE6" w14:textId="77777777" w:rsidR="008F1DC4" w:rsidRPr="00223705" w:rsidRDefault="008F1DC4" w:rsidP="00AC146F">
            <w:pPr>
              <w:spacing w:after="0"/>
              <w:jc w:val="center"/>
              <w:rPr>
                <w:ins w:id="1999" w:author="Ruixin Wang (vivo)" w:date="2023-08-28T14:50:00Z"/>
                <w:rFonts w:ascii="Arial" w:eastAsia="Times New Roman" w:hAnsi="Arial" w:cs="Arial"/>
                <w:color w:val="000000"/>
                <w:sz w:val="16"/>
                <w:szCs w:val="16"/>
                <w:lang w:val="en-US"/>
              </w:rPr>
            </w:pPr>
            <w:ins w:id="2000" w:author="Ruixin Wang (vivo)" w:date="2023-08-28T14:50:00Z">
              <w:r w:rsidRPr="00223705">
                <w:rPr>
                  <w:rFonts w:ascii="Arial" w:eastAsia="Times New Roman" w:hAnsi="Arial" w:cs="Arial"/>
                  <w:color w:val="000000"/>
                  <w:sz w:val="16"/>
                  <w:szCs w:val="16"/>
                  <w:lang w:val="en-US"/>
                </w:rPr>
                <w:t>0.42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01"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1CF907D0" w14:textId="77777777" w:rsidR="008F1DC4" w:rsidRPr="00223705" w:rsidRDefault="008F1DC4" w:rsidP="00AC146F">
            <w:pPr>
              <w:spacing w:after="0"/>
              <w:jc w:val="center"/>
              <w:rPr>
                <w:ins w:id="2002" w:author="Ruixin Wang (vivo)" w:date="2023-08-28T14:50:00Z"/>
                <w:rFonts w:ascii="Arial" w:eastAsia="Times New Roman" w:hAnsi="Arial" w:cs="Arial"/>
                <w:color w:val="000000"/>
                <w:sz w:val="16"/>
                <w:szCs w:val="16"/>
                <w:lang w:val="en-US"/>
              </w:rPr>
            </w:pPr>
            <w:ins w:id="2003" w:author="Ruixin Wang (vivo)" w:date="2023-08-28T14:50:00Z">
              <w:r w:rsidRPr="00223705">
                <w:rPr>
                  <w:rFonts w:ascii="Arial" w:eastAsia="Times New Roman" w:hAnsi="Arial" w:cs="Arial"/>
                  <w:color w:val="000000"/>
                  <w:sz w:val="16"/>
                  <w:szCs w:val="16"/>
                  <w:lang w:val="en-US"/>
                </w:rPr>
                <w:t>0.54</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04" w:author="R&amp;S_r1" w:date="2023-08-24T15:22:00Z">
              <w:tcPr>
                <w:tcW w:w="1079" w:type="dxa"/>
                <w:gridSpan w:val="2"/>
                <w:tcBorders>
                  <w:top w:val="nil"/>
                  <w:left w:val="nil"/>
                  <w:bottom w:val="single" w:sz="8" w:space="0" w:color="auto"/>
                  <w:right w:val="single" w:sz="8" w:space="0" w:color="auto"/>
                </w:tcBorders>
                <w:shd w:val="clear" w:color="000000" w:fill="FFFF00"/>
                <w:vAlign w:val="center"/>
                <w:hideMark/>
              </w:tcPr>
            </w:tcPrChange>
          </w:tcPr>
          <w:p w14:paraId="18AD8670" w14:textId="77777777" w:rsidR="008F1DC4" w:rsidRPr="00223705" w:rsidRDefault="008F1DC4" w:rsidP="00AC146F">
            <w:pPr>
              <w:spacing w:after="0"/>
              <w:jc w:val="center"/>
              <w:rPr>
                <w:ins w:id="2005" w:author="Ruixin Wang (vivo)" w:date="2023-08-28T14:50:00Z"/>
                <w:rFonts w:ascii="Arial" w:eastAsia="Times New Roman" w:hAnsi="Arial" w:cs="Arial"/>
                <w:color w:val="000000"/>
                <w:sz w:val="16"/>
                <w:szCs w:val="16"/>
                <w:lang w:val="en-US"/>
              </w:rPr>
            </w:pPr>
            <w:ins w:id="2006"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07" w:author="R&amp;S_r1" w:date="2023-08-24T15:22:00Z">
              <w:tcPr>
                <w:tcW w:w="470" w:type="dxa"/>
                <w:gridSpan w:val="2"/>
                <w:tcBorders>
                  <w:top w:val="nil"/>
                  <w:left w:val="nil"/>
                  <w:bottom w:val="single" w:sz="8" w:space="0" w:color="auto"/>
                  <w:right w:val="single" w:sz="8" w:space="0" w:color="auto"/>
                </w:tcBorders>
                <w:shd w:val="clear" w:color="000000" w:fill="FFFF00"/>
                <w:vAlign w:val="center"/>
                <w:hideMark/>
              </w:tcPr>
            </w:tcPrChange>
          </w:tcPr>
          <w:p w14:paraId="540B424A" w14:textId="77777777" w:rsidR="008F1DC4" w:rsidRPr="00223705" w:rsidRDefault="008F1DC4" w:rsidP="00AC146F">
            <w:pPr>
              <w:spacing w:after="0"/>
              <w:jc w:val="center"/>
              <w:rPr>
                <w:ins w:id="2008" w:author="Ruixin Wang (vivo)" w:date="2023-08-28T14:50:00Z"/>
                <w:rFonts w:ascii="Arial" w:eastAsia="Times New Roman" w:hAnsi="Arial" w:cs="Arial"/>
                <w:color w:val="000000"/>
                <w:sz w:val="16"/>
                <w:szCs w:val="16"/>
                <w:lang w:val="en-US"/>
              </w:rPr>
            </w:pPr>
            <w:ins w:id="2009"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10"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4EFAF549" w14:textId="77777777" w:rsidR="008F1DC4" w:rsidRPr="00223705" w:rsidRDefault="008F1DC4" w:rsidP="00AC146F">
            <w:pPr>
              <w:spacing w:after="0"/>
              <w:jc w:val="center"/>
              <w:rPr>
                <w:ins w:id="2011" w:author="Ruixin Wang (vivo)" w:date="2023-08-28T14:50:00Z"/>
                <w:rFonts w:ascii="Arial" w:eastAsia="Times New Roman" w:hAnsi="Arial" w:cs="Arial"/>
                <w:color w:val="000000"/>
                <w:sz w:val="16"/>
                <w:szCs w:val="16"/>
                <w:lang w:val="en-US"/>
              </w:rPr>
            </w:pPr>
            <w:ins w:id="2012"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13" w:author="R&amp;S_r1" w:date="2023-08-24T15:22:00Z">
              <w:tcPr>
                <w:tcW w:w="819" w:type="dxa"/>
                <w:gridSpan w:val="3"/>
                <w:tcBorders>
                  <w:top w:val="nil"/>
                  <w:left w:val="nil"/>
                  <w:bottom w:val="single" w:sz="8" w:space="0" w:color="auto"/>
                  <w:right w:val="single" w:sz="8" w:space="0" w:color="auto"/>
                </w:tcBorders>
                <w:shd w:val="clear" w:color="000000" w:fill="FFFF00"/>
                <w:vAlign w:val="center"/>
                <w:hideMark/>
              </w:tcPr>
            </w:tcPrChange>
          </w:tcPr>
          <w:p w14:paraId="0CA0DAA6" w14:textId="77777777" w:rsidR="008F1DC4" w:rsidRPr="00223705" w:rsidRDefault="008F1DC4" w:rsidP="00AC146F">
            <w:pPr>
              <w:spacing w:after="0"/>
              <w:jc w:val="center"/>
              <w:rPr>
                <w:ins w:id="2014" w:author="Ruixin Wang (vivo)" w:date="2023-08-28T14:50:00Z"/>
                <w:rFonts w:ascii="Arial" w:eastAsia="Times New Roman" w:hAnsi="Arial" w:cs="Arial"/>
                <w:color w:val="000000"/>
                <w:sz w:val="16"/>
                <w:szCs w:val="16"/>
                <w:lang w:val="en-US"/>
              </w:rPr>
            </w:pPr>
            <w:ins w:id="2015" w:author="Ruixin Wang (vivo)" w:date="2023-08-28T14:50:00Z">
              <w:r w:rsidRPr="00223705">
                <w:rPr>
                  <w:rFonts w:ascii="Arial" w:eastAsia="Times New Roman" w:hAnsi="Arial" w:cs="Arial"/>
                  <w:color w:val="000000"/>
                  <w:sz w:val="16"/>
                  <w:szCs w:val="16"/>
                  <w:lang w:val="en-US"/>
                </w:rPr>
                <w:t>0.21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16" w:author="R&amp;S_r1" w:date="2023-08-24T15:22:00Z">
              <w:tcPr>
                <w:tcW w:w="1039" w:type="dxa"/>
                <w:gridSpan w:val="3"/>
                <w:tcBorders>
                  <w:top w:val="nil"/>
                  <w:left w:val="nil"/>
                  <w:bottom w:val="single" w:sz="8" w:space="0" w:color="auto"/>
                  <w:right w:val="single" w:sz="8" w:space="0" w:color="auto"/>
                </w:tcBorders>
                <w:shd w:val="clear" w:color="000000" w:fill="FFFF00"/>
                <w:vAlign w:val="center"/>
                <w:hideMark/>
              </w:tcPr>
            </w:tcPrChange>
          </w:tcPr>
          <w:p w14:paraId="11F0BFB7" w14:textId="77777777" w:rsidR="008F1DC4" w:rsidRPr="00223705" w:rsidRDefault="008F1DC4" w:rsidP="00AC146F">
            <w:pPr>
              <w:spacing w:after="0"/>
              <w:jc w:val="center"/>
              <w:rPr>
                <w:ins w:id="2017" w:author="Ruixin Wang (vivo)" w:date="2023-08-28T14:50:00Z"/>
                <w:rFonts w:ascii="Arial" w:eastAsia="Times New Roman" w:hAnsi="Arial" w:cs="Arial"/>
                <w:color w:val="000000"/>
                <w:sz w:val="16"/>
                <w:szCs w:val="16"/>
                <w:lang w:val="en-US"/>
              </w:rPr>
            </w:pPr>
            <w:ins w:id="2018" w:author="Ruixin Wang (vivo)" w:date="2023-08-28T14:50:00Z">
              <w:r w:rsidRPr="00223705">
                <w:rPr>
                  <w:rFonts w:ascii="Arial" w:eastAsia="Times New Roman" w:hAnsi="Arial" w:cs="Arial"/>
                  <w:color w:val="000000"/>
                  <w:sz w:val="16"/>
                  <w:szCs w:val="16"/>
                  <w:lang w:val="en-US"/>
                </w:rPr>
                <w:t>0.27</w:t>
              </w:r>
            </w:ins>
          </w:p>
        </w:tc>
      </w:tr>
      <w:tr w:rsidR="008F1DC4" w:rsidRPr="00223705" w14:paraId="260731D2" w14:textId="77777777" w:rsidTr="00AC146F">
        <w:tblPrEx>
          <w:tblW w:w="5000" w:type="pct"/>
          <w:tblInd w:w="-10" w:type="dxa"/>
          <w:tblPrExChange w:id="2019" w:author="R&amp;S_r1" w:date="2023-08-24T15:22:00Z">
            <w:tblPrEx>
              <w:tblW w:w="5000" w:type="pct"/>
              <w:tblInd w:w="-10" w:type="dxa"/>
            </w:tblPrEx>
          </w:tblPrExChange>
        </w:tblPrEx>
        <w:trPr>
          <w:trHeight w:val="20"/>
          <w:ins w:id="2020" w:author="Ruixin Wang (vivo)" w:date="2023-08-28T14:50:00Z"/>
          <w:trPrChange w:id="2021"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022"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41D4FDC3" w14:textId="77777777" w:rsidR="008F1DC4" w:rsidRPr="00223705" w:rsidRDefault="008F1DC4" w:rsidP="00AC146F">
            <w:pPr>
              <w:spacing w:after="0"/>
              <w:jc w:val="center"/>
              <w:rPr>
                <w:ins w:id="2023" w:author="Ruixin Wang (vivo)" w:date="2023-08-28T14:50:00Z"/>
                <w:rFonts w:ascii="Arial" w:eastAsia="Times New Roman" w:hAnsi="Arial" w:cs="Arial"/>
                <w:color w:val="000000"/>
                <w:sz w:val="16"/>
                <w:szCs w:val="16"/>
                <w:lang w:val="en-US"/>
              </w:rPr>
            </w:pPr>
            <w:ins w:id="2024" w:author="Ruixin Wang (vivo)" w:date="2023-08-28T14:50:00Z">
              <w:r w:rsidRPr="00223705">
                <w:rPr>
                  <w:rFonts w:ascii="Arial" w:eastAsia="Times New Roman" w:hAnsi="Arial" w:cs="Arial"/>
                  <w:color w:val="000000"/>
                  <w:sz w:val="16"/>
                  <w:szCs w:val="16"/>
                  <w:lang w:val="en-US"/>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25"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2317F816" w14:textId="77777777" w:rsidR="008F1DC4" w:rsidRPr="00223705" w:rsidRDefault="008F1DC4" w:rsidP="00AC146F">
            <w:pPr>
              <w:spacing w:after="0"/>
              <w:rPr>
                <w:ins w:id="2026" w:author="Ruixin Wang (vivo)" w:date="2023-08-28T14:50:00Z"/>
                <w:rFonts w:ascii="Arial" w:eastAsia="Times New Roman" w:hAnsi="Arial" w:cs="Arial"/>
                <w:color w:val="000000"/>
                <w:sz w:val="16"/>
                <w:szCs w:val="16"/>
                <w:lang w:val="en-US"/>
              </w:rPr>
            </w:pPr>
            <w:ins w:id="2027" w:author="Ruixin Wang (vivo)" w:date="2023-08-28T14:50:00Z">
              <w:r w:rsidRPr="00223705">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28"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69951A17" w14:textId="77777777" w:rsidR="008F1DC4" w:rsidRPr="00223705" w:rsidRDefault="008F1DC4" w:rsidP="00AC146F">
            <w:pPr>
              <w:spacing w:after="0"/>
              <w:jc w:val="center"/>
              <w:rPr>
                <w:ins w:id="2029" w:author="Ruixin Wang (vivo)" w:date="2023-08-28T14:50:00Z"/>
                <w:rFonts w:ascii="Arial" w:eastAsia="Times New Roman" w:hAnsi="Arial" w:cs="Arial"/>
                <w:color w:val="000000"/>
                <w:sz w:val="16"/>
                <w:szCs w:val="16"/>
                <w:lang w:val="en-US"/>
              </w:rPr>
            </w:pPr>
            <w:ins w:id="2030" w:author="Ruixin Wang (vivo)" w:date="2023-08-28T14:50:00Z">
              <w:r w:rsidRPr="00223705">
                <w:rPr>
                  <w:rFonts w:ascii="Arial" w:eastAsia="Times New Roman" w:hAnsi="Arial" w:cs="Arial"/>
                  <w:color w:val="000000"/>
                  <w:sz w:val="16"/>
                  <w:szCs w:val="16"/>
                  <w:lang w:val="en-US"/>
                </w:rPr>
                <w:t>DUT is not offset for hand-only phantom testing</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31"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1816C3BE" w14:textId="77777777" w:rsidR="008F1DC4" w:rsidRPr="00223705" w:rsidRDefault="008F1DC4" w:rsidP="00AC146F">
            <w:pPr>
              <w:spacing w:after="0"/>
              <w:jc w:val="center"/>
              <w:rPr>
                <w:ins w:id="2032" w:author="Ruixin Wang (vivo)" w:date="2023-08-28T14:50:00Z"/>
                <w:rFonts w:ascii="Arial" w:eastAsia="Times New Roman" w:hAnsi="Arial" w:cs="Arial"/>
                <w:color w:val="000000"/>
                <w:sz w:val="16"/>
                <w:szCs w:val="16"/>
                <w:lang w:val="en-US"/>
              </w:rPr>
            </w:pPr>
            <w:ins w:id="2033"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34"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3C600C44" w14:textId="77777777" w:rsidR="008F1DC4" w:rsidRPr="00223705" w:rsidRDefault="008F1DC4" w:rsidP="00AC146F">
            <w:pPr>
              <w:spacing w:after="0"/>
              <w:jc w:val="center"/>
              <w:rPr>
                <w:ins w:id="2035" w:author="Ruixin Wang (vivo)" w:date="2023-08-28T14:50:00Z"/>
                <w:rFonts w:ascii="Arial" w:eastAsia="Times New Roman" w:hAnsi="Arial" w:cs="Arial"/>
                <w:color w:val="000000"/>
                <w:sz w:val="16"/>
                <w:szCs w:val="16"/>
                <w:lang w:val="en-US"/>
              </w:rPr>
            </w:pPr>
            <w:ins w:id="2036"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37"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4BC3680A" w14:textId="77777777" w:rsidR="008F1DC4" w:rsidRPr="00223705" w:rsidRDefault="008F1DC4" w:rsidP="00AC146F">
            <w:pPr>
              <w:spacing w:after="0"/>
              <w:jc w:val="center"/>
              <w:rPr>
                <w:ins w:id="2038" w:author="Ruixin Wang (vivo)" w:date="2023-08-28T14:50:00Z"/>
                <w:rFonts w:ascii="Arial" w:eastAsia="Times New Roman" w:hAnsi="Arial" w:cs="Arial"/>
                <w:color w:val="000000"/>
                <w:sz w:val="16"/>
                <w:szCs w:val="16"/>
                <w:lang w:val="en-US"/>
              </w:rPr>
            </w:pPr>
            <w:ins w:id="2039"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40"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227B3195" w14:textId="77777777" w:rsidR="008F1DC4" w:rsidRPr="00223705" w:rsidRDefault="008F1DC4" w:rsidP="00AC146F">
            <w:pPr>
              <w:spacing w:after="0"/>
              <w:jc w:val="center"/>
              <w:rPr>
                <w:ins w:id="2041" w:author="Ruixin Wang (vivo)" w:date="2023-08-28T14:50:00Z"/>
                <w:rFonts w:ascii="Arial" w:eastAsia="Times New Roman" w:hAnsi="Arial" w:cs="Arial"/>
                <w:color w:val="000000"/>
                <w:sz w:val="16"/>
                <w:szCs w:val="16"/>
                <w:lang w:val="en-US"/>
              </w:rPr>
            </w:pPr>
            <w:ins w:id="2042"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43"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6B29F4D2" w14:textId="77777777" w:rsidR="008F1DC4" w:rsidRPr="00223705" w:rsidRDefault="008F1DC4" w:rsidP="00AC146F">
            <w:pPr>
              <w:spacing w:after="0"/>
              <w:jc w:val="center"/>
              <w:rPr>
                <w:ins w:id="2044" w:author="Ruixin Wang (vivo)" w:date="2023-08-28T14:50:00Z"/>
                <w:rFonts w:ascii="Arial" w:eastAsia="Times New Roman" w:hAnsi="Arial" w:cs="Arial"/>
                <w:color w:val="000000"/>
                <w:sz w:val="16"/>
                <w:szCs w:val="16"/>
                <w:lang w:val="en-US"/>
              </w:rPr>
            </w:pPr>
            <w:ins w:id="2045"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46"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43A2185F" w14:textId="77777777" w:rsidR="008F1DC4" w:rsidRPr="00223705" w:rsidRDefault="008F1DC4" w:rsidP="00AC146F">
            <w:pPr>
              <w:spacing w:after="0"/>
              <w:jc w:val="center"/>
              <w:rPr>
                <w:ins w:id="2047" w:author="Ruixin Wang (vivo)" w:date="2023-08-28T14:50:00Z"/>
                <w:rFonts w:ascii="Arial" w:eastAsia="Times New Roman" w:hAnsi="Arial" w:cs="Arial"/>
                <w:color w:val="000000"/>
                <w:sz w:val="16"/>
                <w:szCs w:val="16"/>
                <w:lang w:val="en-US"/>
              </w:rPr>
            </w:pPr>
            <w:ins w:id="2048"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49"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3C8DC68F" w14:textId="77777777" w:rsidR="008F1DC4" w:rsidRPr="00223705" w:rsidRDefault="008F1DC4" w:rsidP="00AC146F">
            <w:pPr>
              <w:spacing w:after="0"/>
              <w:jc w:val="center"/>
              <w:rPr>
                <w:ins w:id="2050" w:author="Ruixin Wang (vivo)" w:date="2023-08-28T14:50:00Z"/>
                <w:rFonts w:ascii="Arial" w:eastAsia="Times New Roman" w:hAnsi="Arial" w:cs="Arial"/>
                <w:color w:val="000000"/>
                <w:sz w:val="16"/>
                <w:szCs w:val="16"/>
                <w:lang w:val="en-US"/>
              </w:rPr>
            </w:pPr>
            <w:ins w:id="2051" w:author="Ruixin Wang (vivo)" w:date="2023-08-28T14:50:00Z">
              <w:r w:rsidRPr="00223705">
                <w:rPr>
                  <w:rFonts w:ascii="Arial" w:eastAsia="Times New Roman" w:hAnsi="Arial" w:cs="Arial"/>
                  <w:color w:val="000000"/>
                  <w:sz w:val="16"/>
                  <w:szCs w:val="16"/>
                  <w:lang w:val="en-US"/>
                </w:rPr>
                <w:t>0.00</w:t>
              </w:r>
            </w:ins>
          </w:p>
        </w:tc>
      </w:tr>
      <w:tr w:rsidR="008F1DC4" w:rsidRPr="00223705" w14:paraId="3CBBE1BB" w14:textId="77777777" w:rsidTr="00AC146F">
        <w:tblPrEx>
          <w:tblW w:w="5000" w:type="pct"/>
          <w:tblInd w:w="-10" w:type="dxa"/>
          <w:tblPrExChange w:id="2052" w:author="R&amp;S_r1" w:date="2023-08-24T15:22:00Z">
            <w:tblPrEx>
              <w:tblW w:w="5000" w:type="pct"/>
              <w:tblInd w:w="-10" w:type="dxa"/>
            </w:tblPrEx>
          </w:tblPrExChange>
        </w:tblPrEx>
        <w:trPr>
          <w:trHeight w:val="20"/>
          <w:ins w:id="2053" w:author="Ruixin Wang (vivo)" w:date="2023-08-28T14:50:00Z"/>
          <w:trPrChange w:id="2054" w:author="R&amp;S_r1" w:date="2023-08-24T15:22:00Z">
            <w:trPr>
              <w:gridBefore w:val="1"/>
              <w:trHeight w:val="91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055"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D0EFEE8" w14:textId="77777777" w:rsidR="008F1DC4" w:rsidRPr="00223705" w:rsidRDefault="008F1DC4" w:rsidP="00AC146F">
            <w:pPr>
              <w:spacing w:after="0"/>
              <w:jc w:val="center"/>
              <w:rPr>
                <w:ins w:id="2056" w:author="Ruixin Wang (vivo)" w:date="2023-08-28T14:50:00Z"/>
                <w:rFonts w:ascii="Arial" w:eastAsia="Times New Roman" w:hAnsi="Arial" w:cs="Arial"/>
                <w:color w:val="000000"/>
                <w:sz w:val="16"/>
                <w:szCs w:val="16"/>
                <w:lang w:val="en-US"/>
              </w:rPr>
            </w:pPr>
            <w:ins w:id="2057" w:author="Ruixin Wang (vivo)" w:date="2023-08-28T14:50:00Z">
              <w:r w:rsidRPr="00223705">
                <w:rPr>
                  <w:rFonts w:ascii="Arial" w:eastAsia="Times New Roman" w:hAnsi="Arial" w:cs="Arial"/>
                  <w:color w:val="000000"/>
                  <w:sz w:val="16"/>
                  <w:szCs w:val="16"/>
                  <w:lang w:val="en-US"/>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58"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4355FE45" w14:textId="77777777" w:rsidR="008F1DC4" w:rsidRPr="00223705" w:rsidRDefault="008F1DC4" w:rsidP="00AC146F">
            <w:pPr>
              <w:spacing w:after="0"/>
              <w:rPr>
                <w:ins w:id="2059" w:author="Ruixin Wang (vivo)" w:date="2023-08-28T14:50:00Z"/>
                <w:rFonts w:ascii="Arial" w:eastAsia="Times New Roman" w:hAnsi="Arial" w:cs="Arial"/>
                <w:color w:val="000000"/>
                <w:sz w:val="16"/>
                <w:szCs w:val="16"/>
                <w:lang w:val="en-US"/>
              </w:rPr>
            </w:pPr>
            <w:ins w:id="2060" w:author="Ruixin Wang (vivo)" w:date="2023-08-28T14:50:00Z">
              <w:r w:rsidRPr="00223705">
                <w:rPr>
                  <w:rFonts w:ascii="Arial" w:eastAsia="Times New Roman" w:hAnsi="Arial" w:cs="Arial"/>
                  <w:color w:val="000000"/>
                  <w:sz w:val="16"/>
                  <w:szCs w:val="16"/>
                  <w:lang w:val="en-US"/>
                </w:rPr>
                <w:t>Quality of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61"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55087DCC" w14:textId="77777777" w:rsidR="008F1DC4" w:rsidRPr="00223705" w:rsidRDefault="008F1DC4" w:rsidP="00AC146F">
            <w:pPr>
              <w:spacing w:after="0"/>
              <w:jc w:val="center"/>
              <w:rPr>
                <w:ins w:id="2062" w:author="Ruixin Wang (vivo)" w:date="2023-08-28T14:50:00Z"/>
                <w:rFonts w:ascii="Arial" w:eastAsia="Times New Roman" w:hAnsi="Arial" w:cs="Arial"/>
                <w:color w:val="000000"/>
                <w:sz w:val="16"/>
                <w:szCs w:val="16"/>
                <w:lang w:val="en-US"/>
              </w:rPr>
            </w:pPr>
            <w:ins w:id="2063" w:author="Ruixin Wang (vivo)" w:date="2023-08-28T14:50:00Z">
              <w:r w:rsidRPr="00223705">
                <w:rPr>
                  <w:rFonts w:ascii="Arial" w:eastAsia="Times New Roman" w:hAnsi="Arial" w:cs="Arial"/>
                  <w:color w:val="000000"/>
                  <w:sz w:val="16"/>
                  <w:szCs w:val="16"/>
                  <w:lang w:val="en-US"/>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64"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41CEE80E" w14:textId="77777777" w:rsidR="008F1DC4" w:rsidRPr="00223705" w:rsidRDefault="008F1DC4" w:rsidP="00AC146F">
            <w:pPr>
              <w:spacing w:after="0"/>
              <w:jc w:val="center"/>
              <w:rPr>
                <w:ins w:id="2065" w:author="Ruixin Wang (vivo)" w:date="2023-08-28T14:50:00Z"/>
                <w:rFonts w:ascii="Arial" w:eastAsia="Times New Roman" w:hAnsi="Arial" w:cs="Arial"/>
                <w:color w:val="000000"/>
                <w:sz w:val="16"/>
                <w:szCs w:val="16"/>
                <w:lang w:val="en-US"/>
              </w:rPr>
            </w:pPr>
            <w:ins w:id="2066" w:author="Ruixin Wang (vivo)" w:date="2023-08-28T14:50:00Z">
              <w:r w:rsidRPr="00223705">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67"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39A93EF9" w14:textId="77777777" w:rsidR="008F1DC4" w:rsidRPr="00223705" w:rsidRDefault="008F1DC4" w:rsidP="00AC146F">
            <w:pPr>
              <w:spacing w:after="0"/>
              <w:jc w:val="center"/>
              <w:rPr>
                <w:ins w:id="2068" w:author="Ruixin Wang (vivo)" w:date="2023-08-28T14:50:00Z"/>
                <w:rFonts w:ascii="Arial" w:eastAsia="Times New Roman" w:hAnsi="Arial" w:cs="Arial"/>
                <w:color w:val="000000"/>
                <w:sz w:val="16"/>
                <w:szCs w:val="16"/>
                <w:lang w:val="en-US"/>
              </w:rPr>
            </w:pPr>
            <w:ins w:id="2069"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70"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2CE1A0CA" w14:textId="77777777" w:rsidR="008F1DC4" w:rsidRPr="00223705" w:rsidRDefault="008F1DC4" w:rsidP="00AC146F">
            <w:pPr>
              <w:spacing w:after="0"/>
              <w:jc w:val="center"/>
              <w:rPr>
                <w:ins w:id="2071" w:author="Ruixin Wang (vivo)" w:date="2023-08-28T14:50:00Z"/>
                <w:rFonts w:ascii="Arial" w:eastAsia="Times New Roman" w:hAnsi="Arial" w:cs="Arial"/>
                <w:color w:val="000000"/>
                <w:sz w:val="16"/>
                <w:szCs w:val="16"/>
                <w:lang w:val="en-US"/>
              </w:rPr>
            </w:pPr>
            <w:ins w:id="2072"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73"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66E2200D" w14:textId="77777777" w:rsidR="008F1DC4" w:rsidRPr="00223705" w:rsidRDefault="008F1DC4" w:rsidP="00AC146F">
            <w:pPr>
              <w:spacing w:after="0"/>
              <w:jc w:val="center"/>
              <w:rPr>
                <w:ins w:id="2074" w:author="Ruixin Wang (vivo)" w:date="2023-08-28T14:50:00Z"/>
                <w:rFonts w:ascii="Arial" w:eastAsia="Times New Roman" w:hAnsi="Arial" w:cs="Arial"/>
                <w:color w:val="000000"/>
                <w:sz w:val="16"/>
                <w:szCs w:val="16"/>
                <w:lang w:val="en-US"/>
              </w:rPr>
            </w:pPr>
            <w:ins w:id="2075"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76"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0BF4752F" w14:textId="77777777" w:rsidR="008F1DC4" w:rsidRPr="00223705" w:rsidRDefault="008F1DC4" w:rsidP="00AC146F">
            <w:pPr>
              <w:spacing w:after="0"/>
              <w:jc w:val="center"/>
              <w:rPr>
                <w:ins w:id="2077" w:author="Ruixin Wang (vivo)" w:date="2023-08-28T14:50:00Z"/>
                <w:rFonts w:ascii="Arial" w:eastAsia="Times New Roman" w:hAnsi="Arial" w:cs="Arial"/>
                <w:color w:val="000000"/>
                <w:sz w:val="16"/>
                <w:szCs w:val="16"/>
                <w:lang w:val="en-US"/>
              </w:rPr>
            </w:pPr>
            <w:ins w:id="2078"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79"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3C40331D" w14:textId="77777777" w:rsidR="008F1DC4" w:rsidRPr="00223705" w:rsidRDefault="008F1DC4" w:rsidP="00AC146F">
            <w:pPr>
              <w:spacing w:after="0"/>
              <w:jc w:val="center"/>
              <w:rPr>
                <w:ins w:id="2080" w:author="Ruixin Wang (vivo)" w:date="2023-08-28T14:50:00Z"/>
                <w:rFonts w:ascii="Arial" w:eastAsia="Times New Roman" w:hAnsi="Arial" w:cs="Arial"/>
                <w:color w:val="000000"/>
                <w:sz w:val="16"/>
                <w:szCs w:val="16"/>
                <w:lang w:val="en-US"/>
              </w:rPr>
            </w:pPr>
            <w:ins w:id="2081" w:author="Ruixin Wang (vivo)" w:date="2023-08-28T14:50:00Z">
              <w:r w:rsidRPr="00223705">
                <w:rPr>
                  <w:rFonts w:ascii="Arial" w:eastAsia="Times New Roman" w:hAnsi="Arial" w:cs="Arial"/>
                  <w:color w:val="000000"/>
                  <w:sz w:val="16"/>
                  <w:szCs w:val="16"/>
                  <w:lang w:val="en-US"/>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82"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05F5AB5E" w14:textId="77777777" w:rsidR="008F1DC4" w:rsidRPr="00223705" w:rsidRDefault="008F1DC4" w:rsidP="00AC146F">
            <w:pPr>
              <w:spacing w:after="0"/>
              <w:jc w:val="center"/>
              <w:rPr>
                <w:ins w:id="2083" w:author="Ruixin Wang (vivo)" w:date="2023-08-28T14:50:00Z"/>
                <w:rFonts w:ascii="Arial" w:eastAsia="Times New Roman" w:hAnsi="Arial" w:cs="Arial"/>
                <w:color w:val="000000"/>
                <w:sz w:val="16"/>
                <w:szCs w:val="16"/>
                <w:lang w:val="en-US"/>
              </w:rPr>
            </w:pPr>
            <w:ins w:id="2084" w:author="Ruixin Wang (vivo)" w:date="2023-08-28T14:50:00Z">
              <w:r w:rsidRPr="00223705">
                <w:rPr>
                  <w:rFonts w:ascii="Arial" w:eastAsia="Times New Roman" w:hAnsi="Arial" w:cs="Arial"/>
                  <w:color w:val="000000"/>
                  <w:sz w:val="16"/>
                  <w:szCs w:val="16"/>
                  <w:lang w:val="en-US"/>
                </w:rPr>
                <w:t>0.50</w:t>
              </w:r>
            </w:ins>
          </w:p>
        </w:tc>
      </w:tr>
      <w:tr w:rsidR="008F1DC4" w:rsidRPr="00223705" w14:paraId="19FD194A" w14:textId="77777777" w:rsidTr="00AC146F">
        <w:tblPrEx>
          <w:tblW w:w="5000" w:type="pct"/>
          <w:tblInd w:w="-10" w:type="dxa"/>
          <w:tblPrExChange w:id="2085" w:author="R&amp;S_r1" w:date="2023-08-24T15:22:00Z">
            <w:tblPrEx>
              <w:tblW w:w="5000" w:type="pct"/>
              <w:tblInd w:w="-10" w:type="dxa"/>
            </w:tblPrEx>
          </w:tblPrExChange>
        </w:tblPrEx>
        <w:trPr>
          <w:trHeight w:val="20"/>
          <w:ins w:id="2086" w:author="Ruixin Wang (vivo)" w:date="2023-08-28T14:50:00Z"/>
          <w:trPrChange w:id="2087" w:author="R&amp;S_r1" w:date="2023-08-24T15:22:00Z">
            <w:trPr>
              <w:gridBefore w:val="1"/>
              <w:trHeight w:val="27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088"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0ECF9FB3" w14:textId="77777777" w:rsidR="008F1DC4" w:rsidRPr="00223705" w:rsidRDefault="008F1DC4" w:rsidP="00AC146F">
            <w:pPr>
              <w:spacing w:after="0"/>
              <w:jc w:val="center"/>
              <w:rPr>
                <w:ins w:id="2089" w:author="Ruixin Wang (vivo)" w:date="2023-08-28T14:50:00Z"/>
                <w:rFonts w:ascii="Arial" w:eastAsia="Times New Roman" w:hAnsi="Arial" w:cs="Arial"/>
                <w:color w:val="000000"/>
                <w:sz w:val="16"/>
                <w:szCs w:val="16"/>
                <w:lang w:val="en-US"/>
              </w:rPr>
            </w:pPr>
            <w:ins w:id="2090" w:author="Ruixin Wang (vivo)" w:date="2023-08-28T14:50:00Z">
              <w:r w:rsidRPr="00223705">
                <w:rPr>
                  <w:rFonts w:ascii="Arial" w:eastAsia="Times New Roman" w:hAnsi="Arial" w:cs="Arial"/>
                  <w:color w:val="000000"/>
                  <w:sz w:val="16"/>
                  <w:szCs w:val="16"/>
                  <w:lang w:val="en-US"/>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91"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4E2E448F" w14:textId="77777777" w:rsidR="008F1DC4" w:rsidRPr="00223705" w:rsidRDefault="008F1DC4" w:rsidP="00AC146F">
            <w:pPr>
              <w:spacing w:after="0"/>
              <w:rPr>
                <w:ins w:id="2092" w:author="Ruixin Wang (vivo)" w:date="2023-08-28T14:50:00Z"/>
                <w:rFonts w:ascii="Arial" w:eastAsia="Times New Roman" w:hAnsi="Arial" w:cs="Arial"/>
                <w:color w:val="000000"/>
                <w:sz w:val="16"/>
                <w:szCs w:val="16"/>
                <w:lang w:val="en-US"/>
              </w:rPr>
            </w:pPr>
            <w:ins w:id="2093" w:author="Ruixin Wang (vivo)" w:date="2023-08-28T14:50:00Z">
              <w:r w:rsidRPr="00223705">
                <w:rPr>
                  <w:rFonts w:ascii="Arial" w:eastAsia="Times New Roman" w:hAnsi="Arial" w:cs="Arial"/>
                  <w:color w:val="000000"/>
                  <w:sz w:val="16"/>
                  <w:szCs w:val="16"/>
                  <w:lang w:val="en-US"/>
                </w:rPr>
                <w:t>DUT Tx-power drift</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94"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6008F412" w14:textId="77777777" w:rsidR="008F1DC4" w:rsidRPr="00223705" w:rsidRDefault="008F1DC4" w:rsidP="00AC146F">
            <w:pPr>
              <w:spacing w:after="0"/>
              <w:jc w:val="center"/>
              <w:rPr>
                <w:ins w:id="2095" w:author="Ruixin Wang (vivo)" w:date="2023-08-28T14:50:00Z"/>
                <w:rFonts w:ascii="Arial" w:eastAsia="Times New Roman" w:hAnsi="Arial" w:cs="Arial"/>
                <w:color w:val="000000"/>
                <w:sz w:val="16"/>
                <w:szCs w:val="16"/>
                <w:lang w:val="en-US"/>
              </w:rPr>
            </w:pPr>
            <w:ins w:id="2096" w:author="Ruixin Wang (vivo)" w:date="2023-08-28T14:50:00Z">
              <w:r w:rsidRPr="00223705">
                <w:rPr>
                  <w:rFonts w:ascii="Arial" w:eastAsia="Times New Roman" w:hAnsi="Arial" w:cs="Arial"/>
                  <w:color w:val="000000"/>
                  <w:sz w:val="16"/>
                  <w:szCs w:val="16"/>
                  <w:lang w:val="en-US"/>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097"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52883360" w14:textId="77777777" w:rsidR="008F1DC4" w:rsidRPr="00223705" w:rsidRDefault="008F1DC4" w:rsidP="00AC146F">
            <w:pPr>
              <w:spacing w:after="0"/>
              <w:jc w:val="center"/>
              <w:rPr>
                <w:ins w:id="2098" w:author="Ruixin Wang (vivo)" w:date="2023-08-28T14:50:00Z"/>
                <w:rFonts w:ascii="Arial" w:eastAsia="Times New Roman" w:hAnsi="Arial" w:cs="Arial"/>
                <w:color w:val="000000"/>
                <w:sz w:val="16"/>
                <w:szCs w:val="16"/>
                <w:lang w:val="en-US"/>
              </w:rPr>
            </w:pPr>
            <w:ins w:id="2099" w:author="Ruixin Wang (vivo)" w:date="2023-08-28T14:50:00Z">
              <w:r w:rsidRPr="00223705">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00"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4E27C5BD" w14:textId="77777777" w:rsidR="008F1DC4" w:rsidRPr="00223705" w:rsidRDefault="008F1DC4" w:rsidP="00AC146F">
            <w:pPr>
              <w:spacing w:after="0"/>
              <w:jc w:val="center"/>
              <w:rPr>
                <w:ins w:id="2101" w:author="Ruixin Wang (vivo)" w:date="2023-08-28T14:50:00Z"/>
                <w:rFonts w:ascii="Arial" w:eastAsia="Times New Roman" w:hAnsi="Arial" w:cs="Arial"/>
                <w:color w:val="000000"/>
                <w:sz w:val="16"/>
                <w:szCs w:val="16"/>
                <w:lang w:val="en-US"/>
              </w:rPr>
            </w:pPr>
            <w:ins w:id="2102" w:author="Ruixin Wang (vivo)" w:date="2023-08-28T14:50:00Z">
              <w:r w:rsidRPr="00223705">
                <w:rPr>
                  <w:rFonts w:ascii="Arial" w:eastAsia="Times New Roman" w:hAnsi="Arial" w:cs="Arial"/>
                  <w:color w:val="000000"/>
                  <w:sz w:val="16"/>
                  <w:szCs w:val="16"/>
                  <w:lang w:val="en-US"/>
                </w:rPr>
                <w:t>0.2</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03"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66D9B1A9" w14:textId="77777777" w:rsidR="008F1DC4" w:rsidRPr="00223705" w:rsidRDefault="008F1DC4" w:rsidP="00AC146F">
            <w:pPr>
              <w:spacing w:after="0"/>
              <w:jc w:val="center"/>
              <w:rPr>
                <w:ins w:id="2104" w:author="Ruixin Wang (vivo)" w:date="2023-08-28T14:50:00Z"/>
                <w:rFonts w:ascii="Arial" w:eastAsia="Times New Roman" w:hAnsi="Arial" w:cs="Arial"/>
                <w:color w:val="000000"/>
                <w:sz w:val="16"/>
                <w:szCs w:val="16"/>
                <w:lang w:val="en-US"/>
              </w:rPr>
            </w:pPr>
            <w:ins w:id="2105"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06"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48817D9B" w14:textId="77777777" w:rsidR="008F1DC4" w:rsidRPr="00223705" w:rsidRDefault="008F1DC4" w:rsidP="00AC146F">
            <w:pPr>
              <w:spacing w:after="0"/>
              <w:jc w:val="center"/>
              <w:rPr>
                <w:ins w:id="2107" w:author="Ruixin Wang (vivo)" w:date="2023-08-28T14:50:00Z"/>
                <w:rFonts w:ascii="Arial" w:eastAsia="Times New Roman" w:hAnsi="Arial" w:cs="Arial"/>
                <w:color w:val="000000"/>
                <w:sz w:val="16"/>
                <w:szCs w:val="16"/>
                <w:lang w:val="en-US"/>
              </w:rPr>
            </w:pPr>
            <w:ins w:id="2108"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09"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2ABC7BA7" w14:textId="77777777" w:rsidR="008F1DC4" w:rsidRPr="00223705" w:rsidRDefault="008F1DC4" w:rsidP="00AC146F">
            <w:pPr>
              <w:spacing w:after="0"/>
              <w:jc w:val="center"/>
              <w:rPr>
                <w:ins w:id="2110" w:author="Ruixin Wang (vivo)" w:date="2023-08-28T14:50:00Z"/>
                <w:rFonts w:ascii="Arial" w:eastAsia="Times New Roman" w:hAnsi="Arial" w:cs="Arial"/>
                <w:color w:val="000000"/>
                <w:sz w:val="16"/>
                <w:szCs w:val="16"/>
                <w:lang w:val="en-US"/>
              </w:rPr>
            </w:pPr>
            <w:ins w:id="2111"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12"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1BE06F11" w14:textId="77777777" w:rsidR="008F1DC4" w:rsidRPr="00223705" w:rsidRDefault="008F1DC4" w:rsidP="00AC146F">
            <w:pPr>
              <w:spacing w:after="0"/>
              <w:jc w:val="center"/>
              <w:rPr>
                <w:ins w:id="2113" w:author="Ruixin Wang (vivo)" w:date="2023-08-28T14:50:00Z"/>
                <w:rFonts w:ascii="Arial" w:eastAsia="Times New Roman" w:hAnsi="Arial" w:cs="Arial"/>
                <w:color w:val="000000"/>
                <w:sz w:val="16"/>
                <w:szCs w:val="16"/>
                <w:lang w:val="en-US"/>
              </w:rPr>
            </w:pPr>
            <w:ins w:id="2114" w:author="Ruixin Wang (vivo)" w:date="2023-08-28T14:50:00Z">
              <w:r w:rsidRPr="00223705">
                <w:rPr>
                  <w:rFonts w:ascii="Arial" w:eastAsia="Times New Roman" w:hAnsi="Arial" w:cs="Arial"/>
                  <w:color w:val="000000"/>
                  <w:sz w:val="16"/>
                  <w:szCs w:val="16"/>
                  <w:lang w:val="en-US"/>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15"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0C1197E6" w14:textId="77777777" w:rsidR="008F1DC4" w:rsidRPr="00223705" w:rsidRDefault="008F1DC4" w:rsidP="00AC146F">
            <w:pPr>
              <w:spacing w:after="0"/>
              <w:jc w:val="center"/>
              <w:rPr>
                <w:ins w:id="2116" w:author="Ruixin Wang (vivo)" w:date="2023-08-28T14:50:00Z"/>
                <w:rFonts w:ascii="Arial" w:eastAsia="Times New Roman" w:hAnsi="Arial" w:cs="Arial"/>
                <w:color w:val="000000"/>
                <w:sz w:val="16"/>
                <w:szCs w:val="16"/>
                <w:lang w:val="en-US"/>
              </w:rPr>
            </w:pPr>
            <w:ins w:id="2117" w:author="Ruixin Wang (vivo)" w:date="2023-08-28T14:50:00Z">
              <w:r w:rsidRPr="00223705">
                <w:rPr>
                  <w:rFonts w:ascii="Arial" w:eastAsia="Times New Roman" w:hAnsi="Arial" w:cs="Arial"/>
                  <w:color w:val="000000"/>
                  <w:sz w:val="16"/>
                  <w:szCs w:val="16"/>
                  <w:lang w:val="en-US"/>
                </w:rPr>
                <w:t>0.12</w:t>
              </w:r>
            </w:ins>
          </w:p>
        </w:tc>
      </w:tr>
      <w:tr w:rsidR="008F1DC4" w:rsidRPr="00223705" w14:paraId="541DAD0B" w14:textId="77777777" w:rsidTr="00AC146F">
        <w:tblPrEx>
          <w:tblW w:w="5000" w:type="pct"/>
          <w:tblInd w:w="-10" w:type="dxa"/>
          <w:tblPrExChange w:id="2118" w:author="R&amp;S_r1" w:date="2023-08-24T15:22:00Z">
            <w:tblPrEx>
              <w:tblW w:w="5000" w:type="pct"/>
              <w:tblInd w:w="-10" w:type="dxa"/>
            </w:tblPrEx>
          </w:tblPrExChange>
        </w:tblPrEx>
        <w:trPr>
          <w:trHeight w:val="20"/>
          <w:ins w:id="2119" w:author="Ruixin Wang (vivo)" w:date="2023-08-28T14:50:00Z"/>
          <w:trPrChange w:id="2120" w:author="R&amp;S_r1" w:date="2023-08-24T15:22:00Z">
            <w:trPr>
              <w:gridBefore w:val="1"/>
              <w:trHeight w:val="13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121"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DBFF158" w14:textId="77777777" w:rsidR="008F1DC4" w:rsidRPr="00223705" w:rsidRDefault="008F1DC4" w:rsidP="00AC146F">
            <w:pPr>
              <w:spacing w:after="0"/>
              <w:jc w:val="center"/>
              <w:rPr>
                <w:ins w:id="2122" w:author="Ruixin Wang (vivo)" w:date="2023-08-28T14:50:00Z"/>
                <w:rFonts w:ascii="Arial" w:eastAsia="Times New Roman" w:hAnsi="Arial" w:cs="Arial"/>
                <w:color w:val="000000"/>
                <w:sz w:val="16"/>
                <w:szCs w:val="16"/>
                <w:lang w:val="en-US"/>
              </w:rPr>
            </w:pPr>
            <w:ins w:id="2123" w:author="Ruixin Wang (vivo)" w:date="2023-08-28T14:50:00Z">
              <w:r w:rsidRPr="00223705">
                <w:rPr>
                  <w:rFonts w:ascii="Arial" w:eastAsia="Times New Roman" w:hAnsi="Arial" w:cs="Arial"/>
                  <w:color w:val="000000"/>
                  <w:sz w:val="16"/>
                  <w:szCs w:val="16"/>
                  <w:lang w:val="en-US"/>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24"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679A7F0E" w14:textId="77777777" w:rsidR="008F1DC4" w:rsidRPr="00223705" w:rsidRDefault="008F1DC4" w:rsidP="00AC146F">
            <w:pPr>
              <w:spacing w:after="0"/>
              <w:rPr>
                <w:ins w:id="2125" w:author="Ruixin Wang (vivo)" w:date="2023-08-28T14:50:00Z"/>
                <w:rFonts w:ascii="Arial" w:eastAsia="Times New Roman" w:hAnsi="Arial" w:cs="Arial"/>
                <w:color w:val="000000"/>
                <w:sz w:val="16"/>
                <w:szCs w:val="16"/>
                <w:lang w:val="en-US"/>
              </w:rPr>
            </w:pPr>
            <w:ins w:id="2126" w:author="Ruixin Wang (vivo)" w:date="2023-08-28T14:50:00Z">
              <w:r w:rsidRPr="00223705">
                <w:rPr>
                  <w:rFonts w:ascii="Arial" w:eastAsia="Times New Roman" w:hAnsi="Arial" w:cs="Arial"/>
                  <w:color w:val="000000"/>
                  <w:sz w:val="16"/>
                  <w:szCs w:val="16"/>
                  <w:lang w:val="en-US"/>
                </w:rPr>
                <w:t xml:space="preserve">Uncertainty related to the use of phantoms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27"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2D091DDE" w14:textId="77777777" w:rsidR="008F1DC4" w:rsidRPr="00223705" w:rsidRDefault="008F1DC4" w:rsidP="00AC146F">
            <w:pPr>
              <w:spacing w:after="0"/>
              <w:jc w:val="center"/>
              <w:rPr>
                <w:ins w:id="2128" w:author="Ruixin Wang (vivo)" w:date="2023-08-28T14:50:00Z"/>
                <w:rFonts w:ascii="Arial" w:eastAsia="Times New Roman" w:hAnsi="Arial" w:cs="Arial"/>
                <w:color w:val="000000"/>
                <w:sz w:val="16"/>
                <w:szCs w:val="16"/>
                <w:lang w:val="en-US"/>
              </w:rPr>
            </w:pPr>
            <w:ins w:id="2129" w:author="Ruixin Wang (vivo)" w:date="2023-08-28T14:50:00Z">
              <w:r w:rsidRPr="00223705">
                <w:rPr>
                  <w:rFonts w:ascii="Arial" w:eastAsia="Times New Roman" w:hAnsi="Arial" w:cs="Arial"/>
                  <w:color w:val="000000"/>
                  <w:sz w:val="16"/>
                  <w:szCs w:val="16"/>
                  <w:lang w:val="en-US"/>
                </w:rPr>
                <w:t>Material Dielectric Constant, Material Conductivity, Geometry/Shape (incl. spacer), Data Mode Fixture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30"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51CBA90F" w14:textId="77777777" w:rsidR="008F1DC4" w:rsidRPr="00223705" w:rsidRDefault="008F1DC4" w:rsidP="00AC146F">
            <w:pPr>
              <w:spacing w:after="0"/>
              <w:jc w:val="center"/>
              <w:rPr>
                <w:ins w:id="2131" w:author="Ruixin Wang (vivo)" w:date="2023-08-28T14:50:00Z"/>
                <w:rFonts w:ascii="Arial" w:eastAsia="Times New Roman" w:hAnsi="Arial" w:cs="Arial"/>
                <w:color w:val="000000"/>
                <w:sz w:val="16"/>
                <w:szCs w:val="16"/>
                <w:lang w:val="en-US"/>
              </w:rPr>
            </w:pPr>
            <w:ins w:id="2132" w:author="Ruixin Wang (vivo)" w:date="2023-08-28T14:50:00Z">
              <w:r w:rsidRPr="00223705">
                <w:rPr>
                  <w:rFonts w:ascii="Arial" w:eastAsia="Times New Roman" w:hAnsi="Arial" w:cs="Arial"/>
                  <w:color w:val="000000"/>
                  <w:sz w:val="16"/>
                  <w:szCs w:val="16"/>
                  <w:lang w:val="en-US"/>
                </w:rPr>
                <w:t>0.64</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33"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0D21955F" w14:textId="77777777" w:rsidR="008F1DC4" w:rsidRPr="00223705" w:rsidRDefault="008F1DC4" w:rsidP="00AC146F">
            <w:pPr>
              <w:spacing w:after="0"/>
              <w:jc w:val="center"/>
              <w:rPr>
                <w:ins w:id="2134" w:author="Ruixin Wang (vivo)" w:date="2023-08-28T14:50:00Z"/>
                <w:rFonts w:ascii="Arial" w:eastAsia="Times New Roman" w:hAnsi="Arial" w:cs="Arial"/>
                <w:color w:val="000000"/>
                <w:sz w:val="16"/>
                <w:szCs w:val="16"/>
                <w:lang w:val="en-US"/>
              </w:rPr>
            </w:pPr>
            <w:ins w:id="2135" w:author="Ruixin Wang (vivo)" w:date="2023-08-28T14:50:00Z">
              <w:r w:rsidRPr="00223705">
                <w:rPr>
                  <w:rFonts w:ascii="Arial" w:eastAsia="Times New Roman" w:hAnsi="Arial" w:cs="Arial"/>
                  <w:color w:val="000000"/>
                  <w:sz w:val="16"/>
                  <w:szCs w:val="16"/>
                  <w:lang w:val="en-US"/>
                </w:rPr>
                <w:t>0.64</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36"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5C6C06B9" w14:textId="77777777" w:rsidR="008F1DC4" w:rsidRPr="00223705" w:rsidRDefault="008F1DC4" w:rsidP="00AC146F">
            <w:pPr>
              <w:spacing w:after="0"/>
              <w:jc w:val="center"/>
              <w:rPr>
                <w:ins w:id="2137" w:author="Ruixin Wang (vivo)" w:date="2023-08-28T14:50:00Z"/>
                <w:rFonts w:ascii="Arial" w:eastAsia="Times New Roman" w:hAnsi="Arial" w:cs="Arial"/>
                <w:color w:val="000000"/>
                <w:sz w:val="16"/>
                <w:szCs w:val="16"/>
                <w:lang w:val="en-US"/>
              </w:rPr>
            </w:pPr>
            <w:ins w:id="2138"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39"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74ABD4D" w14:textId="77777777" w:rsidR="008F1DC4" w:rsidRPr="00223705" w:rsidRDefault="008F1DC4" w:rsidP="00AC146F">
            <w:pPr>
              <w:spacing w:after="0"/>
              <w:jc w:val="center"/>
              <w:rPr>
                <w:ins w:id="2140" w:author="Ruixin Wang (vivo)" w:date="2023-08-28T14:50:00Z"/>
                <w:rFonts w:ascii="Arial" w:eastAsia="Times New Roman" w:hAnsi="Arial" w:cs="Arial"/>
                <w:color w:val="000000"/>
                <w:sz w:val="16"/>
                <w:szCs w:val="16"/>
                <w:lang w:val="en-US"/>
              </w:rPr>
            </w:pPr>
            <w:ins w:id="2141"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42"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494D017F" w14:textId="77777777" w:rsidR="008F1DC4" w:rsidRPr="00223705" w:rsidRDefault="008F1DC4" w:rsidP="00AC146F">
            <w:pPr>
              <w:spacing w:after="0"/>
              <w:jc w:val="center"/>
              <w:rPr>
                <w:ins w:id="2143" w:author="Ruixin Wang (vivo)" w:date="2023-08-28T14:50:00Z"/>
                <w:rFonts w:ascii="Arial" w:eastAsia="Times New Roman" w:hAnsi="Arial" w:cs="Arial"/>
                <w:color w:val="000000"/>
                <w:sz w:val="16"/>
                <w:szCs w:val="16"/>
                <w:lang w:val="en-US"/>
              </w:rPr>
            </w:pPr>
            <w:ins w:id="2144"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45"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2A3F4CC4" w14:textId="77777777" w:rsidR="008F1DC4" w:rsidRPr="00223705" w:rsidRDefault="008F1DC4" w:rsidP="00AC146F">
            <w:pPr>
              <w:spacing w:after="0"/>
              <w:jc w:val="center"/>
              <w:rPr>
                <w:ins w:id="2146" w:author="Ruixin Wang (vivo)" w:date="2023-08-28T14:50:00Z"/>
                <w:rFonts w:ascii="Arial" w:eastAsia="Times New Roman" w:hAnsi="Arial" w:cs="Arial"/>
                <w:color w:val="000000"/>
                <w:sz w:val="16"/>
                <w:szCs w:val="16"/>
                <w:lang w:val="en-US"/>
              </w:rPr>
            </w:pPr>
            <w:ins w:id="2147" w:author="Ruixin Wang (vivo)" w:date="2023-08-28T14:50:00Z">
              <w:r w:rsidRPr="00223705">
                <w:rPr>
                  <w:rFonts w:ascii="Arial" w:eastAsia="Times New Roman" w:hAnsi="Arial" w:cs="Arial"/>
                  <w:color w:val="000000"/>
                  <w:sz w:val="16"/>
                  <w:szCs w:val="16"/>
                  <w:lang w:val="en-US"/>
                </w:rPr>
                <w:t>0.37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48"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5970B6B2" w14:textId="77777777" w:rsidR="008F1DC4" w:rsidRPr="00223705" w:rsidRDefault="008F1DC4" w:rsidP="00AC146F">
            <w:pPr>
              <w:spacing w:after="0"/>
              <w:jc w:val="center"/>
              <w:rPr>
                <w:ins w:id="2149" w:author="Ruixin Wang (vivo)" w:date="2023-08-28T14:50:00Z"/>
                <w:rFonts w:ascii="Arial" w:eastAsia="Times New Roman" w:hAnsi="Arial" w:cs="Arial"/>
                <w:color w:val="000000"/>
                <w:sz w:val="16"/>
                <w:szCs w:val="16"/>
                <w:lang w:val="en-US"/>
              </w:rPr>
            </w:pPr>
            <w:ins w:id="2150" w:author="Ruixin Wang (vivo)" w:date="2023-08-28T14:50:00Z">
              <w:r w:rsidRPr="00223705">
                <w:rPr>
                  <w:rFonts w:ascii="Arial" w:eastAsia="Times New Roman" w:hAnsi="Arial" w:cs="Arial"/>
                  <w:color w:val="000000"/>
                  <w:sz w:val="16"/>
                  <w:szCs w:val="16"/>
                  <w:lang w:val="en-US"/>
                </w:rPr>
                <w:t>0.37</w:t>
              </w:r>
            </w:ins>
          </w:p>
        </w:tc>
      </w:tr>
      <w:tr w:rsidR="008F1DC4" w:rsidRPr="00223705" w14:paraId="230DDEC8" w14:textId="77777777" w:rsidTr="00AC146F">
        <w:tblPrEx>
          <w:tblW w:w="5000" w:type="pct"/>
          <w:tblInd w:w="-10" w:type="dxa"/>
          <w:tblPrExChange w:id="2151" w:author="R&amp;S_r1" w:date="2023-08-24T15:22:00Z">
            <w:tblPrEx>
              <w:tblW w:w="5000" w:type="pct"/>
              <w:tblInd w:w="-10" w:type="dxa"/>
            </w:tblPrEx>
          </w:tblPrExChange>
        </w:tblPrEx>
        <w:trPr>
          <w:trHeight w:val="20"/>
          <w:ins w:id="2152" w:author="Ruixin Wang (vivo)" w:date="2023-08-28T14:50:00Z"/>
          <w:trPrChange w:id="2153"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154"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1846BCC" w14:textId="77777777" w:rsidR="008F1DC4" w:rsidRPr="00223705" w:rsidRDefault="008F1DC4" w:rsidP="00AC146F">
            <w:pPr>
              <w:spacing w:after="0"/>
              <w:jc w:val="center"/>
              <w:rPr>
                <w:ins w:id="2155" w:author="Ruixin Wang (vivo)" w:date="2023-08-28T14:50:00Z"/>
                <w:rFonts w:ascii="Arial" w:eastAsia="Times New Roman" w:hAnsi="Arial" w:cs="Arial"/>
                <w:color w:val="000000"/>
                <w:sz w:val="16"/>
                <w:szCs w:val="16"/>
                <w:lang w:val="en-US"/>
              </w:rPr>
            </w:pPr>
            <w:ins w:id="2156" w:author="Ruixin Wang (vivo)" w:date="2023-08-28T14:50:00Z">
              <w:r w:rsidRPr="00223705">
                <w:rPr>
                  <w:rFonts w:ascii="Arial" w:eastAsia="Times New Roman" w:hAnsi="Arial" w:cs="Arial"/>
                  <w:color w:val="000000"/>
                  <w:sz w:val="16"/>
                  <w:szCs w:val="16"/>
                  <w:lang w:val="en-US"/>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57"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20281AB2" w14:textId="77777777" w:rsidR="008F1DC4" w:rsidRPr="00223705" w:rsidRDefault="008F1DC4" w:rsidP="00AC146F">
            <w:pPr>
              <w:spacing w:after="0"/>
              <w:rPr>
                <w:ins w:id="2158" w:author="Ruixin Wang (vivo)" w:date="2023-08-28T14:50:00Z"/>
                <w:rFonts w:ascii="Arial" w:eastAsia="Times New Roman" w:hAnsi="Arial" w:cs="Arial"/>
                <w:color w:val="000000"/>
                <w:sz w:val="16"/>
                <w:szCs w:val="16"/>
                <w:lang w:val="en-US"/>
              </w:rPr>
            </w:pPr>
            <w:ins w:id="2159" w:author="Ruixin Wang (vivo)" w:date="2023-08-28T14:50:00Z">
              <w:r w:rsidRPr="00223705">
                <w:rPr>
                  <w:rFonts w:ascii="Arial" w:eastAsia="Times New Roman" w:hAnsi="Arial" w:cs="Arial"/>
                  <w:color w:val="000000"/>
                  <w:sz w:val="16"/>
                  <w:szCs w:val="16"/>
                  <w:lang w:val="en-US"/>
                </w:rPr>
                <w:t>Coarse sampling grid</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60"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3D94F13C" w14:textId="77777777" w:rsidR="008F1DC4" w:rsidRPr="00223705" w:rsidRDefault="008F1DC4" w:rsidP="00AC146F">
            <w:pPr>
              <w:spacing w:after="0"/>
              <w:jc w:val="center"/>
              <w:rPr>
                <w:ins w:id="2161" w:author="Ruixin Wang (vivo)" w:date="2023-08-28T14:50:00Z"/>
                <w:rFonts w:ascii="Arial" w:eastAsia="Times New Roman" w:hAnsi="Arial" w:cs="Arial"/>
                <w:color w:val="000000"/>
                <w:sz w:val="16"/>
                <w:szCs w:val="16"/>
                <w:lang w:val="en-US"/>
              </w:rPr>
            </w:pPr>
            <w:ins w:id="2162" w:author="Ruixin Wang (vivo)" w:date="2023-08-28T14:50:00Z">
              <w:r w:rsidRPr="00223705">
                <w:rPr>
                  <w:rFonts w:ascii="Arial" w:eastAsia="Times New Roman" w:hAnsi="Arial" w:cs="Arial"/>
                  <w:color w:val="000000"/>
                  <w:sz w:val="16"/>
                  <w:szCs w:val="16"/>
                  <w:lang w:val="en-US"/>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63"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15F76B15" w14:textId="77777777" w:rsidR="008F1DC4" w:rsidRPr="00223705" w:rsidRDefault="008F1DC4" w:rsidP="00AC146F">
            <w:pPr>
              <w:spacing w:after="0"/>
              <w:jc w:val="center"/>
              <w:rPr>
                <w:ins w:id="2164" w:author="Ruixin Wang (vivo)" w:date="2023-08-28T14:50:00Z"/>
                <w:rFonts w:ascii="Arial" w:eastAsia="Times New Roman" w:hAnsi="Arial" w:cs="Arial"/>
                <w:color w:val="000000"/>
                <w:sz w:val="16"/>
                <w:szCs w:val="16"/>
                <w:lang w:val="en-US"/>
              </w:rPr>
            </w:pPr>
            <w:ins w:id="2165"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66"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4FD3C7C4" w14:textId="77777777" w:rsidR="008F1DC4" w:rsidRPr="00223705" w:rsidRDefault="008F1DC4" w:rsidP="00AC146F">
            <w:pPr>
              <w:spacing w:after="0"/>
              <w:jc w:val="center"/>
              <w:rPr>
                <w:ins w:id="2167" w:author="Ruixin Wang (vivo)" w:date="2023-08-28T14:50:00Z"/>
                <w:rFonts w:ascii="Arial" w:eastAsia="Times New Roman" w:hAnsi="Arial" w:cs="Arial"/>
                <w:color w:val="000000"/>
                <w:sz w:val="16"/>
                <w:szCs w:val="16"/>
                <w:lang w:val="en-US"/>
              </w:rPr>
            </w:pPr>
            <w:ins w:id="2168" w:author="Ruixin Wang (vivo)" w:date="2023-08-28T14:50:00Z">
              <w:r w:rsidRPr="00223705">
                <w:rPr>
                  <w:rFonts w:ascii="Arial" w:eastAsia="Times New Roman" w:hAnsi="Arial" w:cs="Arial"/>
                  <w:color w:val="000000"/>
                  <w:sz w:val="16"/>
                  <w:szCs w:val="16"/>
                  <w:lang w:val="en-US"/>
                </w:rPr>
                <w:t>0.11</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69"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0AA37A74" w14:textId="77777777" w:rsidR="008F1DC4" w:rsidRPr="00223705" w:rsidRDefault="008F1DC4" w:rsidP="00AC146F">
            <w:pPr>
              <w:spacing w:after="0"/>
              <w:jc w:val="center"/>
              <w:rPr>
                <w:ins w:id="2170" w:author="Ruixin Wang (vivo)" w:date="2023-08-28T14:50:00Z"/>
                <w:rFonts w:ascii="Arial" w:eastAsia="Times New Roman" w:hAnsi="Arial" w:cs="Arial"/>
                <w:color w:val="000000"/>
                <w:sz w:val="16"/>
                <w:szCs w:val="16"/>
                <w:lang w:val="en-US"/>
              </w:rPr>
            </w:pPr>
            <w:ins w:id="2171"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72"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C9D7C39" w14:textId="77777777" w:rsidR="008F1DC4" w:rsidRPr="00223705" w:rsidRDefault="008F1DC4" w:rsidP="00AC146F">
            <w:pPr>
              <w:spacing w:after="0"/>
              <w:jc w:val="center"/>
              <w:rPr>
                <w:ins w:id="2173" w:author="Ruixin Wang (vivo)" w:date="2023-08-28T14:50:00Z"/>
                <w:rFonts w:ascii="Arial" w:eastAsia="Times New Roman" w:hAnsi="Arial" w:cs="Arial"/>
                <w:color w:val="000000"/>
                <w:sz w:val="16"/>
                <w:szCs w:val="16"/>
                <w:lang w:val="en-US"/>
              </w:rPr>
            </w:pPr>
            <w:ins w:id="2174"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75"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00B36683" w14:textId="77777777" w:rsidR="008F1DC4" w:rsidRPr="00223705" w:rsidRDefault="008F1DC4" w:rsidP="00AC146F">
            <w:pPr>
              <w:spacing w:after="0"/>
              <w:jc w:val="center"/>
              <w:rPr>
                <w:ins w:id="2176" w:author="Ruixin Wang (vivo)" w:date="2023-08-28T14:50:00Z"/>
                <w:rFonts w:ascii="Arial" w:eastAsia="Times New Roman" w:hAnsi="Arial" w:cs="Arial"/>
                <w:color w:val="000000"/>
                <w:sz w:val="16"/>
                <w:szCs w:val="16"/>
                <w:lang w:val="en-US"/>
              </w:rPr>
            </w:pPr>
            <w:ins w:id="2177"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78"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7D704DDC" w14:textId="77777777" w:rsidR="008F1DC4" w:rsidRPr="00223705" w:rsidRDefault="008F1DC4" w:rsidP="00AC146F">
            <w:pPr>
              <w:spacing w:after="0"/>
              <w:jc w:val="center"/>
              <w:rPr>
                <w:ins w:id="2179" w:author="Ruixin Wang (vivo)" w:date="2023-08-28T14:50:00Z"/>
                <w:rFonts w:ascii="Arial" w:eastAsia="Times New Roman" w:hAnsi="Arial" w:cs="Arial"/>
                <w:color w:val="000000"/>
                <w:sz w:val="16"/>
                <w:szCs w:val="16"/>
                <w:lang w:val="en-US"/>
              </w:rPr>
            </w:pPr>
            <w:ins w:id="2180"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81"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5867D972" w14:textId="77777777" w:rsidR="008F1DC4" w:rsidRPr="00223705" w:rsidRDefault="008F1DC4" w:rsidP="00AC146F">
            <w:pPr>
              <w:spacing w:after="0"/>
              <w:jc w:val="center"/>
              <w:rPr>
                <w:ins w:id="2182" w:author="Ruixin Wang (vivo)" w:date="2023-08-28T14:50:00Z"/>
                <w:rFonts w:ascii="Arial" w:eastAsia="Times New Roman" w:hAnsi="Arial" w:cs="Arial"/>
                <w:color w:val="000000"/>
                <w:sz w:val="16"/>
                <w:szCs w:val="16"/>
                <w:lang w:val="en-US"/>
              </w:rPr>
            </w:pPr>
            <w:ins w:id="2183" w:author="Ruixin Wang (vivo)" w:date="2023-08-28T14:50:00Z">
              <w:r w:rsidRPr="00223705">
                <w:rPr>
                  <w:rFonts w:ascii="Arial" w:eastAsia="Times New Roman" w:hAnsi="Arial" w:cs="Arial"/>
                  <w:color w:val="000000"/>
                  <w:sz w:val="16"/>
                  <w:szCs w:val="16"/>
                  <w:lang w:val="en-US"/>
                </w:rPr>
                <w:t>0.11</w:t>
              </w:r>
            </w:ins>
          </w:p>
        </w:tc>
      </w:tr>
      <w:tr w:rsidR="008F1DC4" w:rsidRPr="00223705" w14:paraId="05FABD6E" w14:textId="77777777" w:rsidTr="00AC146F">
        <w:tblPrEx>
          <w:tblW w:w="5000" w:type="pct"/>
          <w:tblInd w:w="-10" w:type="dxa"/>
          <w:tblPrExChange w:id="2184" w:author="R&amp;S_r1" w:date="2023-08-24T15:22:00Z">
            <w:tblPrEx>
              <w:tblW w:w="5000" w:type="pct"/>
              <w:tblInd w:w="-10" w:type="dxa"/>
            </w:tblPrEx>
          </w:tblPrExChange>
        </w:tblPrEx>
        <w:trPr>
          <w:trHeight w:val="20"/>
          <w:ins w:id="2185" w:author="Ruixin Wang (vivo)" w:date="2023-08-28T14:50:00Z"/>
          <w:trPrChange w:id="2186" w:author="R&amp;S_r1" w:date="2023-08-24T15:22:00Z">
            <w:trPr>
              <w:gridBefore w:val="1"/>
              <w:trHeight w:val="91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187"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66285580" w14:textId="77777777" w:rsidR="008F1DC4" w:rsidRPr="00223705" w:rsidRDefault="008F1DC4" w:rsidP="00AC146F">
            <w:pPr>
              <w:spacing w:after="0"/>
              <w:jc w:val="center"/>
              <w:rPr>
                <w:ins w:id="2188" w:author="Ruixin Wang (vivo)" w:date="2023-08-28T14:50:00Z"/>
                <w:rFonts w:ascii="Arial" w:eastAsia="Times New Roman" w:hAnsi="Arial" w:cs="Arial"/>
                <w:color w:val="000000"/>
                <w:sz w:val="16"/>
                <w:szCs w:val="16"/>
                <w:lang w:val="en-US"/>
              </w:rPr>
            </w:pPr>
            <w:ins w:id="2189" w:author="Ruixin Wang (vivo)" w:date="2023-08-28T14:50:00Z">
              <w:r w:rsidRPr="00223705">
                <w:rPr>
                  <w:rFonts w:ascii="Arial" w:eastAsia="Times New Roman" w:hAnsi="Arial" w:cs="Arial"/>
                  <w:color w:val="000000"/>
                  <w:sz w:val="16"/>
                  <w:szCs w:val="16"/>
                  <w:lang w:val="en-US"/>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90"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34650E34" w14:textId="77777777" w:rsidR="008F1DC4" w:rsidRPr="00223705" w:rsidRDefault="008F1DC4" w:rsidP="00AC146F">
            <w:pPr>
              <w:spacing w:after="0"/>
              <w:rPr>
                <w:ins w:id="2191" w:author="Ruixin Wang (vivo)" w:date="2023-08-28T14:50:00Z"/>
                <w:rFonts w:ascii="Arial" w:eastAsia="Times New Roman" w:hAnsi="Arial" w:cs="Arial"/>
                <w:color w:val="000000"/>
                <w:sz w:val="16"/>
                <w:szCs w:val="16"/>
                <w:lang w:val="en-US"/>
              </w:rPr>
            </w:pPr>
            <w:ins w:id="2192" w:author="Ruixin Wang (vivo)" w:date="2023-08-28T14:50:00Z">
              <w:r w:rsidRPr="00223705">
                <w:rPr>
                  <w:rFonts w:ascii="Arial" w:eastAsia="Times New Roman" w:hAnsi="Arial" w:cs="Arial"/>
                  <w:color w:val="000000"/>
                  <w:sz w:val="16"/>
                  <w:szCs w:val="16"/>
                  <w:lang w:val="en-US"/>
                </w:rPr>
                <w:t xml:space="preserve">Random Uncertainty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93"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23DEC0A7" w14:textId="77777777" w:rsidR="008F1DC4" w:rsidRPr="00223705" w:rsidRDefault="008F1DC4" w:rsidP="00AC146F">
            <w:pPr>
              <w:spacing w:after="0"/>
              <w:jc w:val="center"/>
              <w:rPr>
                <w:ins w:id="2194" w:author="Ruixin Wang (vivo)" w:date="2023-08-28T14:50:00Z"/>
                <w:rFonts w:ascii="Arial" w:eastAsia="Times New Roman" w:hAnsi="Arial" w:cs="Arial"/>
                <w:color w:val="000000"/>
                <w:sz w:val="16"/>
                <w:szCs w:val="16"/>
                <w:lang w:val="en-US"/>
              </w:rPr>
            </w:pPr>
            <w:ins w:id="2195" w:author="Ruixin Wang (vivo)" w:date="2023-08-28T14:50:00Z">
              <w:r w:rsidRPr="00223705">
                <w:rPr>
                  <w:rFonts w:ascii="Arial" w:eastAsia="Times New Roman" w:hAnsi="Arial" w:cs="Arial"/>
                  <w:color w:val="000000"/>
                  <w:sz w:val="16"/>
                  <w:szCs w:val="16"/>
                  <w:lang w:val="en-US"/>
                </w:rPr>
                <w:t>Fixed MU to account for all the unknown, unquantifiable, etc. uncertainties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96"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33917F64" w14:textId="77777777" w:rsidR="008F1DC4" w:rsidRPr="00223705" w:rsidRDefault="008F1DC4" w:rsidP="00AC146F">
            <w:pPr>
              <w:spacing w:after="0"/>
              <w:jc w:val="center"/>
              <w:rPr>
                <w:ins w:id="2197" w:author="Ruixin Wang (vivo)" w:date="2023-08-28T14:50:00Z"/>
                <w:rFonts w:ascii="Arial" w:eastAsia="Times New Roman" w:hAnsi="Arial" w:cs="Arial"/>
                <w:color w:val="000000"/>
                <w:sz w:val="16"/>
                <w:szCs w:val="16"/>
                <w:lang w:val="en-US"/>
              </w:rPr>
            </w:pPr>
            <w:ins w:id="2198" w:author="Ruixin Wang (vivo)" w:date="2023-08-28T14:50:00Z">
              <w:r w:rsidRPr="00223705">
                <w:rPr>
                  <w:rFonts w:ascii="Arial" w:eastAsia="Times New Roman" w:hAnsi="Arial" w:cs="Arial"/>
                  <w:color w:val="000000"/>
                  <w:sz w:val="16"/>
                  <w:szCs w:val="16"/>
                  <w:lang w:val="en-US"/>
                </w:rPr>
                <w:t>0.25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199"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6FD0E60F" w14:textId="77777777" w:rsidR="008F1DC4" w:rsidRPr="00223705" w:rsidRDefault="008F1DC4" w:rsidP="00AC146F">
            <w:pPr>
              <w:spacing w:after="0"/>
              <w:jc w:val="center"/>
              <w:rPr>
                <w:ins w:id="2200" w:author="Ruixin Wang (vivo)" w:date="2023-08-28T14:50:00Z"/>
                <w:rFonts w:ascii="Arial" w:eastAsia="Times New Roman" w:hAnsi="Arial" w:cs="Arial"/>
                <w:color w:val="000000"/>
                <w:sz w:val="16"/>
                <w:szCs w:val="16"/>
                <w:lang w:val="en-US"/>
              </w:rPr>
            </w:pPr>
            <w:ins w:id="2201" w:author="Ruixin Wang (vivo)" w:date="2023-08-28T14:50:00Z">
              <w:r w:rsidRPr="00223705">
                <w:rPr>
                  <w:rFonts w:ascii="Arial" w:eastAsia="Times New Roman" w:hAnsi="Arial" w:cs="Arial"/>
                  <w:color w:val="000000"/>
                  <w:sz w:val="16"/>
                  <w:szCs w:val="16"/>
                  <w:lang w:val="en-US"/>
                </w:rPr>
                <w:t>0.25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02" w:author="R&amp;S_r1" w:date="2023-08-24T15:22:00Z">
              <w:tcPr>
                <w:tcW w:w="1079" w:type="dxa"/>
                <w:gridSpan w:val="2"/>
                <w:tcBorders>
                  <w:top w:val="nil"/>
                  <w:left w:val="nil"/>
                  <w:bottom w:val="single" w:sz="8" w:space="0" w:color="auto"/>
                  <w:right w:val="single" w:sz="8" w:space="0" w:color="auto"/>
                </w:tcBorders>
                <w:shd w:val="clear" w:color="000000" w:fill="FFFF00"/>
                <w:vAlign w:val="center"/>
                <w:hideMark/>
              </w:tcPr>
            </w:tcPrChange>
          </w:tcPr>
          <w:p w14:paraId="3C16B946" w14:textId="77777777" w:rsidR="008F1DC4" w:rsidRPr="00223705" w:rsidRDefault="008F1DC4" w:rsidP="00AC146F">
            <w:pPr>
              <w:spacing w:after="0"/>
              <w:jc w:val="center"/>
              <w:rPr>
                <w:ins w:id="2203" w:author="Ruixin Wang (vivo)" w:date="2023-08-28T14:50:00Z"/>
                <w:rFonts w:ascii="Arial" w:eastAsia="Times New Roman" w:hAnsi="Arial" w:cs="Arial"/>
                <w:color w:val="000000"/>
                <w:sz w:val="16"/>
                <w:szCs w:val="16"/>
                <w:lang w:val="en-US"/>
              </w:rPr>
            </w:pPr>
            <w:ins w:id="2204"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05"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4ECE7497" w14:textId="77777777" w:rsidR="008F1DC4" w:rsidRPr="00223705" w:rsidRDefault="008F1DC4" w:rsidP="00AC146F">
            <w:pPr>
              <w:spacing w:after="0"/>
              <w:jc w:val="center"/>
              <w:rPr>
                <w:ins w:id="2206" w:author="Ruixin Wang (vivo)" w:date="2023-08-28T14:50:00Z"/>
                <w:rFonts w:ascii="Arial" w:eastAsia="Times New Roman" w:hAnsi="Arial" w:cs="Arial"/>
                <w:color w:val="000000"/>
                <w:sz w:val="16"/>
                <w:szCs w:val="16"/>
                <w:lang w:val="en-US"/>
              </w:rPr>
            </w:pPr>
            <w:ins w:id="2207"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08"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615BAD9A" w14:textId="77777777" w:rsidR="008F1DC4" w:rsidRPr="00223705" w:rsidRDefault="008F1DC4" w:rsidP="00AC146F">
            <w:pPr>
              <w:spacing w:after="0"/>
              <w:jc w:val="center"/>
              <w:rPr>
                <w:ins w:id="2209" w:author="Ruixin Wang (vivo)" w:date="2023-08-28T14:50:00Z"/>
                <w:rFonts w:ascii="Arial" w:eastAsia="Times New Roman" w:hAnsi="Arial" w:cs="Arial"/>
                <w:color w:val="000000"/>
                <w:sz w:val="16"/>
                <w:szCs w:val="16"/>
                <w:lang w:val="en-US"/>
              </w:rPr>
            </w:pPr>
            <w:ins w:id="221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11"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151FEA9A" w14:textId="77777777" w:rsidR="008F1DC4" w:rsidRPr="00223705" w:rsidRDefault="008F1DC4" w:rsidP="00AC146F">
            <w:pPr>
              <w:spacing w:after="0"/>
              <w:jc w:val="center"/>
              <w:rPr>
                <w:ins w:id="2212" w:author="Ruixin Wang (vivo)" w:date="2023-08-28T14:50:00Z"/>
                <w:rFonts w:ascii="Arial" w:eastAsia="Times New Roman" w:hAnsi="Arial" w:cs="Arial"/>
                <w:color w:val="000000"/>
                <w:sz w:val="16"/>
                <w:szCs w:val="16"/>
                <w:lang w:val="en-US"/>
              </w:rPr>
            </w:pPr>
            <w:ins w:id="2213" w:author="Ruixin Wang (vivo)" w:date="2023-08-28T14:50:00Z">
              <w:r w:rsidRPr="00223705">
                <w:rPr>
                  <w:rFonts w:ascii="Arial" w:eastAsia="Times New Roman" w:hAnsi="Arial" w:cs="Arial"/>
                  <w:color w:val="000000"/>
                  <w:sz w:val="16"/>
                  <w:szCs w:val="16"/>
                  <w:lang w:val="en-US"/>
                </w:rPr>
                <w:t>0.13</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14"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0477E0E1" w14:textId="77777777" w:rsidR="008F1DC4" w:rsidRPr="00223705" w:rsidRDefault="008F1DC4" w:rsidP="00AC146F">
            <w:pPr>
              <w:spacing w:after="0"/>
              <w:jc w:val="center"/>
              <w:rPr>
                <w:ins w:id="2215" w:author="Ruixin Wang (vivo)" w:date="2023-08-28T14:50:00Z"/>
                <w:rFonts w:ascii="Arial" w:eastAsia="Times New Roman" w:hAnsi="Arial" w:cs="Arial"/>
                <w:color w:val="000000"/>
                <w:sz w:val="16"/>
                <w:szCs w:val="16"/>
                <w:lang w:val="en-US"/>
              </w:rPr>
            </w:pPr>
            <w:ins w:id="2216" w:author="Ruixin Wang (vivo)" w:date="2023-08-28T14:50:00Z">
              <w:r w:rsidRPr="00223705">
                <w:rPr>
                  <w:rFonts w:ascii="Arial" w:eastAsia="Times New Roman" w:hAnsi="Arial" w:cs="Arial"/>
                  <w:color w:val="000000"/>
                  <w:sz w:val="16"/>
                  <w:szCs w:val="16"/>
                  <w:lang w:val="en-US"/>
                </w:rPr>
                <w:t>0.13</w:t>
              </w:r>
            </w:ins>
          </w:p>
        </w:tc>
      </w:tr>
      <w:tr w:rsidR="008F1DC4" w:rsidRPr="00223705" w14:paraId="5FC29AEC" w14:textId="77777777" w:rsidTr="00AC146F">
        <w:tblPrEx>
          <w:tblW w:w="5000" w:type="pct"/>
          <w:tblInd w:w="-10" w:type="dxa"/>
          <w:tblPrExChange w:id="2217" w:author="R&amp;S_r1" w:date="2023-08-24T15:22:00Z">
            <w:tblPrEx>
              <w:tblW w:w="5000" w:type="pct"/>
              <w:tblInd w:w="-10" w:type="dxa"/>
            </w:tblPrEx>
          </w:tblPrExChange>
        </w:tblPrEx>
        <w:trPr>
          <w:trHeight w:val="20"/>
          <w:ins w:id="2218" w:author="Ruixin Wang (vivo)" w:date="2023-08-28T14:50:00Z"/>
          <w:trPrChange w:id="2219"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220"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F41E672" w14:textId="77777777" w:rsidR="008F1DC4" w:rsidRPr="00223705" w:rsidRDefault="008F1DC4" w:rsidP="00AC146F">
            <w:pPr>
              <w:spacing w:after="0"/>
              <w:jc w:val="center"/>
              <w:rPr>
                <w:ins w:id="2221" w:author="Ruixin Wang (vivo)" w:date="2023-08-28T14:50:00Z"/>
                <w:rFonts w:ascii="Arial" w:eastAsia="Times New Roman" w:hAnsi="Arial" w:cs="Arial"/>
                <w:color w:val="000000"/>
                <w:sz w:val="16"/>
                <w:szCs w:val="16"/>
                <w:lang w:val="en-US"/>
              </w:rPr>
            </w:pPr>
            <w:ins w:id="2222" w:author="Ruixin Wang (vivo)" w:date="2023-08-28T14:50:00Z">
              <w:r w:rsidRPr="00223705">
                <w:rPr>
                  <w:rFonts w:ascii="Arial" w:eastAsia="Times New Roman" w:hAnsi="Arial" w:cs="Arial"/>
                  <w:color w:val="000000"/>
                  <w:sz w:val="16"/>
                  <w:szCs w:val="16"/>
                  <w:lang w:val="en-US"/>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23"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1E329A2E" w14:textId="77777777" w:rsidR="008F1DC4" w:rsidRPr="00223705" w:rsidRDefault="008F1DC4" w:rsidP="00AC146F">
            <w:pPr>
              <w:spacing w:after="0"/>
              <w:rPr>
                <w:ins w:id="2224" w:author="Ruixin Wang (vivo)" w:date="2023-08-28T14:50:00Z"/>
                <w:rFonts w:ascii="Arial" w:eastAsia="Times New Roman" w:hAnsi="Arial" w:cs="Arial"/>
                <w:color w:val="000000"/>
                <w:sz w:val="16"/>
                <w:szCs w:val="16"/>
                <w:lang w:val="en-US"/>
              </w:rPr>
            </w:pPr>
            <w:ins w:id="2225" w:author="Ruixin Wang (vivo)" w:date="2023-08-28T14:50:00Z">
              <w:r w:rsidRPr="00223705">
                <w:rPr>
                  <w:rFonts w:ascii="Arial" w:eastAsia="Times New Roman" w:hAnsi="Arial" w:cs="Arial"/>
                  <w:color w:val="000000"/>
                  <w:sz w:val="16"/>
                  <w:szCs w:val="16"/>
                  <w:lang w:val="en-US"/>
                </w:rPr>
                <w:t>Frequency Response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26"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16518671" w14:textId="77777777" w:rsidR="008F1DC4" w:rsidRPr="00223705" w:rsidRDefault="008F1DC4" w:rsidP="00AC146F">
            <w:pPr>
              <w:spacing w:after="0"/>
              <w:jc w:val="center"/>
              <w:rPr>
                <w:ins w:id="2227" w:author="Ruixin Wang (vivo)" w:date="2023-08-28T14:50:00Z"/>
                <w:rFonts w:ascii="Arial" w:eastAsia="Times New Roman" w:hAnsi="Arial" w:cs="Arial"/>
                <w:color w:val="000000"/>
                <w:sz w:val="16"/>
                <w:szCs w:val="16"/>
                <w:lang w:val="en-US"/>
              </w:rPr>
            </w:pPr>
            <w:ins w:id="2228" w:author="Ruixin Wang (vivo)" w:date="2023-08-28T14:50:00Z">
              <w:r w:rsidRPr="00223705">
                <w:rPr>
                  <w:rFonts w:ascii="Arial" w:eastAsia="Times New Roman" w:hAnsi="Arial" w:cs="Arial"/>
                  <w:color w:val="000000"/>
                  <w:sz w:val="16"/>
                  <w:szCs w:val="16"/>
                  <w:lang w:val="en-US"/>
                </w:rPr>
                <w:t>Average path loss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29"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509F6B93" w14:textId="77777777" w:rsidR="008F1DC4" w:rsidRPr="00223705" w:rsidRDefault="008F1DC4" w:rsidP="00AC146F">
            <w:pPr>
              <w:spacing w:after="0"/>
              <w:jc w:val="center"/>
              <w:rPr>
                <w:ins w:id="2230" w:author="Ruixin Wang (vivo)" w:date="2023-08-28T14:50:00Z"/>
                <w:rFonts w:ascii="Arial" w:eastAsia="Times New Roman" w:hAnsi="Arial" w:cs="Arial"/>
                <w:color w:val="000000"/>
                <w:sz w:val="16"/>
                <w:szCs w:val="16"/>
                <w:lang w:val="en-US"/>
              </w:rPr>
            </w:pPr>
            <w:ins w:id="2231"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32"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0EEECE08" w14:textId="77777777" w:rsidR="008F1DC4" w:rsidRPr="00223705" w:rsidRDefault="008F1DC4" w:rsidP="00AC146F">
            <w:pPr>
              <w:spacing w:after="0"/>
              <w:jc w:val="center"/>
              <w:rPr>
                <w:ins w:id="2233" w:author="Ruixin Wang (vivo)" w:date="2023-08-28T14:50:00Z"/>
                <w:rFonts w:ascii="Arial" w:eastAsia="Times New Roman" w:hAnsi="Arial" w:cs="Arial"/>
                <w:color w:val="000000"/>
                <w:sz w:val="16"/>
                <w:szCs w:val="16"/>
                <w:lang w:val="en-US"/>
              </w:rPr>
            </w:pPr>
            <w:ins w:id="2234"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35"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7A62C465" w14:textId="77777777" w:rsidR="008F1DC4" w:rsidRPr="00223705" w:rsidRDefault="008F1DC4" w:rsidP="00AC146F">
            <w:pPr>
              <w:spacing w:after="0"/>
              <w:jc w:val="center"/>
              <w:rPr>
                <w:ins w:id="2236" w:author="Ruixin Wang (vivo)" w:date="2023-08-28T14:50:00Z"/>
                <w:rFonts w:ascii="Arial" w:eastAsia="Times New Roman" w:hAnsi="Arial" w:cs="Arial"/>
                <w:color w:val="000000"/>
                <w:sz w:val="16"/>
                <w:szCs w:val="16"/>
                <w:lang w:val="en-US"/>
              </w:rPr>
            </w:pPr>
            <w:ins w:id="2237"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38"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A155F70" w14:textId="77777777" w:rsidR="008F1DC4" w:rsidRPr="00223705" w:rsidRDefault="008F1DC4" w:rsidP="00AC146F">
            <w:pPr>
              <w:spacing w:after="0"/>
              <w:jc w:val="center"/>
              <w:rPr>
                <w:ins w:id="2239" w:author="Ruixin Wang (vivo)" w:date="2023-08-28T14:50:00Z"/>
                <w:rFonts w:ascii="Arial" w:eastAsia="Times New Roman" w:hAnsi="Arial" w:cs="Arial"/>
                <w:color w:val="000000"/>
                <w:sz w:val="16"/>
                <w:szCs w:val="16"/>
                <w:lang w:val="en-US"/>
              </w:rPr>
            </w:pPr>
            <w:ins w:id="2240"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41"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60FB1231" w14:textId="77777777" w:rsidR="008F1DC4" w:rsidRPr="00223705" w:rsidRDefault="008F1DC4" w:rsidP="00AC146F">
            <w:pPr>
              <w:spacing w:after="0"/>
              <w:jc w:val="center"/>
              <w:rPr>
                <w:ins w:id="2242" w:author="Ruixin Wang (vivo)" w:date="2023-08-28T14:50:00Z"/>
                <w:rFonts w:ascii="Arial" w:eastAsia="Times New Roman" w:hAnsi="Arial" w:cs="Arial"/>
                <w:color w:val="000000"/>
                <w:sz w:val="16"/>
                <w:szCs w:val="16"/>
                <w:lang w:val="en-US"/>
              </w:rPr>
            </w:pPr>
            <w:ins w:id="224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44"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1AF5DF15" w14:textId="77777777" w:rsidR="008F1DC4" w:rsidRPr="00223705" w:rsidRDefault="008F1DC4" w:rsidP="00AC146F">
            <w:pPr>
              <w:spacing w:after="0"/>
              <w:jc w:val="center"/>
              <w:rPr>
                <w:ins w:id="2245" w:author="Ruixin Wang (vivo)" w:date="2023-08-28T14:50:00Z"/>
                <w:rFonts w:ascii="Arial" w:eastAsia="Times New Roman" w:hAnsi="Arial" w:cs="Arial"/>
                <w:color w:val="000000"/>
                <w:sz w:val="16"/>
                <w:szCs w:val="16"/>
                <w:lang w:val="en-US"/>
              </w:rPr>
            </w:pPr>
            <w:ins w:id="2246"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47"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657BF714" w14:textId="77777777" w:rsidR="008F1DC4" w:rsidRPr="00223705" w:rsidRDefault="008F1DC4" w:rsidP="00AC146F">
            <w:pPr>
              <w:spacing w:after="0"/>
              <w:jc w:val="center"/>
              <w:rPr>
                <w:ins w:id="2248" w:author="Ruixin Wang (vivo)" w:date="2023-08-28T14:50:00Z"/>
                <w:rFonts w:ascii="Arial" w:eastAsia="Times New Roman" w:hAnsi="Arial" w:cs="Arial"/>
                <w:color w:val="000000"/>
                <w:sz w:val="16"/>
                <w:szCs w:val="16"/>
                <w:lang w:val="en-US"/>
              </w:rPr>
            </w:pPr>
            <w:ins w:id="2249" w:author="Ruixin Wang (vivo)" w:date="2023-08-28T14:50:00Z">
              <w:r w:rsidRPr="00223705">
                <w:rPr>
                  <w:rFonts w:ascii="Arial" w:eastAsia="Times New Roman" w:hAnsi="Arial" w:cs="Arial"/>
                  <w:color w:val="000000"/>
                  <w:sz w:val="16"/>
                  <w:szCs w:val="16"/>
                  <w:lang w:val="en-US"/>
                </w:rPr>
                <w:t>0.00</w:t>
              </w:r>
            </w:ins>
          </w:p>
        </w:tc>
      </w:tr>
      <w:tr w:rsidR="008F1DC4" w:rsidRPr="00223705" w14:paraId="671F691F" w14:textId="77777777" w:rsidTr="00AC146F">
        <w:trPr>
          <w:trHeight w:val="20"/>
          <w:ins w:id="2250" w:author="Ruixin Wang (vivo)" w:date="2023-08-28T14:50:00Z"/>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BE35B6" w14:textId="77777777" w:rsidR="008F1DC4" w:rsidRPr="00223705" w:rsidRDefault="008F1DC4" w:rsidP="00AC146F">
            <w:pPr>
              <w:spacing w:after="0"/>
              <w:jc w:val="center"/>
              <w:rPr>
                <w:ins w:id="2251" w:author="Ruixin Wang (vivo)" w:date="2023-08-28T14:50:00Z"/>
                <w:rFonts w:ascii="Arial" w:eastAsia="Times New Roman" w:hAnsi="Arial" w:cs="Arial"/>
                <w:b/>
                <w:bCs/>
                <w:color w:val="000000"/>
                <w:sz w:val="16"/>
                <w:szCs w:val="16"/>
                <w:lang w:val="en-US"/>
              </w:rPr>
            </w:pPr>
            <w:ins w:id="2252" w:author="Ruixin Wang (vivo)" w:date="2023-08-28T14:50:00Z">
              <w:r w:rsidRPr="00223705">
                <w:rPr>
                  <w:rFonts w:ascii="Arial" w:eastAsia="Times New Roman" w:hAnsi="Arial" w:cs="Arial"/>
                  <w:b/>
                  <w:bCs/>
                  <w:color w:val="000000"/>
                  <w:sz w:val="16"/>
                  <w:szCs w:val="16"/>
                  <w:lang w:val="en-US"/>
                </w:rPr>
                <w:t>Stage 1: Calibration measurement, network analyzer method</w:t>
              </w:r>
            </w:ins>
          </w:p>
        </w:tc>
      </w:tr>
      <w:tr w:rsidR="008F1DC4" w:rsidRPr="00223705" w14:paraId="57D7AC58" w14:textId="77777777" w:rsidTr="00AC146F">
        <w:tblPrEx>
          <w:tblW w:w="5000" w:type="pct"/>
          <w:tblInd w:w="-10" w:type="dxa"/>
          <w:tblPrExChange w:id="2253" w:author="R&amp;S_r1" w:date="2023-08-24T15:22:00Z">
            <w:tblPrEx>
              <w:tblW w:w="5000" w:type="pct"/>
              <w:tblInd w:w="-10" w:type="dxa"/>
            </w:tblPrEx>
          </w:tblPrExChange>
        </w:tblPrEx>
        <w:trPr>
          <w:trHeight w:val="20"/>
          <w:ins w:id="2254" w:author="Ruixin Wang (vivo)" w:date="2023-08-28T14:50:00Z"/>
          <w:trPrChange w:id="2255"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256"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3B10BA94" w14:textId="77777777" w:rsidR="008F1DC4" w:rsidRPr="00223705" w:rsidRDefault="008F1DC4" w:rsidP="00AC146F">
            <w:pPr>
              <w:spacing w:after="0"/>
              <w:jc w:val="center"/>
              <w:rPr>
                <w:ins w:id="2257" w:author="Ruixin Wang (vivo)" w:date="2023-08-28T14:50:00Z"/>
                <w:rFonts w:ascii="Arial" w:eastAsia="Times New Roman" w:hAnsi="Arial" w:cs="Arial"/>
                <w:color w:val="000000"/>
                <w:sz w:val="16"/>
                <w:szCs w:val="16"/>
                <w:lang w:val="en-US"/>
              </w:rPr>
            </w:pPr>
            <w:ins w:id="2258" w:author="Ruixin Wang (vivo)" w:date="2023-08-28T14:50:00Z">
              <w:r w:rsidRPr="00223705">
                <w:rPr>
                  <w:rFonts w:ascii="Arial" w:eastAsia="Times New Roman" w:hAnsi="Arial" w:cs="Arial"/>
                  <w:color w:val="000000"/>
                  <w:sz w:val="16"/>
                  <w:szCs w:val="16"/>
                  <w:lang w:val="en-US"/>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59"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0BD2A453" w14:textId="77777777" w:rsidR="008F1DC4" w:rsidRPr="00223705" w:rsidRDefault="008F1DC4" w:rsidP="00AC146F">
            <w:pPr>
              <w:spacing w:after="0"/>
              <w:rPr>
                <w:ins w:id="2260" w:author="Ruixin Wang (vivo)" w:date="2023-08-28T14:50:00Z"/>
                <w:rFonts w:ascii="Arial" w:eastAsia="Times New Roman" w:hAnsi="Arial" w:cs="Arial"/>
                <w:color w:val="000000"/>
                <w:sz w:val="16"/>
                <w:szCs w:val="16"/>
                <w:lang w:val="en-US"/>
              </w:rPr>
            </w:pPr>
            <w:ins w:id="2261" w:author="Ruixin Wang (vivo)" w:date="2023-08-28T14:50:00Z">
              <w:r w:rsidRPr="00223705">
                <w:rPr>
                  <w:rFonts w:ascii="Arial" w:eastAsia="Times New Roman" w:hAnsi="Arial" w:cs="Arial"/>
                  <w:color w:val="000000"/>
                  <w:sz w:val="16"/>
                  <w:szCs w:val="16"/>
                  <w:lang w:val="en-US"/>
                </w:rPr>
                <w:t>Uncertainty of network analyzer</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62"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2AF6AE7D" w14:textId="77777777" w:rsidR="008F1DC4" w:rsidRPr="00223705" w:rsidRDefault="008F1DC4" w:rsidP="00AC146F">
            <w:pPr>
              <w:spacing w:after="0"/>
              <w:jc w:val="center"/>
              <w:rPr>
                <w:ins w:id="2263" w:author="Ruixin Wang (vivo)" w:date="2023-08-28T14:50:00Z"/>
                <w:rFonts w:ascii="Arial" w:eastAsia="Times New Roman" w:hAnsi="Arial" w:cs="Arial"/>
                <w:color w:val="000000"/>
                <w:sz w:val="16"/>
                <w:szCs w:val="16"/>
                <w:lang w:val="en-US"/>
              </w:rPr>
            </w:pPr>
            <w:ins w:id="2264" w:author="Ruixin Wang (vivo)" w:date="2023-08-28T14:50:00Z">
              <w:r w:rsidRPr="00223705">
                <w:rPr>
                  <w:rFonts w:ascii="Arial" w:eastAsia="Times New Roman" w:hAnsi="Arial" w:cs="Arial"/>
                  <w:color w:val="000000"/>
                  <w:sz w:val="16"/>
                  <w:szCs w:val="16"/>
                </w:rPr>
                <w:t>From datasheet of VNA with assessed 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65"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5490BCF0" w14:textId="77777777" w:rsidR="008F1DC4" w:rsidRPr="00223705" w:rsidRDefault="008F1DC4" w:rsidP="00AC146F">
            <w:pPr>
              <w:spacing w:after="0"/>
              <w:jc w:val="center"/>
              <w:rPr>
                <w:ins w:id="2266" w:author="Ruixin Wang (vivo)" w:date="2023-08-28T14:50:00Z"/>
                <w:rFonts w:ascii="Arial" w:eastAsia="Times New Roman" w:hAnsi="Arial" w:cs="Arial"/>
                <w:color w:val="000000"/>
                <w:sz w:val="16"/>
                <w:szCs w:val="16"/>
                <w:lang w:val="en-US"/>
              </w:rPr>
            </w:pPr>
            <w:ins w:id="2267" w:author="Ruixin Wang (vivo)" w:date="2023-08-28T14:50:00Z">
              <w:r w:rsidRPr="00223705">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68"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4FAD209F" w14:textId="77777777" w:rsidR="008F1DC4" w:rsidRPr="00223705" w:rsidRDefault="008F1DC4" w:rsidP="00AC146F">
            <w:pPr>
              <w:spacing w:after="0"/>
              <w:jc w:val="center"/>
              <w:rPr>
                <w:ins w:id="2269" w:author="Ruixin Wang (vivo)" w:date="2023-08-28T14:50:00Z"/>
                <w:rFonts w:ascii="Arial" w:eastAsia="Times New Roman" w:hAnsi="Arial" w:cs="Arial"/>
                <w:color w:val="000000"/>
                <w:sz w:val="16"/>
                <w:szCs w:val="16"/>
                <w:lang w:val="en-US"/>
              </w:rPr>
            </w:pPr>
            <w:ins w:id="2270"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71" w:author="R&amp;S_r1" w:date="2023-08-24T15:22:00Z">
              <w:tcPr>
                <w:tcW w:w="1079" w:type="dxa"/>
                <w:gridSpan w:val="2"/>
                <w:tcBorders>
                  <w:top w:val="nil"/>
                  <w:left w:val="nil"/>
                  <w:bottom w:val="single" w:sz="8" w:space="0" w:color="auto"/>
                  <w:right w:val="single" w:sz="8" w:space="0" w:color="auto"/>
                </w:tcBorders>
                <w:shd w:val="clear" w:color="000000" w:fill="FFFF00"/>
                <w:vAlign w:val="center"/>
                <w:hideMark/>
              </w:tcPr>
            </w:tcPrChange>
          </w:tcPr>
          <w:p w14:paraId="3FC96102" w14:textId="77777777" w:rsidR="008F1DC4" w:rsidRPr="00223705" w:rsidRDefault="008F1DC4" w:rsidP="00AC146F">
            <w:pPr>
              <w:spacing w:after="0"/>
              <w:jc w:val="center"/>
              <w:rPr>
                <w:ins w:id="2272" w:author="Ruixin Wang (vivo)" w:date="2023-08-28T14:50:00Z"/>
                <w:rFonts w:ascii="Arial" w:eastAsia="Times New Roman" w:hAnsi="Arial" w:cs="Arial"/>
                <w:color w:val="000000"/>
                <w:sz w:val="16"/>
                <w:szCs w:val="16"/>
                <w:lang w:val="en-US"/>
              </w:rPr>
            </w:pPr>
            <w:ins w:id="2273"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74" w:author="R&amp;S_r1" w:date="2023-08-24T15:22:00Z">
              <w:tcPr>
                <w:tcW w:w="470" w:type="dxa"/>
                <w:gridSpan w:val="2"/>
                <w:tcBorders>
                  <w:top w:val="nil"/>
                  <w:left w:val="nil"/>
                  <w:bottom w:val="single" w:sz="8" w:space="0" w:color="auto"/>
                  <w:right w:val="single" w:sz="8" w:space="0" w:color="auto"/>
                </w:tcBorders>
                <w:shd w:val="clear" w:color="000000" w:fill="FFFF00"/>
                <w:vAlign w:val="center"/>
                <w:hideMark/>
              </w:tcPr>
            </w:tcPrChange>
          </w:tcPr>
          <w:p w14:paraId="2B9B5D20" w14:textId="77777777" w:rsidR="008F1DC4" w:rsidRPr="00223705" w:rsidRDefault="008F1DC4" w:rsidP="00AC146F">
            <w:pPr>
              <w:spacing w:after="0"/>
              <w:jc w:val="center"/>
              <w:rPr>
                <w:ins w:id="2275" w:author="Ruixin Wang (vivo)" w:date="2023-08-28T14:50:00Z"/>
                <w:rFonts w:ascii="Arial" w:eastAsia="Times New Roman" w:hAnsi="Arial" w:cs="Arial"/>
                <w:color w:val="000000"/>
                <w:sz w:val="16"/>
                <w:szCs w:val="16"/>
                <w:lang w:val="en-US"/>
              </w:rPr>
            </w:pPr>
            <w:ins w:id="2276"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77"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02504E79" w14:textId="77777777" w:rsidR="008F1DC4" w:rsidRPr="00223705" w:rsidRDefault="008F1DC4" w:rsidP="00AC146F">
            <w:pPr>
              <w:spacing w:after="0"/>
              <w:jc w:val="center"/>
              <w:rPr>
                <w:ins w:id="2278" w:author="Ruixin Wang (vivo)" w:date="2023-08-28T14:50:00Z"/>
                <w:rFonts w:ascii="Arial" w:eastAsia="Times New Roman" w:hAnsi="Arial" w:cs="Arial"/>
                <w:color w:val="000000"/>
                <w:sz w:val="16"/>
                <w:szCs w:val="16"/>
                <w:lang w:val="en-US"/>
              </w:rPr>
            </w:pPr>
            <w:ins w:id="2279"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80" w:author="R&amp;S_r1" w:date="2023-08-24T15:22:00Z">
              <w:tcPr>
                <w:tcW w:w="819" w:type="dxa"/>
                <w:gridSpan w:val="3"/>
                <w:tcBorders>
                  <w:top w:val="nil"/>
                  <w:left w:val="nil"/>
                  <w:bottom w:val="single" w:sz="8" w:space="0" w:color="auto"/>
                  <w:right w:val="single" w:sz="8" w:space="0" w:color="auto"/>
                </w:tcBorders>
                <w:shd w:val="clear" w:color="000000" w:fill="FFFF00"/>
                <w:vAlign w:val="center"/>
                <w:hideMark/>
              </w:tcPr>
            </w:tcPrChange>
          </w:tcPr>
          <w:p w14:paraId="5DDF341F" w14:textId="77777777" w:rsidR="008F1DC4" w:rsidRPr="00223705" w:rsidRDefault="008F1DC4" w:rsidP="00AC146F">
            <w:pPr>
              <w:spacing w:after="0"/>
              <w:jc w:val="center"/>
              <w:rPr>
                <w:ins w:id="2281" w:author="Ruixin Wang (vivo)" w:date="2023-08-28T14:50:00Z"/>
                <w:rFonts w:ascii="Arial" w:eastAsia="Times New Roman" w:hAnsi="Arial" w:cs="Arial"/>
                <w:color w:val="000000"/>
                <w:sz w:val="16"/>
                <w:szCs w:val="16"/>
                <w:lang w:val="en-US"/>
              </w:rPr>
            </w:pPr>
            <w:ins w:id="2282" w:author="Ruixin Wang (vivo)" w:date="2023-08-28T14:50:00Z">
              <w:r w:rsidRPr="00223705">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83" w:author="R&amp;S_r1" w:date="2023-08-24T15:22:00Z">
              <w:tcPr>
                <w:tcW w:w="1039" w:type="dxa"/>
                <w:gridSpan w:val="3"/>
                <w:tcBorders>
                  <w:top w:val="nil"/>
                  <w:left w:val="nil"/>
                  <w:bottom w:val="single" w:sz="8" w:space="0" w:color="auto"/>
                  <w:right w:val="single" w:sz="8" w:space="0" w:color="auto"/>
                </w:tcBorders>
                <w:shd w:val="clear" w:color="000000" w:fill="FFFF00"/>
                <w:vAlign w:val="center"/>
                <w:hideMark/>
              </w:tcPr>
            </w:tcPrChange>
          </w:tcPr>
          <w:p w14:paraId="56DF83FF" w14:textId="77777777" w:rsidR="008F1DC4" w:rsidRPr="00223705" w:rsidRDefault="008F1DC4" w:rsidP="00AC146F">
            <w:pPr>
              <w:spacing w:after="0"/>
              <w:jc w:val="center"/>
              <w:rPr>
                <w:ins w:id="2284" w:author="Ruixin Wang (vivo)" w:date="2023-08-28T14:50:00Z"/>
                <w:rFonts w:ascii="Arial" w:eastAsia="Times New Roman" w:hAnsi="Arial" w:cs="Arial"/>
                <w:color w:val="000000"/>
                <w:sz w:val="16"/>
                <w:szCs w:val="16"/>
                <w:lang w:val="en-US"/>
              </w:rPr>
            </w:pPr>
            <w:ins w:id="2285" w:author="Ruixin Wang (vivo)" w:date="2023-08-28T14:50:00Z">
              <w:r w:rsidRPr="00223705">
                <w:rPr>
                  <w:rFonts w:ascii="Arial" w:eastAsia="Times New Roman" w:hAnsi="Arial" w:cs="Arial"/>
                  <w:color w:val="000000"/>
                  <w:sz w:val="16"/>
                  <w:szCs w:val="16"/>
                  <w:lang w:val="en-US"/>
                </w:rPr>
                <w:t>[0.25]</w:t>
              </w:r>
            </w:ins>
          </w:p>
        </w:tc>
      </w:tr>
      <w:tr w:rsidR="008F1DC4" w:rsidRPr="00223705" w14:paraId="4D4515B3" w14:textId="77777777" w:rsidTr="00AC146F">
        <w:tblPrEx>
          <w:tblW w:w="5000" w:type="pct"/>
          <w:tblInd w:w="-10" w:type="dxa"/>
          <w:tblPrExChange w:id="2286" w:author="R&amp;S_r1" w:date="2023-08-24T15:22:00Z">
            <w:tblPrEx>
              <w:tblW w:w="5000" w:type="pct"/>
              <w:tblInd w:w="-10" w:type="dxa"/>
            </w:tblPrEx>
          </w:tblPrExChange>
        </w:tblPrEx>
        <w:trPr>
          <w:trHeight w:val="20"/>
          <w:ins w:id="2287" w:author="Ruixin Wang (vivo)" w:date="2023-08-28T14:50:00Z"/>
          <w:trPrChange w:id="2288"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289"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07FB9C97" w14:textId="77777777" w:rsidR="008F1DC4" w:rsidRPr="00223705" w:rsidRDefault="008F1DC4" w:rsidP="00AC146F">
            <w:pPr>
              <w:spacing w:after="0"/>
              <w:jc w:val="center"/>
              <w:rPr>
                <w:ins w:id="2290" w:author="Ruixin Wang (vivo)" w:date="2023-08-28T14:50:00Z"/>
                <w:rFonts w:ascii="Arial" w:eastAsia="Times New Roman" w:hAnsi="Arial" w:cs="Arial"/>
                <w:color w:val="000000"/>
                <w:sz w:val="16"/>
                <w:szCs w:val="16"/>
                <w:lang w:val="en-US"/>
              </w:rPr>
            </w:pPr>
            <w:ins w:id="2291" w:author="Ruixin Wang (vivo)" w:date="2023-08-28T14:50:00Z">
              <w:r w:rsidRPr="00223705">
                <w:rPr>
                  <w:rFonts w:ascii="Arial" w:eastAsia="Times New Roman" w:hAnsi="Arial" w:cs="Arial"/>
                  <w:color w:val="000000"/>
                  <w:sz w:val="16"/>
                  <w:szCs w:val="16"/>
                  <w:lang w:val="en-US"/>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92"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5AB3008E" w14:textId="77777777" w:rsidR="008F1DC4" w:rsidRPr="00223705" w:rsidRDefault="008F1DC4" w:rsidP="00AC146F">
            <w:pPr>
              <w:spacing w:after="0"/>
              <w:rPr>
                <w:ins w:id="2293" w:author="Ruixin Wang (vivo)" w:date="2023-08-28T14:50:00Z"/>
                <w:rFonts w:ascii="Arial" w:eastAsia="Times New Roman" w:hAnsi="Arial" w:cs="Arial"/>
                <w:color w:val="000000"/>
                <w:sz w:val="16"/>
                <w:szCs w:val="16"/>
                <w:lang w:val="en-US"/>
              </w:rPr>
            </w:pPr>
            <w:ins w:id="2294" w:author="Ruixin Wang (vivo)" w:date="2023-08-28T14:50:00Z">
              <w:r w:rsidRPr="00223705">
                <w:rPr>
                  <w:rFonts w:ascii="Arial" w:eastAsia="Times New Roman" w:hAnsi="Arial" w:cs="Arial"/>
                  <w:color w:val="000000"/>
                  <w:sz w:val="16"/>
                  <w:szCs w:val="16"/>
                  <w:lang w:val="en-US"/>
                </w:rPr>
                <w:t>Mismatch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95"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20292E2A" w14:textId="77777777" w:rsidR="008F1DC4" w:rsidRPr="00223705" w:rsidRDefault="008F1DC4" w:rsidP="00AC146F">
            <w:pPr>
              <w:spacing w:after="0"/>
              <w:jc w:val="center"/>
              <w:rPr>
                <w:ins w:id="2296" w:author="Ruixin Wang (vivo)" w:date="2023-08-28T14:50:00Z"/>
                <w:rFonts w:ascii="Arial" w:eastAsia="Times New Roman" w:hAnsi="Arial" w:cs="Arial"/>
                <w:color w:val="000000"/>
                <w:sz w:val="16"/>
                <w:szCs w:val="16"/>
                <w:lang w:val="en-US"/>
              </w:rPr>
            </w:pPr>
            <w:ins w:id="2297" w:author="Ruixin Wang (vivo)" w:date="2023-08-28T14:50:00Z">
              <w:r w:rsidRPr="00223705">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298"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66DCCE48" w14:textId="77777777" w:rsidR="008F1DC4" w:rsidRPr="00223705" w:rsidRDefault="008F1DC4" w:rsidP="00AC146F">
            <w:pPr>
              <w:spacing w:after="0"/>
              <w:jc w:val="center"/>
              <w:rPr>
                <w:ins w:id="2299" w:author="Ruixin Wang (vivo)" w:date="2023-08-28T14:50:00Z"/>
                <w:rFonts w:ascii="Arial" w:eastAsia="Times New Roman" w:hAnsi="Arial" w:cs="Arial"/>
                <w:color w:val="000000"/>
                <w:sz w:val="16"/>
                <w:szCs w:val="16"/>
                <w:lang w:val="en-US"/>
              </w:rPr>
            </w:pPr>
            <w:ins w:id="2300"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01"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3FE295DE" w14:textId="77777777" w:rsidR="008F1DC4" w:rsidRPr="00223705" w:rsidRDefault="008F1DC4" w:rsidP="00AC146F">
            <w:pPr>
              <w:spacing w:after="0"/>
              <w:jc w:val="center"/>
              <w:rPr>
                <w:ins w:id="2302" w:author="Ruixin Wang (vivo)" w:date="2023-08-28T14:50:00Z"/>
                <w:rFonts w:ascii="Arial" w:eastAsia="Times New Roman" w:hAnsi="Arial" w:cs="Arial"/>
                <w:color w:val="000000"/>
                <w:sz w:val="16"/>
                <w:szCs w:val="16"/>
                <w:lang w:val="en-US"/>
              </w:rPr>
            </w:pPr>
            <w:ins w:id="2303"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04"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729C4D32" w14:textId="77777777" w:rsidR="008F1DC4" w:rsidRPr="00223705" w:rsidRDefault="008F1DC4" w:rsidP="00AC146F">
            <w:pPr>
              <w:spacing w:after="0"/>
              <w:jc w:val="center"/>
              <w:rPr>
                <w:ins w:id="2305" w:author="Ruixin Wang (vivo)" w:date="2023-08-28T14:50:00Z"/>
                <w:rFonts w:ascii="Arial" w:eastAsia="Times New Roman" w:hAnsi="Arial" w:cs="Arial"/>
                <w:color w:val="000000"/>
                <w:sz w:val="16"/>
                <w:szCs w:val="16"/>
                <w:lang w:val="en-US"/>
              </w:rPr>
            </w:pPr>
            <w:ins w:id="2306"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07"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714A786A" w14:textId="77777777" w:rsidR="008F1DC4" w:rsidRPr="00223705" w:rsidRDefault="008F1DC4" w:rsidP="00AC146F">
            <w:pPr>
              <w:spacing w:after="0"/>
              <w:jc w:val="center"/>
              <w:rPr>
                <w:ins w:id="2308" w:author="Ruixin Wang (vivo)" w:date="2023-08-28T14:50:00Z"/>
                <w:rFonts w:ascii="Arial" w:eastAsia="Times New Roman" w:hAnsi="Arial" w:cs="Arial"/>
                <w:color w:val="000000"/>
                <w:sz w:val="16"/>
                <w:szCs w:val="16"/>
                <w:lang w:val="en-US"/>
              </w:rPr>
            </w:pPr>
            <w:ins w:id="2309"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10"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50FA6115" w14:textId="77777777" w:rsidR="008F1DC4" w:rsidRPr="00223705" w:rsidRDefault="008F1DC4" w:rsidP="00AC146F">
            <w:pPr>
              <w:spacing w:after="0"/>
              <w:jc w:val="center"/>
              <w:rPr>
                <w:ins w:id="2311" w:author="Ruixin Wang (vivo)" w:date="2023-08-28T14:50:00Z"/>
                <w:rFonts w:ascii="Arial" w:eastAsia="Times New Roman" w:hAnsi="Arial" w:cs="Arial"/>
                <w:color w:val="000000"/>
                <w:sz w:val="16"/>
                <w:szCs w:val="16"/>
                <w:lang w:val="en-US"/>
              </w:rPr>
            </w:pPr>
            <w:ins w:id="2312"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13"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306B5618" w14:textId="77777777" w:rsidR="008F1DC4" w:rsidRPr="00223705" w:rsidRDefault="008F1DC4" w:rsidP="00AC146F">
            <w:pPr>
              <w:spacing w:after="0"/>
              <w:jc w:val="center"/>
              <w:rPr>
                <w:ins w:id="2314" w:author="Ruixin Wang (vivo)" w:date="2023-08-28T14:50:00Z"/>
                <w:rFonts w:ascii="Arial" w:eastAsia="Times New Roman" w:hAnsi="Arial" w:cs="Arial"/>
                <w:color w:val="000000"/>
                <w:sz w:val="16"/>
                <w:szCs w:val="16"/>
                <w:lang w:val="en-US"/>
              </w:rPr>
            </w:pPr>
            <w:ins w:id="2315"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16"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20D2AD0A" w14:textId="77777777" w:rsidR="008F1DC4" w:rsidRPr="00223705" w:rsidRDefault="008F1DC4" w:rsidP="00AC146F">
            <w:pPr>
              <w:spacing w:after="0"/>
              <w:jc w:val="center"/>
              <w:rPr>
                <w:ins w:id="2317" w:author="Ruixin Wang (vivo)" w:date="2023-08-28T14:50:00Z"/>
                <w:rFonts w:ascii="Arial" w:eastAsia="Times New Roman" w:hAnsi="Arial" w:cs="Arial"/>
                <w:color w:val="000000"/>
                <w:sz w:val="16"/>
                <w:szCs w:val="16"/>
                <w:lang w:val="en-US"/>
              </w:rPr>
            </w:pPr>
            <w:ins w:id="2318" w:author="Ruixin Wang (vivo)" w:date="2023-08-28T14:50:00Z">
              <w:r w:rsidRPr="00223705">
                <w:rPr>
                  <w:rFonts w:ascii="Arial" w:eastAsia="Times New Roman" w:hAnsi="Arial" w:cs="Arial"/>
                  <w:color w:val="000000"/>
                  <w:sz w:val="16"/>
                  <w:szCs w:val="16"/>
                  <w:lang w:val="en-US"/>
                </w:rPr>
                <w:t>0.00</w:t>
              </w:r>
            </w:ins>
          </w:p>
        </w:tc>
      </w:tr>
      <w:tr w:rsidR="008F1DC4" w:rsidRPr="00223705" w14:paraId="6336591E" w14:textId="77777777" w:rsidTr="00AC146F">
        <w:tblPrEx>
          <w:tblW w:w="5000" w:type="pct"/>
          <w:tblInd w:w="-10" w:type="dxa"/>
          <w:tblPrExChange w:id="2319" w:author="R&amp;S_r1" w:date="2023-08-24T15:22:00Z">
            <w:tblPrEx>
              <w:tblW w:w="5000" w:type="pct"/>
              <w:tblInd w:w="-10" w:type="dxa"/>
            </w:tblPrEx>
          </w:tblPrExChange>
        </w:tblPrEx>
        <w:trPr>
          <w:trHeight w:val="20"/>
          <w:ins w:id="2320" w:author="Ruixin Wang (vivo)" w:date="2023-08-28T14:50:00Z"/>
          <w:trPrChange w:id="2321"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322"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6E5E4F4A" w14:textId="77777777" w:rsidR="008F1DC4" w:rsidRPr="00223705" w:rsidRDefault="008F1DC4" w:rsidP="00AC146F">
            <w:pPr>
              <w:spacing w:after="0"/>
              <w:jc w:val="center"/>
              <w:rPr>
                <w:ins w:id="2323" w:author="Ruixin Wang (vivo)" w:date="2023-08-28T14:50:00Z"/>
                <w:rFonts w:ascii="Arial" w:eastAsia="Times New Roman" w:hAnsi="Arial" w:cs="Arial"/>
                <w:color w:val="000000"/>
                <w:sz w:val="16"/>
                <w:szCs w:val="16"/>
                <w:lang w:val="en-US"/>
              </w:rPr>
            </w:pPr>
            <w:ins w:id="2324" w:author="Ruixin Wang (vivo)" w:date="2023-08-28T14:50:00Z">
              <w:r w:rsidRPr="00223705">
                <w:rPr>
                  <w:rFonts w:ascii="Arial" w:eastAsia="Times New Roman" w:hAnsi="Arial" w:cs="Arial"/>
                  <w:color w:val="000000"/>
                  <w:sz w:val="16"/>
                  <w:szCs w:val="16"/>
                  <w:lang w:val="en-US"/>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25"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3314ACDD" w14:textId="77777777" w:rsidR="008F1DC4" w:rsidRPr="00223705" w:rsidRDefault="008F1DC4" w:rsidP="00AC146F">
            <w:pPr>
              <w:spacing w:after="0"/>
              <w:rPr>
                <w:ins w:id="2326" w:author="Ruixin Wang (vivo)" w:date="2023-08-28T14:50:00Z"/>
                <w:rFonts w:ascii="Arial" w:eastAsia="Times New Roman" w:hAnsi="Arial" w:cs="Arial"/>
                <w:color w:val="000000"/>
                <w:sz w:val="16"/>
                <w:szCs w:val="16"/>
                <w:lang w:val="en-US"/>
              </w:rPr>
            </w:pPr>
            <w:ins w:id="2327" w:author="Ruixin Wang (vivo)" w:date="2023-08-28T14:50:00Z">
              <w:r w:rsidRPr="00223705">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28"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3B38722D" w14:textId="77777777" w:rsidR="008F1DC4" w:rsidRPr="00223705" w:rsidRDefault="008F1DC4" w:rsidP="00AC146F">
            <w:pPr>
              <w:spacing w:after="0"/>
              <w:jc w:val="center"/>
              <w:rPr>
                <w:ins w:id="2329" w:author="Ruixin Wang (vivo)" w:date="2023-08-28T14:50:00Z"/>
                <w:rFonts w:ascii="Arial" w:eastAsia="Times New Roman" w:hAnsi="Arial" w:cs="Arial"/>
                <w:color w:val="000000"/>
                <w:sz w:val="16"/>
                <w:szCs w:val="16"/>
                <w:lang w:val="en-US"/>
              </w:rPr>
            </w:pPr>
            <w:ins w:id="2330" w:author="Ruixin Wang (vivo)" w:date="2023-08-28T14:50: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31"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7F8104A8" w14:textId="77777777" w:rsidR="008F1DC4" w:rsidRPr="00223705" w:rsidRDefault="008F1DC4" w:rsidP="00AC146F">
            <w:pPr>
              <w:spacing w:after="0"/>
              <w:jc w:val="center"/>
              <w:rPr>
                <w:ins w:id="2332" w:author="Ruixin Wang (vivo)" w:date="2023-08-28T14:50:00Z"/>
                <w:rFonts w:ascii="Arial" w:eastAsia="Times New Roman" w:hAnsi="Arial" w:cs="Arial"/>
                <w:color w:val="000000"/>
                <w:sz w:val="16"/>
                <w:szCs w:val="16"/>
                <w:lang w:val="en-US"/>
              </w:rPr>
            </w:pPr>
            <w:ins w:id="2333"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34"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139C98D8" w14:textId="77777777" w:rsidR="008F1DC4" w:rsidRPr="00223705" w:rsidRDefault="008F1DC4" w:rsidP="00AC146F">
            <w:pPr>
              <w:spacing w:after="0"/>
              <w:jc w:val="center"/>
              <w:rPr>
                <w:ins w:id="2335" w:author="Ruixin Wang (vivo)" w:date="2023-08-28T14:50:00Z"/>
                <w:rFonts w:ascii="Arial" w:eastAsia="Times New Roman" w:hAnsi="Arial" w:cs="Arial"/>
                <w:color w:val="000000"/>
                <w:sz w:val="16"/>
                <w:szCs w:val="16"/>
                <w:lang w:val="en-US"/>
              </w:rPr>
            </w:pPr>
            <w:ins w:id="2336"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37"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79A05B06" w14:textId="77777777" w:rsidR="008F1DC4" w:rsidRPr="00223705" w:rsidRDefault="008F1DC4" w:rsidP="00AC146F">
            <w:pPr>
              <w:spacing w:after="0"/>
              <w:jc w:val="center"/>
              <w:rPr>
                <w:ins w:id="2338" w:author="Ruixin Wang (vivo)" w:date="2023-08-28T14:50:00Z"/>
                <w:rFonts w:ascii="Arial" w:eastAsia="Times New Roman" w:hAnsi="Arial" w:cs="Arial"/>
                <w:color w:val="000000"/>
                <w:sz w:val="16"/>
                <w:szCs w:val="16"/>
                <w:lang w:val="en-US"/>
              </w:rPr>
            </w:pPr>
            <w:ins w:id="2339"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40"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17D0FD1A" w14:textId="77777777" w:rsidR="008F1DC4" w:rsidRPr="00223705" w:rsidRDefault="008F1DC4" w:rsidP="00AC146F">
            <w:pPr>
              <w:spacing w:after="0"/>
              <w:jc w:val="center"/>
              <w:rPr>
                <w:ins w:id="2341" w:author="Ruixin Wang (vivo)" w:date="2023-08-28T14:50:00Z"/>
                <w:rFonts w:ascii="Arial" w:eastAsia="Times New Roman" w:hAnsi="Arial" w:cs="Arial"/>
                <w:color w:val="000000"/>
                <w:sz w:val="16"/>
                <w:szCs w:val="16"/>
                <w:lang w:val="en-US"/>
              </w:rPr>
            </w:pPr>
            <w:ins w:id="2342"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43"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478A951A" w14:textId="77777777" w:rsidR="008F1DC4" w:rsidRPr="00223705" w:rsidRDefault="008F1DC4" w:rsidP="00AC146F">
            <w:pPr>
              <w:spacing w:after="0"/>
              <w:jc w:val="center"/>
              <w:rPr>
                <w:ins w:id="2344" w:author="Ruixin Wang (vivo)" w:date="2023-08-28T14:50:00Z"/>
                <w:rFonts w:ascii="Arial" w:eastAsia="Times New Roman" w:hAnsi="Arial" w:cs="Arial"/>
                <w:color w:val="000000"/>
                <w:sz w:val="16"/>
                <w:szCs w:val="16"/>
                <w:lang w:val="en-US"/>
              </w:rPr>
            </w:pPr>
            <w:ins w:id="2345"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46"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2A86EB4D" w14:textId="77777777" w:rsidR="008F1DC4" w:rsidRPr="00223705" w:rsidRDefault="008F1DC4" w:rsidP="00AC146F">
            <w:pPr>
              <w:spacing w:after="0"/>
              <w:jc w:val="center"/>
              <w:rPr>
                <w:ins w:id="2347" w:author="Ruixin Wang (vivo)" w:date="2023-08-28T14:50:00Z"/>
                <w:rFonts w:ascii="Arial" w:eastAsia="Times New Roman" w:hAnsi="Arial" w:cs="Arial"/>
                <w:color w:val="000000"/>
                <w:sz w:val="16"/>
                <w:szCs w:val="16"/>
                <w:lang w:val="en-US"/>
              </w:rPr>
            </w:pPr>
            <w:ins w:id="2348"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49"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14FDAF2F" w14:textId="77777777" w:rsidR="008F1DC4" w:rsidRPr="00223705" w:rsidRDefault="008F1DC4" w:rsidP="00AC146F">
            <w:pPr>
              <w:spacing w:after="0"/>
              <w:jc w:val="center"/>
              <w:rPr>
                <w:ins w:id="2350" w:author="Ruixin Wang (vivo)" w:date="2023-08-28T14:50:00Z"/>
                <w:rFonts w:ascii="Arial" w:eastAsia="Times New Roman" w:hAnsi="Arial" w:cs="Arial"/>
                <w:color w:val="000000"/>
                <w:sz w:val="16"/>
                <w:szCs w:val="16"/>
                <w:lang w:val="en-US"/>
              </w:rPr>
            </w:pPr>
            <w:ins w:id="2351" w:author="Ruixin Wang (vivo)" w:date="2023-08-28T14:50:00Z">
              <w:r w:rsidRPr="00223705">
                <w:rPr>
                  <w:rFonts w:ascii="Arial" w:eastAsia="Times New Roman" w:hAnsi="Arial" w:cs="Arial"/>
                  <w:color w:val="000000"/>
                  <w:sz w:val="16"/>
                  <w:szCs w:val="16"/>
                  <w:lang w:val="en-US"/>
                </w:rPr>
                <w:t>0.00</w:t>
              </w:r>
            </w:ins>
          </w:p>
        </w:tc>
      </w:tr>
      <w:tr w:rsidR="008F1DC4" w:rsidRPr="00223705" w14:paraId="49CD45B2" w14:textId="77777777" w:rsidTr="00AC146F">
        <w:tblPrEx>
          <w:tblW w:w="5000" w:type="pct"/>
          <w:tblInd w:w="-10" w:type="dxa"/>
          <w:tblPrExChange w:id="2352" w:author="R&amp;S_r1" w:date="2023-08-24T15:22:00Z">
            <w:tblPrEx>
              <w:tblW w:w="5000" w:type="pct"/>
              <w:tblInd w:w="-10" w:type="dxa"/>
            </w:tblPrEx>
          </w:tblPrExChange>
        </w:tblPrEx>
        <w:trPr>
          <w:trHeight w:val="20"/>
          <w:ins w:id="2353" w:author="Ruixin Wang (vivo)" w:date="2023-08-28T14:50:00Z"/>
          <w:trPrChange w:id="2354"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355"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3705B2D5" w14:textId="77777777" w:rsidR="008F1DC4" w:rsidRPr="00223705" w:rsidRDefault="008F1DC4" w:rsidP="00AC146F">
            <w:pPr>
              <w:spacing w:after="0"/>
              <w:jc w:val="center"/>
              <w:rPr>
                <w:ins w:id="2356" w:author="Ruixin Wang (vivo)" w:date="2023-08-28T14:50:00Z"/>
                <w:rFonts w:ascii="Arial" w:eastAsia="Times New Roman" w:hAnsi="Arial" w:cs="Arial"/>
                <w:color w:val="000000"/>
                <w:sz w:val="16"/>
                <w:szCs w:val="16"/>
                <w:lang w:val="en-US"/>
              </w:rPr>
            </w:pPr>
            <w:ins w:id="2357" w:author="Ruixin Wang (vivo)" w:date="2023-08-28T14:50:00Z">
              <w:r w:rsidRPr="00223705">
                <w:rPr>
                  <w:rFonts w:ascii="Arial" w:eastAsia="Times New Roman" w:hAnsi="Arial" w:cs="Arial"/>
                  <w:color w:val="000000"/>
                  <w:sz w:val="16"/>
                  <w:szCs w:val="16"/>
                  <w:lang w:val="en-US"/>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58"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70AA7489" w14:textId="77777777" w:rsidR="008F1DC4" w:rsidRPr="00223705" w:rsidRDefault="008F1DC4" w:rsidP="00AC146F">
            <w:pPr>
              <w:spacing w:after="0"/>
              <w:rPr>
                <w:ins w:id="2359" w:author="Ruixin Wang (vivo)" w:date="2023-08-28T14:50:00Z"/>
                <w:rFonts w:ascii="Arial" w:eastAsia="Times New Roman" w:hAnsi="Arial" w:cs="Arial"/>
                <w:color w:val="000000"/>
                <w:sz w:val="16"/>
                <w:szCs w:val="16"/>
                <w:lang w:val="en-US"/>
              </w:rPr>
            </w:pPr>
            <w:ins w:id="2360" w:author="Ruixin Wang (vivo)" w:date="2023-08-28T14:50:00Z">
              <w:r w:rsidRPr="00223705">
                <w:rPr>
                  <w:rFonts w:ascii="Arial" w:eastAsia="Times New Roman" w:hAnsi="Arial" w:cs="Arial"/>
                  <w:color w:val="000000"/>
                  <w:sz w:val="16"/>
                  <w:szCs w:val="16"/>
                  <w:lang w:val="en-US"/>
                </w:rPr>
                <w:t>Mismatch in the connection of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61"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56459FD5" w14:textId="77777777" w:rsidR="008F1DC4" w:rsidRPr="00223705" w:rsidRDefault="008F1DC4" w:rsidP="00AC146F">
            <w:pPr>
              <w:spacing w:after="0"/>
              <w:jc w:val="center"/>
              <w:rPr>
                <w:ins w:id="2362" w:author="Ruixin Wang (vivo)" w:date="2023-08-28T14:50:00Z"/>
                <w:rFonts w:ascii="Arial" w:eastAsia="Times New Roman" w:hAnsi="Arial" w:cs="Arial"/>
                <w:color w:val="000000"/>
                <w:sz w:val="16"/>
                <w:szCs w:val="16"/>
                <w:lang w:val="en-US"/>
              </w:rPr>
            </w:pPr>
            <w:ins w:id="2363" w:author="Ruixin Wang (vivo)" w:date="2023-08-28T14:50:00Z">
              <w:r w:rsidRPr="00223705">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64"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48119628" w14:textId="77777777" w:rsidR="008F1DC4" w:rsidRPr="00223705" w:rsidRDefault="008F1DC4" w:rsidP="00AC146F">
            <w:pPr>
              <w:spacing w:after="0"/>
              <w:jc w:val="center"/>
              <w:rPr>
                <w:ins w:id="2365" w:author="Ruixin Wang (vivo)" w:date="2023-08-28T14:50:00Z"/>
                <w:rFonts w:ascii="Arial" w:eastAsia="Times New Roman" w:hAnsi="Arial" w:cs="Arial"/>
                <w:color w:val="000000"/>
                <w:sz w:val="16"/>
                <w:szCs w:val="16"/>
                <w:lang w:val="en-US"/>
              </w:rPr>
            </w:pPr>
            <w:ins w:id="2366"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67"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65BA45F6" w14:textId="77777777" w:rsidR="008F1DC4" w:rsidRPr="00223705" w:rsidRDefault="008F1DC4" w:rsidP="00AC146F">
            <w:pPr>
              <w:spacing w:after="0"/>
              <w:jc w:val="center"/>
              <w:rPr>
                <w:ins w:id="2368" w:author="Ruixin Wang (vivo)" w:date="2023-08-28T14:50:00Z"/>
                <w:rFonts w:ascii="Arial" w:eastAsia="Times New Roman" w:hAnsi="Arial" w:cs="Arial"/>
                <w:color w:val="000000"/>
                <w:sz w:val="16"/>
                <w:szCs w:val="16"/>
                <w:lang w:val="en-US"/>
              </w:rPr>
            </w:pPr>
            <w:ins w:id="2369"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70"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361AC882" w14:textId="77777777" w:rsidR="008F1DC4" w:rsidRPr="00223705" w:rsidRDefault="008F1DC4" w:rsidP="00AC146F">
            <w:pPr>
              <w:spacing w:after="0"/>
              <w:jc w:val="center"/>
              <w:rPr>
                <w:ins w:id="2371" w:author="Ruixin Wang (vivo)" w:date="2023-08-28T14:50:00Z"/>
                <w:rFonts w:ascii="Arial" w:eastAsia="Times New Roman" w:hAnsi="Arial" w:cs="Arial"/>
                <w:color w:val="000000"/>
                <w:sz w:val="16"/>
                <w:szCs w:val="16"/>
                <w:lang w:val="en-US"/>
              </w:rPr>
            </w:pPr>
            <w:ins w:id="2372"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73"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C8AEA69" w14:textId="77777777" w:rsidR="008F1DC4" w:rsidRPr="00223705" w:rsidRDefault="008F1DC4" w:rsidP="00AC146F">
            <w:pPr>
              <w:spacing w:after="0"/>
              <w:jc w:val="center"/>
              <w:rPr>
                <w:ins w:id="2374" w:author="Ruixin Wang (vivo)" w:date="2023-08-28T14:50:00Z"/>
                <w:rFonts w:ascii="Arial" w:eastAsia="Times New Roman" w:hAnsi="Arial" w:cs="Arial"/>
                <w:color w:val="000000"/>
                <w:sz w:val="16"/>
                <w:szCs w:val="16"/>
                <w:lang w:val="en-US"/>
              </w:rPr>
            </w:pPr>
            <w:ins w:id="2375"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76"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384F870D" w14:textId="77777777" w:rsidR="008F1DC4" w:rsidRPr="00223705" w:rsidRDefault="008F1DC4" w:rsidP="00AC146F">
            <w:pPr>
              <w:spacing w:after="0"/>
              <w:jc w:val="center"/>
              <w:rPr>
                <w:ins w:id="2377" w:author="Ruixin Wang (vivo)" w:date="2023-08-28T14:50:00Z"/>
                <w:rFonts w:ascii="Arial" w:eastAsia="Times New Roman" w:hAnsi="Arial" w:cs="Arial"/>
                <w:color w:val="000000"/>
                <w:sz w:val="16"/>
                <w:szCs w:val="16"/>
                <w:lang w:val="en-US"/>
              </w:rPr>
            </w:pPr>
            <w:ins w:id="2378"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79"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5DFCCD72" w14:textId="77777777" w:rsidR="008F1DC4" w:rsidRPr="00223705" w:rsidRDefault="008F1DC4" w:rsidP="00AC146F">
            <w:pPr>
              <w:spacing w:after="0"/>
              <w:jc w:val="center"/>
              <w:rPr>
                <w:ins w:id="2380" w:author="Ruixin Wang (vivo)" w:date="2023-08-28T14:50:00Z"/>
                <w:rFonts w:ascii="Arial" w:eastAsia="Times New Roman" w:hAnsi="Arial" w:cs="Arial"/>
                <w:color w:val="000000"/>
                <w:sz w:val="16"/>
                <w:szCs w:val="16"/>
                <w:lang w:val="en-US"/>
              </w:rPr>
            </w:pPr>
            <w:ins w:id="2381"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82"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46627271" w14:textId="77777777" w:rsidR="008F1DC4" w:rsidRPr="00223705" w:rsidRDefault="008F1DC4" w:rsidP="00AC146F">
            <w:pPr>
              <w:spacing w:after="0"/>
              <w:jc w:val="center"/>
              <w:rPr>
                <w:ins w:id="2383" w:author="Ruixin Wang (vivo)" w:date="2023-08-28T14:50:00Z"/>
                <w:rFonts w:ascii="Arial" w:eastAsia="Times New Roman" w:hAnsi="Arial" w:cs="Arial"/>
                <w:color w:val="000000"/>
                <w:sz w:val="16"/>
                <w:szCs w:val="16"/>
                <w:lang w:val="en-US"/>
              </w:rPr>
            </w:pPr>
            <w:ins w:id="2384" w:author="Ruixin Wang (vivo)" w:date="2023-08-28T14:50:00Z">
              <w:r w:rsidRPr="00223705">
                <w:rPr>
                  <w:rFonts w:ascii="Arial" w:eastAsia="Times New Roman" w:hAnsi="Arial" w:cs="Arial"/>
                  <w:color w:val="000000"/>
                  <w:sz w:val="16"/>
                  <w:szCs w:val="16"/>
                  <w:lang w:val="en-US"/>
                </w:rPr>
                <w:t>0.00</w:t>
              </w:r>
            </w:ins>
          </w:p>
        </w:tc>
      </w:tr>
      <w:tr w:rsidR="008F1DC4" w:rsidRPr="00223705" w14:paraId="4FAAD53F" w14:textId="77777777" w:rsidTr="00AC146F">
        <w:tblPrEx>
          <w:tblW w:w="5000" w:type="pct"/>
          <w:tblInd w:w="-10" w:type="dxa"/>
          <w:tblPrExChange w:id="2385" w:author="R&amp;S_r1" w:date="2023-08-24T15:22:00Z">
            <w:tblPrEx>
              <w:tblW w:w="5000" w:type="pct"/>
              <w:tblInd w:w="-10" w:type="dxa"/>
            </w:tblPrEx>
          </w:tblPrExChange>
        </w:tblPrEx>
        <w:trPr>
          <w:trHeight w:val="20"/>
          <w:ins w:id="2386" w:author="Ruixin Wang (vivo)" w:date="2023-08-28T14:50:00Z"/>
          <w:trPrChange w:id="2387"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388"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62F7A60A" w14:textId="77777777" w:rsidR="008F1DC4" w:rsidRPr="00223705" w:rsidRDefault="008F1DC4" w:rsidP="00AC146F">
            <w:pPr>
              <w:spacing w:after="0"/>
              <w:jc w:val="center"/>
              <w:rPr>
                <w:ins w:id="2389" w:author="Ruixin Wang (vivo)" w:date="2023-08-28T14:50:00Z"/>
                <w:rFonts w:ascii="Arial" w:eastAsia="Times New Roman" w:hAnsi="Arial" w:cs="Arial"/>
                <w:color w:val="000000"/>
                <w:sz w:val="16"/>
                <w:szCs w:val="16"/>
                <w:lang w:val="en-US"/>
              </w:rPr>
            </w:pPr>
            <w:ins w:id="2390" w:author="Ruixin Wang (vivo)" w:date="2023-08-28T14:50:00Z">
              <w:r w:rsidRPr="00223705">
                <w:rPr>
                  <w:rFonts w:ascii="Arial" w:eastAsia="Times New Roman" w:hAnsi="Arial" w:cs="Arial"/>
                  <w:color w:val="000000"/>
                  <w:sz w:val="16"/>
                  <w:szCs w:val="16"/>
                  <w:lang w:val="en-US"/>
                </w:rPr>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91"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51A9A872" w14:textId="77777777" w:rsidR="008F1DC4" w:rsidRPr="00223705" w:rsidRDefault="008F1DC4" w:rsidP="00AC146F">
            <w:pPr>
              <w:spacing w:after="0"/>
              <w:rPr>
                <w:ins w:id="2392" w:author="Ruixin Wang (vivo)" w:date="2023-08-28T14:50:00Z"/>
                <w:rFonts w:ascii="Arial" w:eastAsia="Times New Roman" w:hAnsi="Arial" w:cs="Arial"/>
                <w:color w:val="000000"/>
                <w:sz w:val="16"/>
                <w:szCs w:val="16"/>
                <w:lang w:val="en-US"/>
              </w:rPr>
            </w:pPr>
            <w:ins w:id="2393" w:author="Ruixin Wang (vivo)" w:date="2023-08-28T14:50:00Z">
              <w:r w:rsidRPr="00223705">
                <w:rPr>
                  <w:rFonts w:ascii="Arial" w:eastAsia="Times New Roman" w:hAnsi="Arial" w:cs="Arial"/>
                  <w:color w:val="000000"/>
                  <w:sz w:val="16"/>
                  <w:szCs w:val="16"/>
                  <w:lang w:val="en-US"/>
                </w:rPr>
                <w:t>Influence of the calibration antenna feed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94"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74AFFCF2" w14:textId="77777777" w:rsidR="008F1DC4" w:rsidRPr="00223705" w:rsidRDefault="008F1DC4" w:rsidP="00AC146F">
            <w:pPr>
              <w:spacing w:after="0"/>
              <w:jc w:val="center"/>
              <w:rPr>
                <w:ins w:id="2395" w:author="Ruixin Wang (vivo)" w:date="2023-08-28T14:50:00Z"/>
                <w:rFonts w:ascii="Arial" w:eastAsia="Times New Roman" w:hAnsi="Arial" w:cs="Arial"/>
                <w:color w:val="000000"/>
                <w:sz w:val="16"/>
                <w:szCs w:val="16"/>
                <w:lang w:val="en-US"/>
              </w:rPr>
            </w:pPr>
            <w:ins w:id="2396" w:author="Ruixin Wang (vivo)" w:date="2023-08-28T14:50:00Z">
              <w:r w:rsidRPr="00223705">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397"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1E87C075" w14:textId="77777777" w:rsidR="008F1DC4" w:rsidRPr="00223705" w:rsidRDefault="008F1DC4" w:rsidP="00AC146F">
            <w:pPr>
              <w:spacing w:after="0"/>
              <w:jc w:val="center"/>
              <w:rPr>
                <w:ins w:id="2398" w:author="Ruixin Wang (vivo)" w:date="2023-08-28T14:50:00Z"/>
                <w:rFonts w:ascii="Arial" w:eastAsia="Times New Roman" w:hAnsi="Arial" w:cs="Arial"/>
                <w:color w:val="000000"/>
                <w:sz w:val="16"/>
                <w:szCs w:val="16"/>
                <w:lang w:val="en-US"/>
              </w:rPr>
            </w:pPr>
            <w:ins w:id="2399" w:author="Ruixin Wang (vivo)" w:date="2023-08-28T14:50:00Z">
              <w:r w:rsidRPr="00223705">
                <w:rPr>
                  <w:rFonts w:ascii="Arial" w:eastAsia="Times New Roman" w:hAnsi="Arial" w:cs="Arial"/>
                  <w:color w:val="000000"/>
                  <w:sz w:val="16"/>
                  <w:szCs w:val="16"/>
                  <w:lang w:val="en-US"/>
                </w:rPr>
                <w:t>0.3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00"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58EF1BBF" w14:textId="77777777" w:rsidR="008F1DC4" w:rsidRPr="00223705" w:rsidRDefault="008F1DC4" w:rsidP="00AC146F">
            <w:pPr>
              <w:spacing w:after="0"/>
              <w:jc w:val="center"/>
              <w:rPr>
                <w:ins w:id="2401" w:author="Ruixin Wang (vivo)" w:date="2023-08-28T14:50:00Z"/>
                <w:rFonts w:ascii="Arial" w:eastAsia="Times New Roman" w:hAnsi="Arial" w:cs="Arial"/>
                <w:color w:val="000000"/>
                <w:sz w:val="16"/>
                <w:szCs w:val="16"/>
                <w:lang w:val="en-US"/>
              </w:rPr>
            </w:pPr>
            <w:ins w:id="2402" w:author="Ruixin Wang (vivo)" w:date="2023-08-28T14:50:00Z">
              <w:r w:rsidRPr="00223705">
                <w:rPr>
                  <w:rFonts w:ascii="Arial" w:eastAsia="Times New Roman" w:hAnsi="Arial" w:cs="Arial"/>
                  <w:color w:val="000000"/>
                  <w:sz w:val="16"/>
                  <w:szCs w:val="16"/>
                  <w:lang w:val="en-US"/>
                </w:rPr>
                <w:t>0.3</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03"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68086705" w14:textId="77777777" w:rsidR="008F1DC4" w:rsidRPr="00223705" w:rsidRDefault="008F1DC4" w:rsidP="00AC146F">
            <w:pPr>
              <w:spacing w:after="0"/>
              <w:jc w:val="center"/>
              <w:rPr>
                <w:ins w:id="2404" w:author="Ruixin Wang (vivo)" w:date="2023-08-28T14:50:00Z"/>
                <w:rFonts w:ascii="Arial" w:eastAsia="Times New Roman" w:hAnsi="Arial" w:cs="Arial"/>
                <w:color w:val="000000"/>
                <w:sz w:val="16"/>
                <w:szCs w:val="16"/>
                <w:lang w:val="en-US"/>
              </w:rPr>
            </w:pPr>
            <w:ins w:id="2405"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06"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25651597" w14:textId="77777777" w:rsidR="008F1DC4" w:rsidRPr="00223705" w:rsidRDefault="008F1DC4" w:rsidP="00AC146F">
            <w:pPr>
              <w:spacing w:after="0"/>
              <w:jc w:val="center"/>
              <w:rPr>
                <w:ins w:id="2407" w:author="Ruixin Wang (vivo)" w:date="2023-08-28T14:50:00Z"/>
                <w:rFonts w:ascii="Arial" w:eastAsia="Times New Roman" w:hAnsi="Arial" w:cs="Arial"/>
                <w:color w:val="000000"/>
                <w:sz w:val="16"/>
                <w:szCs w:val="16"/>
                <w:lang w:val="en-US"/>
              </w:rPr>
            </w:pPr>
            <w:ins w:id="2408"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09"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31FA157A" w14:textId="77777777" w:rsidR="008F1DC4" w:rsidRPr="00223705" w:rsidRDefault="008F1DC4" w:rsidP="00AC146F">
            <w:pPr>
              <w:spacing w:after="0"/>
              <w:jc w:val="center"/>
              <w:rPr>
                <w:ins w:id="2410" w:author="Ruixin Wang (vivo)" w:date="2023-08-28T14:50:00Z"/>
                <w:rFonts w:ascii="Arial" w:eastAsia="Times New Roman" w:hAnsi="Arial" w:cs="Arial"/>
                <w:color w:val="000000"/>
                <w:sz w:val="16"/>
                <w:szCs w:val="16"/>
                <w:lang w:val="en-US"/>
              </w:rPr>
            </w:pPr>
            <w:ins w:id="2411"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12"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6216B811" w14:textId="77777777" w:rsidR="008F1DC4" w:rsidRPr="00223705" w:rsidRDefault="008F1DC4" w:rsidP="00AC146F">
            <w:pPr>
              <w:spacing w:after="0"/>
              <w:jc w:val="center"/>
              <w:rPr>
                <w:ins w:id="2413" w:author="Ruixin Wang (vivo)" w:date="2023-08-28T14:50:00Z"/>
                <w:rFonts w:ascii="Arial" w:eastAsia="Times New Roman" w:hAnsi="Arial" w:cs="Arial"/>
                <w:color w:val="000000"/>
                <w:sz w:val="16"/>
                <w:szCs w:val="16"/>
                <w:lang w:val="en-US"/>
              </w:rPr>
            </w:pPr>
            <w:ins w:id="2414" w:author="Ruixin Wang (vivo)" w:date="2023-08-28T14:50:00Z">
              <w:r w:rsidRPr="00223705">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15"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1CA060B6" w14:textId="77777777" w:rsidR="008F1DC4" w:rsidRPr="00223705" w:rsidRDefault="008F1DC4" w:rsidP="00AC146F">
            <w:pPr>
              <w:spacing w:after="0"/>
              <w:jc w:val="center"/>
              <w:rPr>
                <w:ins w:id="2416" w:author="Ruixin Wang (vivo)" w:date="2023-08-28T14:50:00Z"/>
                <w:rFonts w:ascii="Arial" w:eastAsia="Times New Roman" w:hAnsi="Arial" w:cs="Arial"/>
                <w:color w:val="000000"/>
                <w:sz w:val="16"/>
                <w:szCs w:val="16"/>
                <w:lang w:val="en-US"/>
              </w:rPr>
            </w:pPr>
            <w:ins w:id="2417" w:author="Ruixin Wang (vivo)" w:date="2023-08-28T14:50:00Z">
              <w:r w:rsidRPr="00223705">
                <w:rPr>
                  <w:rFonts w:ascii="Arial" w:eastAsia="Times New Roman" w:hAnsi="Arial" w:cs="Arial"/>
                  <w:color w:val="000000"/>
                  <w:sz w:val="16"/>
                  <w:szCs w:val="16"/>
                  <w:lang w:val="en-US"/>
                </w:rPr>
                <w:t>0.17</w:t>
              </w:r>
            </w:ins>
          </w:p>
        </w:tc>
      </w:tr>
      <w:tr w:rsidR="008F1DC4" w:rsidRPr="00223705" w14:paraId="553621EB" w14:textId="77777777" w:rsidTr="00AC146F">
        <w:tblPrEx>
          <w:tblW w:w="5000" w:type="pct"/>
          <w:tblInd w:w="-10" w:type="dxa"/>
          <w:tblPrExChange w:id="2418" w:author="R&amp;S_r1" w:date="2023-08-24T15:22:00Z">
            <w:tblPrEx>
              <w:tblW w:w="5000" w:type="pct"/>
              <w:tblInd w:w="-10" w:type="dxa"/>
            </w:tblPrEx>
          </w:tblPrExChange>
        </w:tblPrEx>
        <w:trPr>
          <w:trHeight w:val="20"/>
          <w:ins w:id="2419" w:author="Ruixin Wang (vivo)" w:date="2023-08-28T14:50:00Z"/>
          <w:trPrChange w:id="2420"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421"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67C3B564" w14:textId="77777777" w:rsidR="008F1DC4" w:rsidRPr="00223705" w:rsidRDefault="008F1DC4" w:rsidP="00AC146F">
            <w:pPr>
              <w:spacing w:after="0"/>
              <w:jc w:val="center"/>
              <w:rPr>
                <w:ins w:id="2422" w:author="Ruixin Wang (vivo)" w:date="2023-08-28T14:50:00Z"/>
                <w:rFonts w:ascii="Arial" w:eastAsia="Times New Roman" w:hAnsi="Arial" w:cs="Arial"/>
                <w:color w:val="000000"/>
                <w:sz w:val="16"/>
                <w:szCs w:val="16"/>
                <w:lang w:val="en-US"/>
              </w:rPr>
            </w:pPr>
            <w:ins w:id="2423" w:author="Ruixin Wang (vivo)" w:date="2023-08-28T14:50:00Z">
              <w:r w:rsidRPr="00223705">
                <w:rPr>
                  <w:rFonts w:ascii="Arial" w:eastAsia="Times New Roman" w:hAnsi="Arial" w:cs="Arial"/>
                  <w:color w:val="000000"/>
                  <w:sz w:val="16"/>
                  <w:szCs w:val="16"/>
                  <w:lang w:val="en-US"/>
                </w:rPr>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24"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5A129F8F" w14:textId="77777777" w:rsidR="008F1DC4" w:rsidRPr="00223705" w:rsidRDefault="008F1DC4" w:rsidP="00AC146F">
            <w:pPr>
              <w:spacing w:after="0"/>
              <w:rPr>
                <w:ins w:id="2425" w:author="Ruixin Wang (vivo)" w:date="2023-08-28T14:50:00Z"/>
                <w:rFonts w:ascii="Arial" w:eastAsia="Times New Roman" w:hAnsi="Arial" w:cs="Arial"/>
                <w:color w:val="000000"/>
                <w:sz w:val="16"/>
                <w:szCs w:val="16"/>
                <w:lang w:val="en-US"/>
              </w:rPr>
            </w:pPr>
            <w:ins w:id="2426" w:author="Ruixin Wang (vivo)" w:date="2023-08-28T14:50:00Z">
              <w:r w:rsidRPr="00223705">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27" w:author="R&amp;S_r1" w:date="2023-08-24T15:22:00Z">
              <w:tcPr>
                <w:tcW w:w="1649" w:type="dxa"/>
                <w:tcBorders>
                  <w:top w:val="nil"/>
                  <w:left w:val="nil"/>
                  <w:bottom w:val="single" w:sz="8" w:space="0" w:color="auto"/>
                  <w:right w:val="single" w:sz="8" w:space="0" w:color="auto"/>
                </w:tcBorders>
                <w:shd w:val="clear" w:color="auto" w:fill="auto"/>
                <w:vAlign w:val="center"/>
                <w:hideMark/>
              </w:tcPr>
            </w:tcPrChange>
          </w:tcPr>
          <w:p w14:paraId="17800FD0" w14:textId="77777777" w:rsidR="008F1DC4" w:rsidRPr="00223705" w:rsidRDefault="008F1DC4" w:rsidP="00AC146F">
            <w:pPr>
              <w:spacing w:after="0"/>
              <w:jc w:val="center"/>
              <w:rPr>
                <w:ins w:id="2428" w:author="Ruixin Wang (vivo)" w:date="2023-08-28T14:50:00Z"/>
                <w:rFonts w:ascii="Arial" w:eastAsia="Times New Roman" w:hAnsi="Arial" w:cs="Arial"/>
                <w:color w:val="000000"/>
                <w:sz w:val="16"/>
                <w:szCs w:val="16"/>
                <w:lang w:val="en-US"/>
              </w:rPr>
            </w:pPr>
            <w:ins w:id="2429" w:author="Ruixin Wang (vivo)" w:date="2023-08-28T14:50: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30"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26EB5064" w14:textId="77777777" w:rsidR="008F1DC4" w:rsidRPr="00223705" w:rsidRDefault="008F1DC4" w:rsidP="00AC146F">
            <w:pPr>
              <w:spacing w:after="0"/>
              <w:jc w:val="center"/>
              <w:rPr>
                <w:ins w:id="2431" w:author="Ruixin Wang (vivo)" w:date="2023-08-28T14:50:00Z"/>
                <w:rFonts w:ascii="Arial" w:eastAsia="Times New Roman" w:hAnsi="Arial" w:cs="Arial"/>
                <w:color w:val="000000"/>
                <w:sz w:val="16"/>
                <w:szCs w:val="16"/>
                <w:lang w:val="en-US"/>
              </w:rPr>
            </w:pPr>
            <w:ins w:id="2432"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33"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2C77DE27" w14:textId="77777777" w:rsidR="008F1DC4" w:rsidRPr="00223705" w:rsidRDefault="008F1DC4" w:rsidP="00AC146F">
            <w:pPr>
              <w:spacing w:after="0"/>
              <w:jc w:val="center"/>
              <w:rPr>
                <w:ins w:id="2434" w:author="Ruixin Wang (vivo)" w:date="2023-08-28T14:50:00Z"/>
                <w:rFonts w:ascii="Arial" w:eastAsia="Times New Roman" w:hAnsi="Arial" w:cs="Arial"/>
                <w:color w:val="000000"/>
                <w:sz w:val="16"/>
                <w:szCs w:val="16"/>
                <w:lang w:val="en-US"/>
              </w:rPr>
            </w:pPr>
            <w:ins w:id="2435"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36"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0D923F22" w14:textId="77777777" w:rsidR="008F1DC4" w:rsidRPr="00223705" w:rsidRDefault="008F1DC4" w:rsidP="00AC146F">
            <w:pPr>
              <w:spacing w:after="0"/>
              <w:jc w:val="center"/>
              <w:rPr>
                <w:ins w:id="2437" w:author="Ruixin Wang (vivo)" w:date="2023-08-28T14:50:00Z"/>
                <w:rFonts w:ascii="Arial" w:eastAsia="Times New Roman" w:hAnsi="Arial" w:cs="Arial"/>
                <w:color w:val="000000"/>
                <w:sz w:val="16"/>
                <w:szCs w:val="16"/>
                <w:lang w:val="en-US"/>
              </w:rPr>
            </w:pPr>
            <w:ins w:id="2438"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39"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E8CC156" w14:textId="77777777" w:rsidR="008F1DC4" w:rsidRPr="00223705" w:rsidRDefault="008F1DC4" w:rsidP="00AC146F">
            <w:pPr>
              <w:spacing w:after="0"/>
              <w:jc w:val="center"/>
              <w:rPr>
                <w:ins w:id="2440" w:author="Ruixin Wang (vivo)" w:date="2023-08-28T14:50:00Z"/>
                <w:rFonts w:ascii="Arial" w:eastAsia="Times New Roman" w:hAnsi="Arial" w:cs="Arial"/>
                <w:color w:val="000000"/>
                <w:sz w:val="16"/>
                <w:szCs w:val="16"/>
                <w:lang w:val="en-US"/>
              </w:rPr>
            </w:pPr>
            <w:ins w:id="2441"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42"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38E1CCBF" w14:textId="77777777" w:rsidR="008F1DC4" w:rsidRPr="00223705" w:rsidRDefault="008F1DC4" w:rsidP="00AC146F">
            <w:pPr>
              <w:spacing w:after="0"/>
              <w:jc w:val="center"/>
              <w:rPr>
                <w:ins w:id="2443" w:author="Ruixin Wang (vivo)" w:date="2023-08-28T14:50:00Z"/>
                <w:rFonts w:ascii="Arial" w:eastAsia="Times New Roman" w:hAnsi="Arial" w:cs="Arial"/>
                <w:color w:val="000000"/>
                <w:sz w:val="16"/>
                <w:szCs w:val="16"/>
                <w:lang w:val="en-US"/>
              </w:rPr>
            </w:pPr>
            <w:ins w:id="2444"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45"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49788052" w14:textId="77777777" w:rsidR="008F1DC4" w:rsidRPr="00223705" w:rsidRDefault="008F1DC4" w:rsidP="00AC146F">
            <w:pPr>
              <w:spacing w:after="0"/>
              <w:jc w:val="center"/>
              <w:rPr>
                <w:ins w:id="2446" w:author="Ruixin Wang (vivo)" w:date="2023-08-28T14:50:00Z"/>
                <w:rFonts w:ascii="Arial" w:eastAsia="Times New Roman" w:hAnsi="Arial" w:cs="Arial"/>
                <w:color w:val="000000"/>
                <w:sz w:val="16"/>
                <w:szCs w:val="16"/>
                <w:lang w:val="en-US"/>
              </w:rPr>
            </w:pPr>
            <w:ins w:id="2447"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48"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2EDFA7D3" w14:textId="77777777" w:rsidR="008F1DC4" w:rsidRPr="00223705" w:rsidRDefault="008F1DC4" w:rsidP="00AC146F">
            <w:pPr>
              <w:spacing w:after="0"/>
              <w:jc w:val="center"/>
              <w:rPr>
                <w:ins w:id="2449" w:author="Ruixin Wang (vivo)" w:date="2023-08-28T14:50:00Z"/>
                <w:rFonts w:ascii="Arial" w:eastAsia="Times New Roman" w:hAnsi="Arial" w:cs="Arial"/>
                <w:color w:val="000000"/>
                <w:sz w:val="16"/>
                <w:szCs w:val="16"/>
                <w:lang w:val="en-US"/>
              </w:rPr>
            </w:pPr>
            <w:ins w:id="2450" w:author="Ruixin Wang (vivo)" w:date="2023-08-28T14:50:00Z">
              <w:r w:rsidRPr="00223705">
                <w:rPr>
                  <w:rFonts w:ascii="Arial" w:eastAsia="Times New Roman" w:hAnsi="Arial" w:cs="Arial"/>
                  <w:color w:val="000000"/>
                  <w:sz w:val="16"/>
                  <w:szCs w:val="16"/>
                  <w:lang w:val="en-US"/>
                </w:rPr>
                <w:t>0.00</w:t>
              </w:r>
            </w:ins>
          </w:p>
        </w:tc>
      </w:tr>
      <w:tr w:rsidR="008F1DC4" w:rsidRPr="00223705" w14:paraId="7E8DC5CD" w14:textId="77777777" w:rsidTr="00AC146F">
        <w:tblPrEx>
          <w:tblW w:w="5000" w:type="pct"/>
          <w:tblInd w:w="-10" w:type="dxa"/>
          <w:tblPrExChange w:id="2451" w:author="R&amp;S_r1" w:date="2023-08-24T15:22:00Z">
            <w:tblPrEx>
              <w:tblW w:w="5000" w:type="pct"/>
              <w:tblInd w:w="-10" w:type="dxa"/>
            </w:tblPrEx>
          </w:tblPrExChange>
        </w:tblPrEx>
        <w:trPr>
          <w:trHeight w:val="20"/>
          <w:ins w:id="2452" w:author="Ruixin Wang (vivo)" w:date="2023-08-28T14:50:00Z"/>
          <w:trPrChange w:id="2453" w:author="R&amp;S_r1" w:date="2023-08-24T15:22:00Z">
            <w:trPr>
              <w:gridBefore w:val="1"/>
              <w:trHeight w:val="69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454"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8C00D2A" w14:textId="77777777" w:rsidR="008F1DC4" w:rsidRPr="00223705" w:rsidRDefault="008F1DC4" w:rsidP="00AC146F">
            <w:pPr>
              <w:spacing w:after="0"/>
              <w:jc w:val="center"/>
              <w:rPr>
                <w:ins w:id="2455" w:author="Ruixin Wang (vivo)" w:date="2023-08-28T14:50:00Z"/>
                <w:rFonts w:ascii="Arial" w:eastAsia="Times New Roman" w:hAnsi="Arial" w:cs="Arial"/>
                <w:color w:val="000000"/>
                <w:sz w:val="16"/>
                <w:szCs w:val="16"/>
                <w:lang w:val="en-US"/>
              </w:rPr>
            </w:pPr>
            <w:ins w:id="2456" w:author="Ruixin Wang (vivo)" w:date="2023-08-28T14:50:00Z">
              <w:r w:rsidRPr="00223705">
                <w:rPr>
                  <w:rFonts w:ascii="Arial" w:eastAsia="Times New Roman" w:hAnsi="Arial" w:cs="Arial"/>
                  <w:color w:val="000000"/>
                  <w:sz w:val="16"/>
                  <w:szCs w:val="16"/>
                  <w:lang w:val="en-US"/>
                </w:rPr>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57"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1AC5C11A" w14:textId="77777777" w:rsidR="008F1DC4" w:rsidRPr="00223705" w:rsidRDefault="008F1DC4" w:rsidP="00AC146F">
            <w:pPr>
              <w:spacing w:after="0"/>
              <w:rPr>
                <w:ins w:id="2458" w:author="Ruixin Wang (vivo)" w:date="2023-08-28T14:50:00Z"/>
                <w:rFonts w:ascii="Arial" w:eastAsia="Times New Roman" w:hAnsi="Arial" w:cs="Arial"/>
                <w:color w:val="000000"/>
                <w:sz w:val="16"/>
                <w:szCs w:val="16"/>
                <w:lang w:val="en-US"/>
              </w:rPr>
            </w:pPr>
            <w:ins w:id="2459" w:author="Ruixin Wang (vivo)" w:date="2023-08-28T14:50:00Z">
              <w:r w:rsidRPr="00223705">
                <w:rPr>
                  <w:rFonts w:ascii="Arial" w:eastAsia="Times New Roman" w:hAnsi="Arial" w:cs="Arial"/>
                  <w:color w:val="000000"/>
                  <w:sz w:val="16"/>
                  <w:szCs w:val="16"/>
                  <w:lang w:val="en-US"/>
                </w:rPr>
                <w:t>Uncertainty of the absolute gain/ radiation efficiency of the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60" w:author="R&amp;S_r1" w:date="2023-08-24T15:22:00Z">
              <w:tcPr>
                <w:tcW w:w="1649" w:type="dxa"/>
                <w:tcBorders>
                  <w:top w:val="nil"/>
                  <w:left w:val="nil"/>
                  <w:bottom w:val="single" w:sz="8" w:space="0" w:color="auto"/>
                  <w:right w:val="single" w:sz="8" w:space="0" w:color="auto"/>
                </w:tcBorders>
                <w:shd w:val="clear" w:color="000000" w:fill="FFFF00"/>
                <w:vAlign w:val="center"/>
                <w:hideMark/>
              </w:tcPr>
            </w:tcPrChange>
          </w:tcPr>
          <w:p w14:paraId="2F8DC8CE" w14:textId="77777777" w:rsidR="008F1DC4" w:rsidRPr="00223705" w:rsidRDefault="008F1DC4" w:rsidP="00AC146F">
            <w:pPr>
              <w:spacing w:after="0"/>
              <w:jc w:val="center"/>
              <w:rPr>
                <w:ins w:id="2461" w:author="Ruixin Wang (vivo)" w:date="2023-08-28T14:50:00Z"/>
                <w:rFonts w:ascii="Arial" w:eastAsia="Times New Roman" w:hAnsi="Arial" w:cs="Arial"/>
                <w:color w:val="000000"/>
                <w:sz w:val="16"/>
                <w:szCs w:val="16"/>
                <w:lang w:val="en-US"/>
              </w:rPr>
            </w:pPr>
            <w:ins w:id="2462" w:author="Ruixin Wang (vivo)" w:date="2023-08-28T14:50:00Z">
              <w:r w:rsidRPr="00223705">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63" w:author="R&amp;S_r1" w:date="2023-08-24T15:22:00Z">
              <w:tcPr>
                <w:tcW w:w="595" w:type="dxa"/>
                <w:gridSpan w:val="2"/>
                <w:tcBorders>
                  <w:top w:val="nil"/>
                  <w:left w:val="nil"/>
                  <w:bottom w:val="single" w:sz="8" w:space="0" w:color="auto"/>
                  <w:right w:val="single" w:sz="8" w:space="0" w:color="auto"/>
                </w:tcBorders>
                <w:shd w:val="clear" w:color="000000" w:fill="FFFF00"/>
                <w:vAlign w:val="center"/>
                <w:hideMark/>
              </w:tcPr>
            </w:tcPrChange>
          </w:tcPr>
          <w:p w14:paraId="6D5D4FD0" w14:textId="77777777" w:rsidR="008F1DC4" w:rsidRPr="00223705" w:rsidRDefault="008F1DC4" w:rsidP="00AC146F">
            <w:pPr>
              <w:spacing w:after="0"/>
              <w:jc w:val="center"/>
              <w:rPr>
                <w:ins w:id="2464" w:author="Ruixin Wang (vivo)" w:date="2023-08-28T14:50:00Z"/>
                <w:rFonts w:ascii="Arial" w:eastAsia="Times New Roman" w:hAnsi="Arial" w:cs="Arial"/>
                <w:color w:val="000000"/>
                <w:sz w:val="16"/>
                <w:szCs w:val="16"/>
                <w:lang w:val="en-US"/>
              </w:rPr>
            </w:pPr>
            <w:ins w:id="2465" w:author="Ruixin Wang (vivo)" w:date="2023-08-28T14:50:00Z">
              <w:r w:rsidRPr="00223705">
                <w:rPr>
                  <w:rFonts w:ascii="Arial" w:eastAsia="Times New Roman" w:hAnsi="Arial" w:cs="Arial"/>
                  <w:color w:val="000000"/>
                  <w:sz w:val="16"/>
                  <w:szCs w:val="16"/>
                  <w:lang w:val="en-US"/>
                </w:rPr>
                <w:t>[0.58]</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66" w:author="R&amp;S_r1" w:date="2023-08-24T15:22:00Z">
              <w:tcPr>
                <w:tcW w:w="1013" w:type="dxa"/>
                <w:gridSpan w:val="4"/>
                <w:tcBorders>
                  <w:top w:val="nil"/>
                  <w:left w:val="nil"/>
                  <w:bottom w:val="single" w:sz="8" w:space="0" w:color="auto"/>
                  <w:right w:val="single" w:sz="8" w:space="0" w:color="auto"/>
                </w:tcBorders>
                <w:shd w:val="clear" w:color="000000" w:fill="FFFF00"/>
                <w:vAlign w:val="center"/>
                <w:hideMark/>
              </w:tcPr>
            </w:tcPrChange>
          </w:tcPr>
          <w:p w14:paraId="2FCBDB9E" w14:textId="77777777" w:rsidR="008F1DC4" w:rsidRPr="00223705" w:rsidRDefault="008F1DC4" w:rsidP="00AC146F">
            <w:pPr>
              <w:spacing w:after="0"/>
              <w:jc w:val="center"/>
              <w:rPr>
                <w:ins w:id="2467" w:author="Ruixin Wang (vivo)" w:date="2023-08-28T14:50:00Z"/>
                <w:rFonts w:ascii="Arial" w:eastAsia="Times New Roman" w:hAnsi="Arial" w:cs="Arial"/>
                <w:color w:val="000000"/>
                <w:sz w:val="16"/>
                <w:szCs w:val="16"/>
                <w:lang w:val="en-US"/>
              </w:rPr>
            </w:pPr>
            <w:ins w:id="2468" w:author="Ruixin Wang (vivo)" w:date="2023-08-28T14:50:00Z">
              <w:r w:rsidRPr="00223705">
                <w:rPr>
                  <w:rFonts w:ascii="Arial" w:eastAsia="Times New Roman" w:hAnsi="Arial" w:cs="Arial"/>
                  <w:color w:val="000000"/>
                  <w:sz w:val="16"/>
                  <w:szCs w:val="16"/>
                  <w:lang w:val="en-US"/>
                </w:rPr>
                <w:t>[0.58]</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69"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3AB51C62" w14:textId="77777777" w:rsidR="008F1DC4" w:rsidRPr="00223705" w:rsidRDefault="008F1DC4" w:rsidP="00AC146F">
            <w:pPr>
              <w:spacing w:after="0"/>
              <w:jc w:val="center"/>
              <w:rPr>
                <w:ins w:id="2470" w:author="Ruixin Wang (vivo)" w:date="2023-08-28T14:50:00Z"/>
                <w:rFonts w:ascii="Arial" w:eastAsia="Times New Roman" w:hAnsi="Arial" w:cs="Arial"/>
                <w:color w:val="000000"/>
                <w:sz w:val="16"/>
                <w:szCs w:val="16"/>
                <w:lang w:val="en-US"/>
              </w:rPr>
            </w:pPr>
            <w:ins w:id="2471"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72"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510EA93A" w14:textId="77777777" w:rsidR="008F1DC4" w:rsidRPr="00223705" w:rsidRDefault="008F1DC4" w:rsidP="00AC146F">
            <w:pPr>
              <w:spacing w:after="0"/>
              <w:jc w:val="center"/>
              <w:rPr>
                <w:ins w:id="2473" w:author="Ruixin Wang (vivo)" w:date="2023-08-28T14:50:00Z"/>
                <w:rFonts w:ascii="Arial" w:eastAsia="Times New Roman" w:hAnsi="Arial" w:cs="Arial"/>
                <w:color w:val="000000"/>
                <w:sz w:val="16"/>
                <w:szCs w:val="16"/>
                <w:lang w:val="en-US"/>
              </w:rPr>
            </w:pPr>
            <w:ins w:id="2474"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75"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3A7EF6CE" w14:textId="77777777" w:rsidR="008F1DC4" w:rsidRPr="00223705" w:rsidRDefault="008F1DC4" w:rsidP="00AC146F">
            <w:pPr>
              <w:spacing w:after="0"/>
              <w:jc w:val="center"/>
              <w:rPr>
                <w:ins w:id="2476" w:author="Ruixin Wang (vivo)" w:date="2023-08-28T14:50:00Z"/>
                <w:rFonts w:ascii="Arial" w:eastAsia="Times New Roman" w:hAnsi="Arial" w:cs="Arial"/>
                <w:color w:val="000000"/>
                <w:sz w:val="16"/>
                <w:szCs w:val="16"/>
                <w:lang w:val="en-US"/>
              </w:rPr>
            </w:pPr>
            <w:ins w:id="2477"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78"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33CF036B" w14:textId="77777777" w:rsidR="008F1DC4" w:rsidRPr="00223705" w:rsidRDefault="008F1DC4" w:rsidP="00AC146F">
            <w:pPr>
              <w:spacing w:after="0"/>
              <w:jc w:val="center"/>
              <w:rPr>
                <w:ins w:id="2479" w:author="Ruixin Wang (vivo)" w:date="2023-08-28T14:50:00Z"/>
                <w:rFonts w:ascii="Arial" w:eastAsia="Times New Roman" w:hAnsi="Arial" w:cs="Arial"/>
                <w:color w:val="000000"/>
                <w:sz w:val="16"/>
                <w:szCs w:val="16"/>
                <w:lang w:val="en-US"/>
              </w:rPr>
            </w:pPr>
            <w:ins w:id="2480" w:author="Ruixin Wang (vivo)" w:date="2023-08-28T14:50: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81"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27C2FDC2" w14:textId="77777777" w:rsidR="008F1DC4" w:rsidRPr="00223705" w:rsidRDefault="008F1DC4" w:rsidP="00AC146F">
            <w:pPr>
              <w:spacing w:after="0"/>
              <w:jc w:val="center"/>
              <w:rPr>
                <w:ins w:id="2482" w:author="Ruixin Wang (vivo)" w:date="2023-08-28T14:50:00Z"/>
                <w:rFonts w:ascii="Arial" w:eastAsia="Times New Roman" w:hAnsi="Arial" w:cs="Arial"/>
                <w:color w:val="000000"/>
                <w:sz w:val="16"/>
                <w:szCs w:val="16"/>
                <w:lang w:val="en-US"/>
              </w:rPr>
            </w:pPr>
            <w:ins w:id="2483" w:author="Ruixin Wang (vivo)" w:date="2023-08-28T14:50:00Z">
              <w:r w:rsidRPr="00223705">
                <w:rPr>
                  <w:rFonts w:ascii="Arial" w:eastAsia="Times New Roman" w:hAnsi="Arial" w:cs="Arial"/>
                  <w:color w:val="000000"/>
                  <w:sz w:val="16"/>
                  <w:szCs w:val="16"/>
                  <w:lang w:val="en-US"/>
                </w:rPr>
                <w:t>[0.29]</w:t>
              </w:r>
            </w:ins>
          </w:p>
        </w:tc>
      </w:tr>
      <w:tr w:rsidR="008F1DC4" w:rsidRPr="00223705" w14:paraId="27810FCA" w14:textId="77777777" w:rsidTr="00AC146F">
        <w:tblPrEx>
          <w:tblW w:w="5000" w:type="pct"/>
          <w:tblInd w:w="-10" w:type="dxa"/>
          <w:tblPrExChange w:id="2484" w:author="R&amp;S_r1" w:date="2023-08-24T15:22:00Z">
            <w:tblPrEx>
              <w:tblW w:w="5000" w:type="pct"/>
              <w:tblInd w:w="-10" w:type="dxa"/>
            </w:tblPrEx>
          </w:tblPrExChange>
        </w:tblPrEx>
        <w:trPr>
          <w:trHeight w:val="20"/>
          <w:ins w:id="2485" w:author="Ruixin Wang (vivo)" w:date="2023-08-28T14:50:00Z"/>
          <w:trPrChange w:id="2486" w:author="R&amp;S_r1" w:date="2023-08-24T15:22:00Z">
            <w:trPr>
              <w:gridBefore w:val="1"/>
              <w:trHeight w:val="465"/>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487"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FEA50DF" w14:textId="77777777" w:rsidR="008F1DC4" w:rsidRPr="00223705" w:rsidRDefault="008F1DC4" w:rsidP="00AC146F">
            <w:pPr>
              <w:spacing w:after="0"/>
              <w:jc w:val="center"/>
              <w:rPr>
                <w:ins w:id="2488" w:author="Ruixin Wang (vivo)" w:date="2023-08-28T14:50:00Z"/>
                <w:rFonts w:ascii="Arial" w:eastAsia="Times New Roman" w:hAnsi="Arial" w:cs="Arial"/>
                <w:color w:val="000000"/>
                <w:sz w:val="16"/>
                <w:szCs w:val="16"/>
                <w:lang w:val="en-US"/>
              </w:rPr>
            </w:pPr>
            <w:ins w:id="2489" w:author="Ruixin Wang (vivo)" w:date="2023-08-28T14:50:00Z">
              <w:r w:rsidRPr="00223705">
                <w:rPr>
                  <w:rFonts w:ascii="Arial" w:eastAsia="Times New Roman" w:hAnsi="Arial" w:cs="Arial"/>
                  <w:color w:val="000000"/>
                  <w:sz w:val="16"/>
                  <w:szCs w:val="16"/>
                  <w:lang w:val="en-US"/>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90"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7B2D372D" w14:textId="77777777" w:rsidR="008F1DC4" w:rsidRPr="00223705" w:rsidRDefault="008F1DC4" w:rsidP="00AC146F">
            <w:pPr>
              <w:spacing w:after="0"/>
              <w:rPr>
                <w:ins w:id="2491" w:author="Ruixin Wang (vivo)" w:date="2023-08-28T14:50:00Z"/>
                <w:rFonts w:ascii="Arial" w:eastAsia="Times New Roman" w:hAnsi="Arial" w:cs="Arial"/>
                <w:color w:val="000000"/>
                <w:sz w:val="16"/>
                <w:szCs w:val="16"/>
                <w:lang w:val="en-US"/>
              </w:rPr>
            </w:pPr>
            <w:ins w:id="2492" w:author="Ruixin Wang (vivo)" w:date="2023-08-28T14:50:00Z">
              <w:r w:rsidRPr="00223705">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93" w:author="R&amp;S_r1" w:date="2023-08-24T15:22:00Z">
              <w:tcPr>
                <w:tcW w:w="1649" w:type="dxa"/>
                <w:tcBorders>
                  <w:top w:val="nil"/>
                  <w:left w:val="nil"/>
                  <w:bottom w:val="nil"/>
                  <w:right w:val="single" w:sz="8" w:space="0" w:color="auto"/>
                </w:tcBorders>
                <w:shd w:val="clear" w:color="auto" w:fill="auto"/>
                <w:vAlign w:val="center"/>
                <w:hideMark/>
              </w:tcPr>
            </w:tcPrChange>
          </w:tcPr>
          <w:p w14:paraId="10AAB415" w14:textId="77777777" w:rsidR="008F1DC4" w:rsidRPr="00223705" w:rsidRDefault="008F1DC4" w:rsidP="00AC146F">
            <w:pPr>
              <w:spacing w:after="0"/>
              <w:jc w:val="center"/>
              <w:rPr>
                <w:ins w:id="2494" w:author="Ruixin Wang (vivo)" w:date="2023-08-28T14:50:00Z"/>
                <w:rFonts w:ascii="Arial" w:eastAsia="Times New Roman" w:hAnsi="Arial" w:cs="Arial"/>
                <w:color w:val="000000"/>
                <w:sz w:val="16"/>
                <w:szCs w:val="16"/>
                <w:lang w:val="en-US"/>
              </w:rPr>
            </w:pPr>
            <w:ins w:id="2495" w:author="Ruixin Wang (vivo)" w:date="2023-08-28T14:50:00Z">
              <w:r w:rsidRPr="00223705">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96"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7FCB517B" w14:textId="77777777" w:rsidR="008F1DC4" w:rsidRPr="00223705" w:rsidRDefault="008F1DC4" w:rsidP="00AC146F">
            <w:pPr>
              <w:spacing w:after="0"/>
              <w:jc w:val="center"/>
              <w:rPr>
                <w:ins w:id="2497" w:author="Ruixin Wang (vivo)" w:date="2023-08-28T14:50:00Z"/>
                <w:rFonts w:ascii="Arial" w:eastAsia="Times New Roman" w:hAnsi="Arial" w:cs="Arial"/>
                <w:color w:val="000000"/>
                <w:sz w:val="16"/>
                <w:szCs w:val="16"/>
                <w:lang w:val="en-US"/>
              </w:rPr>
            </w:pPr>
            <w:ins w:id="2498"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499"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3601E34E" w14:textId="77777777" w:rsidR="008F1DC4" w:rsidRPr="00223705" w:rsidRDefault="008F1DC4" w:rsidP="00AC146F">
            <w:pPr>
              <w:spacing w:after="0"/>
              <w:jc w:val="center"/>
              <w:rPr>
                <w:ins w:id="2500" w:author="Ruixin Wang (vivo)" w:date="2023-08-28T14:50:00Z"/>
                <w:rFonts w:ascii="Arial" w:eastAsia="Times New Roman" w:hAnsi="Arial" w:cs="Arial"/>
                <w:color w:val="000000"/>
                <w:sz w:val="16"/>
                <w:szCs w:val="16"/>
                <w:lang w:val="en-US"/>
              </w:rPr>
            </w:pPr>
            <w:ins w:id="2501"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02"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0179F87D" w14:textId="77777777" w:rsidR="008F1DC4" w:rsidRPr="00223705" w:rsidRDefault="008F1DC4" w:rsidP="00AC146F">
            <w:pPr>
              <w:spacing w:after="0"/>
              <w:jc w:val="center"/>
              <w:rPr>
                <w:ins w:id="2503" w:author="Ruixin Wang (vivo)" w:date="2023-08-28T14:50:00Z"/>
                <w:rFonts w:ascii="Arial" w:eastAsia="Times New Roman" w:hAnsi="Arial" w:cs="Arial"/>
                <w:color w:val="000000"/>
                <w:sz w:val="16"/>
                <w:szCs w:val="16"/>
                <w:lang w:val="en-US"/>
              </w:rPr>
            </w:pPr>
            <w:ins w:id="2504"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05"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3F3E7C06" w14:textId="77777777" w:rsidR="008F1DC4" w:rsidRPr="00223705" w:rsidRDefault="008F1DC4" w:rsidP="00AC146F">
            <w:pPr>
              <w:spacing w:after="0"/>
              <w:jc w:val="center"/>
              <w:rPr>
                <w:ins w:id="2506" w:author="Ruixin Wang (vivo)" w:date="2023-08-28T14:50:00Z"/>
                <w:rFonts w:ascii="Arial" w:eastAsia="Times New Roman" w:hAnsi="Arial" w:cs="Arial"/>
                <w:color w:val="000000"/>
                <w:sz w:val="16"/>
                <w:szCs w:val="16"/>
                <w:lang w:val="en-US"/>
              </w:rPr>
            </w:pPr>
            <w:ins w:id="2507"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08"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5B28B6E4" w14:textId="77777777" w:rsidR="008F1DC4" w:rsidRPr="00223705" w:rsidRDefault="008F1DC4" w:rsidP="00AC146F">
            <w:pPr>
              <w:spacing w:after="0"/>
              <w:jc w:val="center"/>
              <w:rPr>
                <w:ins w:id="2509" w:author="Ruixin Wang (vivo)" w:date="2023-08-28T14:50:00Z"/>
                <w:rFonts w:ascii="Arial" w:eastAsia="Times New Roman" w:hAnsi="Arial" w:cs="Arial"/>
                <w:color w:val="000000"/>
                <w:sz w:val="16"/>
                <w:szCs w:val="16"/>
                <w:lang w:val="en-US"/>
              </w:rPr>
            </w:pPr>
            <w:ins w:id="251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11"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43FD1D6C" w14:textId="77777777" w:rsidR="008F1DC4" w:rsidRPr="00223705" w:rsidRDefault="008F1DC4" w:rsidP="00AC146F">
            <w:pPr>
              <w:spacing w:after="0"/>
              <w:jc w:val="center"/>
              <w:rPr>
                <w:ins w:id="2512" w:author="Ruixin Wang (vivo)" w:date="2023-08-28T14:50:00Z"/>
                <w:rFonts w:ascii="Arial" w:eastAsia="Times New Roman" w:hAnsi="Arial" w:cs="Arial"/>
                <w:color w:val="000000"/>
                <w:sz w:val="16"/>
                <w:szCs w:val="16"/>
                <w:lang w:val="en-US"/>
              </w:rPr>
            </w:pPr>
            <w:ins w:id="2513"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14"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605E94D8" w14:textId="77777777" w:rsidR="008F1DC4" w:rsidRPr="00223705" w:rsidRDefault="008F1DC4" w:rsidP="00AC146F">
            <w:pPr>
              <w:spacing w:after="0"/>
              <w:jc w:val="center"/>
              <w:rPr>
                <w:ins w:id="2515" w:author="Ruixin Wang (vivo)" w:date="2023-08-28T14:50:00Z"/>
                <w:rFonts w:ascii="Arial" w:eastAsia="Times New Roman" w:hAnsi="Arial" w:cs="Arial"/>
                <w:color w:val="000000"/>
                <w:sz w:val="16"/>
                <w:szCs w:val="16"/>
                <w:lang w:val="en-US"/>
              </w:rPr>
            </w:pPr>
            <w:ins w:id="2516" w:author="Ruixin Wang (vivo)" w:date="2023-08-28T14:50:00Z">
              <w:r w:rsidRPr="00223705">
                <w:rPr>
                  <w:rFonts w:ascii="Arial" w:eastAsia="Times New Roman" w:hAnsi="Arial" w:cs="Arial"/>
                  <w:color w:val="000000"/>
                  <w:sz w:val="16"/>
                  <w:szCs w:val="16"/>
                  <w:lang w:val="en-US"/>
                </w:rPr>
                <w:t>0.00</w:t>
              </w:r>
            </w:ins>
          </w:p>
        </w:tc>
      </w:tr>
      <w:tr w:rsidR="008F1DC4" w:rsidRPr="00223705" w14:paraId="60503826" w14:textId="77777777" w:rsidTr="00AC146F">
        <w:tblPrEx>
          <w:tblW w:w="5000" w:type="pct"/>
          <w:tblInd w:w="-10" w:type="dxa"/>
          <w:tblPrExChange w:id="2517" w:author="R&amp;S_r1" w:date="2023-08-24T15:22:00Z">
            <w:tblPrEx>
              <w:tblW w:w="5000" w:type="pct"/>
              <w:tblInd w:w="-10" w:type="dxa"/>
            </w:tblPrEx>
          </w:tblPrExChange>
        </w:tblPrEx>
        <w:trPr>
          <w:trHeight w:val="20"/>
          <w:ins w:id="2518" w:author="Ruixin Wang (vivo)" w:date="2023-08-28T14:50:00Z"/>
          <w:trPrChange w:id="2519" w:author="R&amp;S_r1" w:date="2023-08-24T15:22:00Z">
            <w:trPr>
              <w:gridBefore w:val="1"/>
              <w:trHeight w:val="270"/>
            </w:trPr>
          </w:trPrChange>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Change w:id="2520" w:author="R&amp;S_r1" w:date="2023-08-24T15:22:00Z">
              <w:tcPr>
                <w:tcW w:w="908"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1D4792C0" w14:textId="77777777" w:rsidR="008F1DC4" w:rsidRPr="00223705" w:rsidRDefault="008F1DC4" w:rsidP="00AC146F">
            <w:pPr>
              <w:spacing w:after="0"/>
              <w:jc w:val="center"/>
              <w:rPr>
                <w:ins w:id="2521" w:author="Ruixin Wang (vivo)" w:date="2023-08-28T14:50:00Z"/>
                <w:rFonts w:ascii="Arial" w:eastAsia="Times New Roman" w:hAnsi="Arial" w:cs="Arial"/>
                <w:color w:val="000000"/>
                <w:sz w:val="16"/>
                <w:szCs w:val="16"/>
                <w:lang w:val="en-US"/>
              </w:rPr>
            </w:pPr>
            <w:ins w:id="2522" w:author="Ruixin Wang (vivo)" w:date="2023-08-28T14:50:00Z">
              <w:r w:rsidRPr="00223705">
                <w:rPr>
                  <w:rFonts w:ascii="Arial" w:eastAsia="Times New Roman" w:hAnsi="Arial" w:cs="Arial"/>
                  <w:color w:val="000000"/>
                  <w:sz w:val="16"/>
                  <w:szCs w:val="16"/>
                  <w:lang w:val="en-US"/>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23" w:author="R&amp;S_r1" w:date="2023-08-24T15:22:00Z">
              <w:tcPr>
                <w:tcW w:w="1696" w:type="dxa"/>
                <w:gridSpan w:val="2"/>
                <w:tcBorders>
                  <w:top w:val="nil"/>
                  <w:left w:val="nil"/>
                  <w:bottom w:val="single" w:sz="8" w:space="0" w:color="auto"/>
                  <w:right w:val="single" w:sz="8" w:space="0" w:color="auto"/>
                </w:tcBorders>
                <w:shd w:val="clear" w:color="auto" w:fill="auto"/>
                <w:vAlign w:val="center"/>
                <w:hideMark/>
              </w:tcPr>
            </w:tcPrChange>
          </w:tcPr>
          <w:p w14:paraId="5DD58579" w14:textId="77777777" w:rsidR="008F1DC4" w:rsidRPr="00223705" w:rsidRDefault="008F1DC4" w:rsidP="00AC146F">
            <w:pPr>
              <w:spacing w:after="0"/>
              <w:rPr>
                <w:ins w:id="2524" w:author="Ruixin Wang (vivo)" w:date="2023-08-28T14:50:00Z"/>
                <w:rFonts w:ascii="Arial" w:eastAsia="Times New Roman" w:hAnsi="Arial" w:cs="Arial"/>
                <w:color w:val="000000"/>
                <w:sz w:val="16"/>
                <w:szCs w:val="16"/>
                <w:lang w:val="en-US"/>
              </w:rPr>
            </w:pPr>
            <w:ins w:id="2525" w:author="Ruixin Wang (vivo)" w:date="2023-08-28T14:50:00Z">
              <w:r w:rsidRPr="00223705">
                <w:rPr>
                  <w:rFonts w:ascii="Arial" w:eastAsia="Times New Roman" w:hAnsi="Arial" w:cs="Arial"/>
                  <w:color w:val="000000"/>
                  <w:sz w:val="16"/>
                  <w:szCs w:val="16"/>
                  <w:lang w:val="en-US"/>
                </w:rPr>
                <w:t>Quality of the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26" w:author="R&amp;S_r1" w:date="2023-08-24T15:22:00Z">
              <w:tcPr>
                <w:tcW w:w="1649" w:type="dxa"/>
                <w:tcBorders>
                  <w:top w:val="single" w:sz="8" w:space="0" w:color="auto"/>
                  <w:left w:val="nil"/>
                  <w:bottom w:val="single" w:sz="8" w:space="0" w:color="auto"/>
                  <w:right w:val="single" w:sz="8" w:space="0" w:color="auto"/>
                </w:tcBorders>
                <w:shd w:val="clear" w:color="auto" w:fill="auto"/>
                <w:vAlign w:val="center"/>
                <w:hideMark/>
              </w:tcPr>
            </w:tcPrChange>
          </w:tcPr>
          <w:p w14:paraId="636E55DC" w14:textId="77777777" w:rsidR="008F1DC4" w:rsidRPr="00223705" w:rsidRDefault="008F1DC4" w:rsidP="00AC146F">
            <w:pPr>
              <w:spacing w:after="0"/>
              <w:jc w:val="center"/>
              <w:rPr>
                <w:ins w:id="2527" w:author="Ruixin Wang (vivo)" w:date="2023-08-28T14:50:00Z"/>
                <w:rFonts w:ascii="Arial" w:eastAsia="Times New Roman" w:hAnsi="Arial" w:cs="Arial"/>
                <w:color w:val="000000"/>
                <w:sz w:val="16"/>
                <w:szCs w:val="16"/>
                <w:lang w:val="en-US"/>
              </w:rPr>
            </w:pPr>
            <w:ins w:id="2528" w:author="Ruixin Wang (vivo)" w:date="2023-08-28T14:50:00Z">
              <w:r w:rsidRPr="00223705">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29" w:author="R&amp;S_r1" w:date="2023-08-24T15:22:00Z">
              <w:tcPr>
                <w:tcW w:w="595" w:type="dxa"/>
                <w:gridSpan w:val="2"/>
                <w:tcBorders>
                  <w:top w:val="nil"/>
                  <w:left w:val="nil"/>
                  <w:bottom w:val="single" w:sz="8" w:space="0" w:color="auto"/>
                  <w:right w:val="single" w:sz="8" w:space="0" w:color="auto"/>
                </w:tcBorders>
                <w:shd w:val="clear" w:color="auto" w:fill="auto"/>
                <w:vAlign w:val="center"/>
                <w:hideMark/>
              </w:tcPr>
            </w:tcPrChange>
          </w:tcPr>
          <w:p w14:paraId="1AE0D023" w14:textId="77777777" w:rsidR="008F1DC4" w:rsidRPr="00223705" w:rsidRDefault="008F1DC4" w:rsidP="00AC146F">
            <w:pPr>
              <w:spacing w:after="0"/>
              <w:jc w:val="center"/>
              <w:rPr>
                <w:ins w:id="2530" w:author="Ruixin Wang (vivo)" w:date="2023-08-28T14:50:00Z"/>
                <w:rFonts w:ascii="Arial" w:eastAsia="Times New Roman" w:hAnsi="Arial" w:cs="Arial"/>
                <w:color w:val="000000"/>
                <w:sz w:val="16"/>
                <w:szCs w:val="16"/>
                <w:lang w:val="en-US"/>
              </w:rPr>
            </w:pPr>
            <w:ins w:id="2531" w:author="Ruixin Wang (vivo)" w:date="2023-08-28T14:50:00Z">
              <w:r w:rsidRPr="00223705">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32" w:author="R&amp;S_r1" w:date="2023-08-24T15:22:00Z">
              <w:tcPr>
                <w:tcW w:w="1013" w:type="dxa"/>
                <w:gridSpan w:val="4"/>
                <w:tcBorders>
                  <w:top w:val="nil"/>
                  <w:left w:val="nil"/>
                  <w:bottom w:val="single" w:sz="8" w:space="0" w:color="auto"/>
                  <w:right w:val="single" w:sz="8" w:space="0" w:color="auto"/>
                </w:tcBorders>
                <w:shd w:val="clear" w:color="auto" w:fill="auto"/>
                <w:vAlign w:val="center"/>
                <w:hideMark/>
              </w:tcPr>
            </w:tcPrChange>
          </w:tcPr>
          <w:p w14:paraId="3D9D81D1" w14:textId="77777777" w:rsidR="008F1DC4" w:rsidRPr="00223705" w:rsidRDefault="008F1DC4" w:rsidP="00AC146F">
            <w:pPr>
              <w:spacing w:after="0"/>
              <w:jc w:val="center"/>
              <w:rPr>
                <w:ins w:id="2533" w:author="Ruixin Wang (vivo)" w:date="2023-08-28T14:50:00Z"/>
                <w:rFonts w:ascii="Arial" w:eastAsia="Times New Roman" w:hAnsi="Arial" w:cs="Arial"/>
                <w:color w:val="000000"/>
                <w:sz w:val="16"/>
                <w:szCs w:val="16"/>
                <w:lang w:val="en-US"/>
              </w:rPr>
            </w:pPr>
            <w:ins w:id="2534"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35" w:author="R&amp;S_r1" w:date="2023-08-24T15:22:00Z">
              <w:tcPr>
                <w:tcW w:w="1079" w:type="dxa"/>
                <w:gridSpan w:val="2"/>
                <w:tcBorders>
                  <w:top w:val="nil"/>
                  <w:left w:val="nil"/>
                  <w:bottom w:val="single" w:sz="8" w:space="0" w:color="auto"/>
                  <w:right w:val="single" w:sz="8" w:space="0" w:color="auto"/>
                </w:tcBorders>
                <w:shd w:val="clear" w:color="auto" w:fill="auto"/>
                <w:vAlign w:val="center"/>
                <w:hideMark/>
              </w:tcPr>
            </w:tcPrChange>
          </w:tcPr>
          <w:p w14:paraId="5E8A041E" w14:textId="77777777" w:rsidR="008F1DC4" w:rsidRPr="00223705" w:rsidRDefault="008F1DC4" w:rsidP="00AC146F">
            <w:pPr>
              <w:spacing w:after="0"/>
              <w:jc w:val="center"/>
              <w:rPr>
                <w:ins w:id="2536" w:author="Ruixin Wang (vivo)" w:date="2023-08-28T14:50:00Z"/>
                <w:rFonts w:ascii="Arial" w:eastAsia="Times New Roman" w:hAnsi="Arial" w:cs="Arial"/>
                <w:color w:val="000000"/>
                <w:sz w:val="16"/>
                <w:szCs w:val="16"/>
                <w:lang w:val="en-US"/>
              </w:rPr>
            </w:pPr>
            <w:ins w:id="2537"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38" w:author="R&amp;S_r1" w:date="2023-08-24T15:22:00Z">
              <w:tcPr>
                <w:tcW w:w="470" w:type="dxa"/>
                <w:gridSpan w:val="2"/>
                <w:tcBorders>
                  <w:top w:val="nil"/>
                  <w:left w:val="nil"/>
                  <w:bottom w:val="single" w:sz="8" w:space="0" w:color="auto"/>
                  <w:right w:val="single" w:sz="8" w:space="0" w:color="auto"/>
                </w:tcBorders>
                <w:shd w:val="clear" w:color="auto" w:fill="auto"/>
                <w:vAlign w:val="center"/>
                <w:hideMark/>
              </w:tcPr>
            </w:tcPrChange>
          </w:tcPr>
          <w:p w14:paraId="6FCCE0E4" w14:textId="77777777" w:rsidR="008F1DC4" w:rsidRPr="00223705" w:rsidRDefault="008F1DC4" w:rsidP="00AC146F">
            <w:pPr>
              <w:spacing w:after="0"/>
              <w:jc w:val="center"/>
              <w:rPr>
                <w:ins w:id="2539" w:author="Ruixin Wang (vivo)" w:date="2023-08-28T14:50:00Z"/>
                <w:rFonts w:ascii="Arial" w:eastAsia="Times New Roman" w:hAnsi="Arial" w:cs="Arial"/>
                <w:color w:val="000000"/>
                <w:sz w:val="16"/>
                <w:szCs w:val="16"/>
                <w:lang w:val="en-US"/>
              </w:rPr>
            </w:pPr>
            <w:ins w:id="2540"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41" w:author="R&amp;S_r1" w:date="2023-08-24T15:22:00Z">
              <w:tcPr>
                <w:tcW w:w="353" w:type="dxa"/>
                <w:gridSpan w:val="2"/>
                <w:tcBorders>
                  <w:top w:val="nil"/>
                  <w:left w:val="nil"/>
                  <w:bottom w:val="single" w:sz="8" w:space="0" w:color="auto"/>
                  <w:right w:val="single" w:sz="8" w:space="0" w:color="auto"/>
                </w:tcBorders>
                <w:shd w:val="clear" w:color="auto" w:fill="auto"/>
                <w:vAlign w:val="center"/>
                <w:hideMark/>
              </w:tcPr>
            </w:tcPrChange>
          </w:tcPr>
          <w:p w14:paraId="21DC7D8C" w14:textId="77777777" w:rsidR="008F1DC4" w:rsidRPr="00223705" w:rsidRDefault="008F1DC4" w:rsidP="00AC146F">
            <w:pPr>
              <w:spacing w:after="0"/>
              <w:jc w:val="center"/>
              <w:rPr>
                <w:ins w:id="2542" w:author="Ruixin Wang (vivo)" w:date="2023-08-28T14:50:00Z"/>
                <w:rFonts w:ascii="Arial" w:eastAsia="Times New Roman" w:hAnsi="Arial" w:cs="Arial"/>
                <w:color w:val="000000"/>
                <w:sz w:val="16"/>
                <w:szCs w:val="16"/>
                <w:lang w:val="en-US"/>
              </w:rPr>
            </w:pPr>
            <w:ins w:id="254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44" w:author="R&amp;S_r1" w:date="2023-08-24T15:22:00Z">
              <w:tcPr>
                <w:tcW w:w="819" w:type="dxa"/>
                <w:gridSpan w:val="3"/>
                <w:tcBorders>
                  <w:top w:val="nil"/>
                  <w:left w:val="nil"/>
                  <w:bottom w:val="single" w:sz="8" w:space="0" w:color="auto"/>
                  <w:right w:val="single" w:sz="8" w:space="0" w:color="auto"/>
                </w:tcBorders>
                <w:shd w:val="clear" w:color="auto" w:fill="auto"/>
                <w:vAlign w:val="center"/>
                <w:hideMark/>
              </w:tcPr>
            </w:tcPrChange>
          </w:tcPr>
          <w:p w14:paraId="22C91AEF" w14:textId="77777777" w:rsidR="008F1DC4" w:rsidRPr="00223705" w:rsidRDefault="008F1DC4" w:rsidP="00AC146F">
            <w:pPr>
              <w:spacing w:after="0"/>
              <w:jc w:val="center"/>
              <w:rPr>
                <w:ins w:id="2545" w:author="Ruixin Wang (vivo)" w:date="2023-08-28T14:50:00Z"/>
                <w:rFonts w:ascii="Arial" w:eastAsia="Times New Roman" w:hAnsi="Arial" w:cs="Arial"/>
                <w:color w:val="000000"/>
                <w:sz w:val="16"/>
                <w:szCs w:val="16"/>
                <w:lang w:val="en-US"/>
              </w:rPr>
            </w:pPr>
            <w:ins w:id="2546" w:author="Ruixin Wang (vivo)" w:date="2023-08-28T14:50: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47" w:author="R&amp;S_r1" w:date="2023-08-24T15:22:00Z">
              <w:tcPr>
                <w:tcW w:w="1039" w:type="dxa"/>
                <w:gridSpan w:val="3"/>
                <w:tcBorders>
                  <w:top w:val="nil"/>
                  <w:left w:val="nil"/>
                  <w:bottom w:val="single" w:sz="8" w:space="0" w:color="auto"/>
                  <w:right w:val="single" w:sz="8" w:space="0" w:color="auto"/>
                </w:tcBorders>
                <w:shd w:val="clear" w:color="auto" w:fill="auto"/>
                <w:vAlign w:val="center"/>
                <w:hideMark/>
              </w:tcPr>
            </w:tcPrChange>
          </w:tcPr>
          <w:p w14:paraId="181B09B6" w14:textId="77777777" w:rsidR="008F1DC4" w:rsidRPr="00223705" w:rsidRDefault="008F1DC4" w:rsidP="00AC146F">
            <w:pPr>
              <w:spacing w:after="0"/>
              <w:jc w:val="center"/>
              <w:rPr>
                <w:ins w:id="2548" w:author="Ruixin Wang (vivo)" w:date="2023-08-28T14:50:00Z"/>
                <w:rFonts w:ascii="Arial" w:eastAsia="Times New Roman" w:hAnsi="Arial" w:cs="Arial"/>
                <w:color w:val="000000"/>
                <w:sz w:val="16"/>
                <w:szCs w:val="16"/>
                <w:lang w:val="en-US"/>
              </w:rPr>
            </w:pPr>
            <w:ins w:id="2549" w:author="Ruixin Wang (vivo)" w:date="2023-08-28T14:50:00Z">
              <w:r w:rsidRPr="00223705">
                <w:rPr>
                  <w:rFonts w:ascii="Arial" w:eastAsia="Times New Roman" w:hAnsi="Arial" w:cs="Arial"/>
                  <w:color w:val="000000"/>
                  <w:sz w:val="16"/>
                  <w:szCs w:val="16"/>
                  <w:lang w:val="en-US"/>
                </w:rPr>
                <w:t>0.29</w:t>
              </w:r>
            </w:ins>
          </w:p>
        </w:tc>
      </w:tr>
      <w:tr w:rsidR="008F1DC4" w:rsidRPr="00223705" w14:paraId="2FFE4286" w14:textId="77777777" w:rsidTr="00AC146F">
        <w:tblPrEx>
          <w:tblW w:w="5000" w:type="pct"/>
          <w:tblInd w:w="-10" w:type="dxa"/>
          <w:tblPrExChange w:id="2550" w:author="R&amp;S_r1" w:date="2023-08-24T15:22:00Z">
            <w:tblPrEx>
              <w:tblW w:w="5000" w:type="pct"/>
              <w:tblInd w:w="-10" w:type="dxa"/>
            </w:tblPrEx>
          </w:tblPrExChange>
        </w:tblPrEx>
        <w:trPr>
          <w:trHeight w:val="20"/>
          <w:ins w:id="2551" w:author="Ruixin Wang (vivo)" w:date="2023-08-28T14:50:00Z"/>
          <w:trPrChange w:id="2552" w:author="R&amp;S_r1" w:date="2023-08-24T15:22:00Z">
            <w:trPr>
              <w:gridBefore w:val="1"/>
              <w:trHeight w:val="270"/>
            </w:trPr>
          </w:trPrChange>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Change w:id="2553" w:author="R&amp;S_r1" w:date="2023-08-24T15:22:00Z">
              <w:tcPr>
                <w:tcW w:w="7680"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0086EA04" w14:textId="77777777" w:rsidR="008F1DC4" w:rsidRPr="00223705" w:rsidRDefault="008F1DC4" w:rsidP="00AC146F">
            <w:pPr>
              <w:spacing w:after="0"/>
              <w:jc w:val="center"/>
              <w:rPr>
                <w:ins w:id="2554" w:author="Ruixin Wang (vivo)" w:date="2023-08-28T14:50:00Z"/>
                <w:rFonts w:ascii="Arial" w:eastAsia="Times New Roman" w:hAnsi="Arial" w:cs="Arial"/>
                <w:b/>
                <w:bCs/>
                <w:color w:val="000000"/>
                <w:sz w:val="16"/>
                <w:szCs w:val="16"/>
                <w:lang w:val="en-US"/>
              </w:rPr>
            </w:pPr>
            <w:ins w:id="2555" w:author="Ruixin Wang (vivo)" w:date="2023-08-28T14:50:00Z">
              <w:r w:rsidRPr="00223705">
                <w:rPr>
                  <w:rFonts w:ascii="Arial" w:eastAsia="Times New Roman" w:hAnsi="Arial" w:cs="Arial"/>
                  <w:b/>
                  <w:bCs/>
                  <w:color w:val="000000"/>
                  <w:sz w:val="16"/>
                  <w:szCs w:val="16"/>
                  <w:lang w:val="en-US"/>
                </w:rPr>
                <w:t>Combined standard uncertainty [dB]</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56" w:author="R&amp;S_r1" w:date="2023-08-24T15:22:00Z">
              <w:tcPr>
                <w:tcW w:w="842" w:type="dxa"/>
                <w:gridSpan w:val="3"/>
                <w:tcBorders>
                  <w:top w:val="nil"/>
                  <w:left w:val="nil"/>
                  <w:bottom w:val="single" w:sz="8" w:space="0" w:color="auto"/>
                  <w:right w:val="single" w:sz="8" w:space="0" w:color="auto"/>
                </w:tcBorders>
                <w:shd w:val="clear" w:color="000000" w:fill="FFFF00"/>
                <w:vAlign w:val="center"/>
                <w:hideMark/>
              </w:tcPr>
            </w:tcPrChange>
          </w:tcPr>
          <w:p w14:paraId="52CC579F" w14:textId="77777777" w:rsidR="008F1DC4" w:rsidRPr="00223705" w:rsidRDefault="008F1DC4" w:rsidP="00AC146F">
            <w:pPr>
              <w:spacing w:after="0"/>
              <w:jc w:val="center"/>
              <w:rPr>
                <w:ins w:id="2557" w:author="Ruixin Wang (vivo)" w:date="2023-08-28T14:50:00Z"/>
                <w:rFonts w:ascii="Arial" w:eastAsia="Times New Roman" w:hAnsi="Arial" w:cs="Arial"/>
                <w:b/>
                <w:bCs/>
                <w:color w:val="000000"/>
                <w:sz w:val="16"/>
                <w:szCs w:val="16"/>
                <w:lang w:val="en-US"/>
              </w:rPr>
            </w:pPr>
            <w:ins w:id="2558" w:author="Ruixin Wang (vivo)" w:date="2023-08-28T14:50:00Z">
              <w:r w:rsidRPr="00223705">
                <w:rPr>
                  <w:rFonts w:ascii="Arial" w:eastAsia="Times New Roman" w:hAnsi="Arial" w:cs="Arial"/>
                  <w:b/>
                  <w:bCs/>
                  <w:color w:val="000000"/>
                  <w:sz w:val="16"/>
                  <w:szCs w:val="16"/>
                  <w:lang w:val="en-US"/>
                </w:rPr>
                <w:t>[0.84]</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59" w:author="R&amp;S_r1" w:date="2023-08-24T15:22:00Z">
              <w:tcPr>
                <w:tcW w:w="1099" w:type="dxa"/>
                <w:gridSpan w:val="4"/>
                <w:tcBorders>
                  <w:top w:val="nil"/>
                  <w:left w:val="nil"/>
                  <w:bottom w:val="single" w:sz="8" w:space="0" w:color="auto"/>
                  <w:right w:val="single" w:sz="8" w:space="0" w:color="auto"/>
                </w:tcBorders>
                <w:shd w:val="clear" w:color="000000" w:fill="FFFF00"/>
                <w:vAlign w:val="center"/>
                <w:hideMark/>
              </w:tcPr>
            </w:tcPrChange>
          </w:tcPr>
          <w:p w14:paraId="044A4323" w14:textId="77777777" w:rsidR="008F1DC4" w:rsidRPr="00223705" w:rsidRDefault="008F1DC4" w:rsidP="00AC146F">
            <w:pPr>
              <w:spacing w:after="0"/>
              <w:jc w:val="center"/>
              <w:rPr>
                <w:ins w:id="2560" w:author="Ruixin Wang (vivo)" w:date="2023-08-28T14:50:00Z"/>
                <w:rFonts w:ascii="Arial" w:eastAsia="Times New Roman" w:hAnsi="Arial" w:cs="Arial"/>
                <w:b/>
                <w:bCs/>
                <w:color w:val="000000"/>
                <w:sz w:val="16"/>
                <w:szCs w:val="16"/>
                <w:lang w:val="en-US"/>
              </w:rPr>
            </w:pPr>
            <w:ins w:id="2561" w:author="Ruixin Wang (vivo)" w:date="2023-08-28T14:50:00Z">
              <w:r w:rsidRPr="00223705">
                <w:rPr>
                  <w:rFonts w:ascii="Arial" w:eastAsia="Times New Roman" w:hAnsi="Arial" w:cs="Arial"/>
                  <w:b/>
                  <w:bCs/>
                  <w:color w:val="000000"/>
                  <w:sz w:val="16"/>
                  <w:szCs w:val="16"/>
                  <w:lang w:val="en-US"/>
                </w:rPr>
                <w:t>[0.89]</w:t>
              </w:r>
            </w:ins>
          </w:p>
        </w:tc>
      </w:tr>
      <w:tr w:rsidR="008F1DC4" w:rsidRPr="00223705" w14:paraId="2715E6F0" w14:textId="77777777" w:rsidTr="00AC146F">
        <w:tblPrEx>
          <w:tblW w:w="5000" w:type="pct"/>
          <w:tblInd w:w="-10" w:type="dxa"/>
          <w:tblPrExChange w:id="2562" w:author="R&amp;S_r1" w:date="2023-08-24T15:22:00Z">
            <w:tblPrEx>
              <w:tblW w:w="5000" w:type="pct"/>
              <w:tblInd w:w="-10" w:type="dxa"/>
            </w:tblPrEx>
          </w:tblPrExChange>
        </w:tblPrEx>
        <w:trPr>
          <w:trHeight w:val="20"/>
          <w:ins w:id="2563" w:author="Ruixin Wang (vivo)" w:date="2023-08-28T14:50:00Z"/>
          <w:trPrChange w:id="2564" w:author="R&amp;S_r1" w:date="2023-08-24T15:22:00Z">
            <w:trPr>
              <w:gridBefore w:val="1"/>
              <w:trHeight w:val="270"/>
            </w:trPr>
          </w:trPrChange>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Change w:id="2565" w:author="R&amp;S_r1" w:date="2023-08-24T15:22:00Z">
              <w:tcPr>
                <w:tcW w:w="7680"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tcPrChange>
          </w:tcPr>
          <w:p w14:paraId="484AD9FC" w14:textId="77777777" w:rsidR="008F1DC4" w:rsidRPr="00223705" w:rsidRDefault="008F1DC4" w:rsidP="00AC146F">
            <w:pPr>
              <w:spacing w:after="0"/>
              <w:jc w:val="center"/>
              <w:rPr>
                <w:ins w:id="2566" w:author="Ruixin Wang (vivo)" w:date="2023-08-28T14:50:00Z"/>
                <w:rFonts w:ascii="Arial" w:eastAsia="Times New Roman" w:hAnsi="Arial" w:cs="Arial"/>
                <w:b/>
                <w:bCs/>
                <w:color w:val="000000"/>
                <w:sz w:val="16"/>
                <w:szCs w:val="16"/>
                <w:lang w:val="en-US"/>
              </w:rPr>
            </w:pPr>
            <w:ins w:id="2567" w:author="Ruixin Wang (vivo)" w:date="2023-08-28T14:50:00Z">
              <w:r w:rsidRPr="00223705">
                <w:rPr>
                  <w:rFonts w:ascii="Arial" w:eastAsia="Times New Roman" w:hAnsi="Arial" w:cs="Arial"/>
                  <w:b/>
                  <w:bCs/>
                  <w:color w:val="000000"/>
                  <w:sz w:val="16"/>
                  <w:szCs w:val="16"/>
                  <w:lang w:val="en-US"/>
                </w:rPr>
                <w:t>Expanded uncertainty [dB] (Confidence interval of 95 %)</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68" w:author="R&amp;S_r1" w:date="2023-08-24T15:22:00Z">
              <w:tcPr>
                <w:tcW w:w="842" w:type="dxa"/>
                <w:gridSpan w:val="3"/>
                <w:tcBorders>
                  <w:top w:val="nil"/>
                  <w:left w:val="nil"/>
                  <w:bottom w:val="single" w:sz="8" w:space="0" w:color="auto"/>
                  <w:right w:val="single" w:sz="8" w:space="0" w:color="auto"/>
                </w:tcBorders>
                <w:shd w:val="clear" w:color="000000" w:fill="FFFF00"/>
                <w:vAlign w:val="center"/>
                <w:hideMark/>
              </w:tcPr>
            </w:tcPrChange>
          </w:tcPr>
          <w:p w14:paraId="7A996113" w14:textId="77777777" w:rsidR="008F1DC4" w:rsidRPr="00223705" w:rsidRDefault="008F1DC4" w:rsidP="00AC146F">
            <w:pPr>
              <w:spacing w:after="0"/>
              <w:jc w:val="center"/>
              <w:rPr>
                <w:ins w:id="2569" w:author="Ruixin Wang (vivo)" w:date="2023-08-28T14:50:00Z"/>
                <w:rFonts w:ascii="Arial" w:eastAsia="Times New Roman" w:hAnsi="Arial" w:cs="Arial"/>
                <w:b/>
                <w:bCs/>
                <w:color w:val="000000"/>
                <w:sz w:val="16"/>
                <w:szCs w:val="16"/>
                <w:lang w:val="en-US"/>
              </w:rPr>
            </w:pPr>
            <w:ins w:id="2570" w:author="Ruixin Wang (vivo)" w:date="2023-08-28T14:50:00Z">
              <w:r w:rsidRPr="00223705">
                <w:rPr>
                  <w:rFonts w:ascii="Arial" w:eastAsia="Times New Roman" w:hAnsi="Arial" w:cs="Arial"/>
                  <w:b/>
                  <w:bCs/>
                  <w:color w:val="000000"/>
                  <w:sz w:val="16"/>
                  <w:szCs w:val="16"/>
                  <w:lang w:val="en-US"/>
                </w:rPr>
                <w:t>[1.64]</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Change w:id="2571" w:author="R&amp;S_r1" w:date="2023-08-24T15:22:00Z">
              <w:tcPr>
                <w:tcW w:w="1099" w:type="dxa"/>
                <w:gridSpan w:val="4"/>
                <w:tcBorders>
                  <w:top w:val="nil"/>
                  <w:left w:val="nil"/>
                  <w:bottom w:val="single" w:sz="8" w:space="0" w:color="auto"/>
                  <w:right w:val="single" w:sz="8" w:space="0" w:color="auto"/>
                </w:tcBorders>
                <w:shd w:val="clear" w:color="000000" w:fill="FFFF00"/>
                <w:vAlign w:val="center"/>
                <w:hideMark/>
              </w:tcPr>
            </w:tcPrChange>
          </w:tcPr>
          <w:p w14:paraId="692E0F82" w14:textId="77777777" w:rsidR="008F1DC4" w:rsidRPr="00223705" w:rsidRDefault="008F1DC4" w:rsidP="00AC146F">
            <w:pPr>
              <w:spacing w:after="0"/>
              <w:jc w:val="center"/>
              <w:rPr>
                <w:ins w:id="2572" w:author="Ruixin Wang (vivo)" w:date="2023-08-28T14:50:00Z"/>
                <w:rFonts w:ascii="Arial" w:eastAsia="Times New Roman" w:hAnsi="Arial" w:cs="Arial"/>
                <w:b/>
                <w:bCs/>
                <w:color w:val="000000"/>
                <w:sz w:val="16"/>
                <w:szCs w:val="16"/>
                <w:lang w:val="en-US"/>
              </w:rPr>
            </w:pPr>
            <w:ins w:id="2573" w:author="Ruixin Wang (vivo)" w:date="2023-08-28T14:50:00Z">
              <w:r w:rsidRPr="00223705">
                <w:rPr>
                  <w:rFonts w:ascii="Arial" w:eastAsia="Times New Roman" w:hAnsi="Arial" w:cs="Arial"/>
                  <w:b/>
                  <w:bCs/>
                  <w:color w:val="000000"/>
                  <w:sz w:val="16"/>
                  <w:szCs w:val="16"/>
                  <w:lang w:val="en-US"/>
                </w:rPr>
                <w:t>[1.75]</w:t>
              </w:r>
            </w:ins>
          </w:p>
        </w:tc>
      </w:tr>
      <w:tr w:rsidR="008F1DC4" w:rsidRPr="00223705" w14:paraId="3D60CF86" w14:textId="77777777" w:rsidTr="00AC146F">
        <w:trPr>
          <w:trHeight w:val="20"/>
          <w:ins w:id="2574" w:author="Ruixin Wang (vivo)" w:date="2023-08-28T14:50:00Z"/>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0E495092" w14:textId="77777777" w:rsidR="008F1DC4" w:rsidRPr="00223705" w:rsidRDefault="008F1DC4" w:rsidP="00AC146F">
            <w:pPr>
              <w:spacing w:after="0"/>
              <w:jc w:val="center"/>
              <w:rPr>
                <w:ins w:id="2575" w:author="Ruixin Wang (vivo)" w:date="2023-08-28T14:50:00Z"/>
                <w:rFonts w:ascii="Arial" w:eastAsia="Times New Roman" w:hAnsi="Arial" w:cs="Arial"/>
                <w:color w:val="000000"/>
                <w:sz w:val="16"/>
                <w:szCs w:val="16"/>
                <w:lang w:val="en-US"/>
              </w:rPr>
            </w:pPr>
            <w:ins w:id="2576" w:author="Ruixin Wang (vivo)" w:date="2023-08-28T14:50:00Z">
              <w:r w:rsidRPr="00223705">
                <w:rPr>
                  <w:rFonts w:ascii="Arial" w:eastAsia="Times New Roman" w:hAnsi="Arial" w:cs="Arial"/>
                  <w:color w:val="000000"/>
                  <w:sz w:val="16"/>
                  <w:szCs w:val="16"/>
                  <w:lang w:val="en-US"/>
                </w:rPr>
                <w:t>21</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2DA49A2D" w14:textId="77777777" w:rsidR="008F1DC4" w:rsidRPr="00223705" w:rsidRDefault="008F1DC4" w:rsidP="00AC146F">
            <w:pPr>
              <w:spacing w:after="0"/>
              <w:rPr>
                <w:ins w:id="2577" w:author="Ruixin Wang (vivo)" w:date="2023-08-28T14:50:00Z"/>
                <w:rFonts w:ascii="Arial" w:eastAsia="Times New Roman" w:hAnsi="Arial" w:cs="Arial"/>
                <w:color w:val="000000"/>
                <w:sz w:val="16"/>
                <w:szCs w:val="16"/>
                <w:lang w:val="en-US"/>
              </w:rPr>
            </w:pPr>
            <w:ins w:id="2578" w:author="Ruixin Wang (vivo)" w:date="2023-08-28T14:50:00Z">
              <w:r w:rsidRPr="00223705">
                <w:rPr>
                  <w:rFonts w:ascii="Arial" w:eastAsia="Times New Roman" w:hAnsi="Arial" w:cs="Arial"/>
                  <w:color w:val="000000"/>
                  <w:sz w:val="16"/>
                  <w:szCs w:val="16"/>
                  <w:lang w:val="en-US"/>
                </w:rPr>
                <w:t>Systematic Error related to TRP grids</w:t>
              </w:r>
            </w:ins>
          </w:p>
        </w:tc>
        <w:tc>
          <w:tcPr>
            <w:tcW w:w="1818" w:type="dxa"/>
            <w:tcBorders>
              <w:top w:val="single" w:sz="4" w:space="0" w:color="000000"/>
              <w:left w:val="nil"/>
              <w:bottom w:val="single" w:sz="8" w:space="0" w:color="auto"/>
              <w:right w:val="single" w:sz="8" w:space="0" w:color="auto"/>
            </w:tcBorders>
            <w:shd w:val="clear" w:color="auto" w:fill="auto"/>
            <w:vAlign w:val="center"/>
            <w:hideMark/>
          </w:tcPr>
          <w:p w14:paraId="1EBB7F79" w14:textId="77777777" w:rsidR="008F1DC4" w:rsidRPr="00223705" w:rsidRDefault="008F1DC4" w:rsidP="00AC146F">
            <w:pPr>
              <w:spacing w:after="0"/>
              <w:jc w:val="center"/>
              <w:rPr>
                <w:ins w:id="2579" w:author="Ruixin Wang (vivo)" w:date="2023-08-28T14:50:00Z"/>
                <w:rFonts w:ascii="Arial" w:eastAsia="Times New Roman" w:hAnsi="Arial" w:cs="Arial"/>
                <w:color w:val="000000"/>
                <w:sz w:val="16"/>
                <w:szCs w:val="16"/>
                <w:lang w:val="en-US"/>
              </w:rPr>
            </w:pPr>
            <w:ins w:id="2580" w:author="Ruixin Wang (vivo)" w:date="2023-08-28T14:50:00Z">
              <w:r w:rsidRPr="00223705">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1A16179B" w14:textId="77777777" w:rsidR="008F1DC4" w:rsidRPr="00223705" w:rsidRDefault="008F1DC4" w:rsidP="00AC146F">
            <w:pPr>
              <w:spacing w:after="0"/>
              <w:jc w:val="center"/>
              <w:rPr>
                <w:ins w:id="2581" w:author="Ruixin Wang (vivo)" w:date="2023-08-28T14:50:00Z"/>
                <w:rFonts w:ascii="Arial" w:eastAsia="Times New Roman" w:hAnsi="Arial" w:cs="Arial"/>
                <w:color w:val="000000"/>
                <w:sz w:val="16"/>
                <w:szCs w:val="16"/>
                <w:lang w:val="en-US"/>
              </w:rPr>
            </w:pPr>
            <w:ins w:id="2582"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nil"/>
              <w:bottom w:val="single" w:sz="8" w:space="0" w:color="auto"/>
              <w:right w:val="single" w:sz="8" w:space="0" w:color="auto"/>
            </w:tcBorders>
            <w:shd w:val="clear" w:color="auto" w:fill="auto"/>
            <w:vAlign w:val="center"/>
            <w:hideMark/>
          </w:tcPr>
          <w:p w14:paraId="5C945632" w14:textId="77777777" w:rsidR="008F1DC4" w:rsidRPr="00223705" w:rsidRDefault="008F1DC4" w:rsidP="00AC146F">
            <w:pPr>
              <w:spacing w:after="0"/>
              <w:jc w:val="center"/>
              <w:rPr>
                <w:ins w:id="2583" w:author="Ruixin Wang (vivo)" w:date="2023-08-28T14:50:00Z"/>
                <w:rFonts w:ascii="Arial" w:eastAsia="Times New Roman" w:hAnsi="Arial" w:cs="Arial"/>
                <w:color w:val="000000"/>
                <w:sz w:val="16"/>
                <w:szCs w:val="16"/>
                <w:lang w:val="en-US"/>
              </w:rPr>
            </w:pPr>
            <w:ins w:id="2584"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nil"/>
              <w:bottom w:val="single" w:sz="8" w:space="0" w:color="auto"/>
              <w:right w:val="single" w:sz="8" w:space="0" w:color="auto"/>
            </w:tcBorders>
            <w:shd w:val="clear" w:color="auto" w:fill="auto"/>
            <w:vAlign w:val="center"/>
            <w:hideMark/>
          </w:tcPr>
          <w:p w14:paraId="41BBA18B" w14:textId="77777777" w:rsidR="008F1DC4" w:rsidRPr="00223705" w:rsidRDefault="008F1DC4" w:rsidP="00AC146F">
            <w:pPr>
              <w:spacing w:after="0"/>
              <w:jc w:val="center"/>
              <w:rPr>
                <w:ins w:id="2585" w:author="Ruixin Wang (vivo)" w:date="2023-08-28T14:50:00Z"/>
                <w:rFonts w:ascii="Arial" w:eastAsia="Times New Roman" w:hAnsi="Arial" w:cs="Arial"/>
                <w:color w:val="000000"/>
                <w:sz w:val="16"/>
                <w:szCs w:val="16"/>
                <w:lang w:val="en-US"/>
              </w:rPr>
            </w:pPr>
            <w:ins w:id="2586"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nil"/>
              <w:bottom w:val="single" w:sz="8" w:space="0" w:color="auto"/>
              <w:right w:val="single" w:sz="8" w:space="0" w:color="auto"/>
            </w:tcBorders>
            <w:shd w:val="clear" w:color="auto" w:fill="auto"/>
            <w:vAlign w:val="center"/>
            <w:hideMark/>
          </w:tcPr>
          <w:p w14:paraId="5631221E" w14:textId="77777777" w:rsidR="008F1DC4" w:rsidRPr="00223705" w:rsidRDefault="008F1DC4" w:rsidP="00AC146F">
            <w:pPr>
              <w:spacing w:after="0"/>
              <w:jc w:val="center"/>
              <w:rPr>
                <w:ins w:id="2587" w:author="Ruixin Wang (vivo)" w:date="2023-08-28T14:50:00Z"/>
                <w:rFonts w:ascii="Arial" w:eastAsia="Times New Roman" w:hAnsi="Arial" w:cs="Arial"/>
                <w:color w:val="000000"/>
                <w:sz w:val="16"/>
                <w:szCs w:val="16"/>
                <w:lang w:val="en-US"/>
              </w:rPr>
            </w:pPr>
            <w:ins w:id="2588"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35F6C3D2" w14:textId="77777777" w:rsidR="008F1DC4" w:rsidRPr="00223705" w:rsidRDefault="008F1DC4" w:rsidP="00AC146F">
            <w:pPr>
              <w:spacing w:after="0"/>
              <w:jc w:val="center"/>
              <w:rPr>
                <w:ins w:id="2589" w:author="Ruixin Wang (vivo)" w:date="2023-08-28T14:50:00Z"/>
                <w:rFonts w:ascii="Arial" w:eastAsia="Times New Roman" w:hAnsi="Arial" w:cs="Arial"/>
                <w:color w:val="000000"/>
                <w:sz w:val="16"/>
                <w:szCs w:val="16"/>
                <w:lang w:val="en-US"/>
              </w:rPr>
            </w:pPr>
            <w:ins w:id="259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nil"/>
              <w:bottom w:val="single" w:sz="8" w:space="0" w:color="auto"/>
              <w:right w:val="single" w:sz="8" w:space="0" w:color="auto"/>
            </w:tcBorders>
            <w:shd w:val="clear" w:color="auto" w:fill="auto"/>
            <w:vAlign w:val="center"/>
            <w:hideMark/>
          </w:tcPr>
          <w:p w14:paraId="56C330D8" w14:textId="77777777" w:rsidR="008F1DC4" w:rsidRPr="00223705" w:rsidRDefault="008F1DC4" w:rsidP="00AC146F">
            <w:pPr>
              <w:spacing w:after="0"/>
              <w:jc w:val="center"/>
              <w:rPr>
                <w:ins w:id="2591" w:author="Ruixin Wang (vivo)" w:date="2023-08-28T14:50:00Z"/>
                <w:rFonts w:ascii="Arial" w:eastAsia="Times New Roman" w:hAnsi="Arial" w:cs="Arial"/>
                <w:color w:val="000000"/>
                <w:sz w:val="16"/>
                <w:szCs w:val="16"/>
                <w:lang w:val="en-US"/>
              </w:rPr>
            </w:pPr>
            <w:ins w:id="2592"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1935BB58" w14:textId="77777777" w:rsidR="008F1DC4" w:rsidRPr="00223705" w:rsidRDefault="008F1DC4" w:rsidP="00AC146F">
            <w:pPr>
              <w:spacing w:after="0"/>
              <w:jc w:val="center"/>
              <w:rPr>
                <w:ins w:id="2593" w:author="Ruixin Wang (vivo)" w:date="2023-08-28T14:50:00Z"/>
                <w:rFonts w:ascii="Arial" w:eastAsia="Times New Roman" w:hAnsi="Arial" w:cs="Arial"/>
                <w:color w:val="000000"/>
                <w:sz w:val="16"/>
                <w:szCs w:val="16"/>
                <w:lang w:val="en-US"/>
              </w:rPr>
            </w:pPr>
            <w:ins w:id="2594" w:author="Ruixin Wang (vivo)" w:date="2023-08-28T14:50:00Z">
              <w:r w:rsidRPr="00223705">
                <w:rPr>
                  <w:rFonts w:ascii="Arial" w:eastAsia="Times New Roman" w:hAnsi="Arial" w:cs="Arial"/>
                  <w:color w:val="000000"/>
                  <w:sz w:val="16"/>
                  <w:szCs w:val="16"/>
                  <w:lang w:val="en-US"/>
                </w:rPr>
                <w:t>0.00</w:t>
              </w:r>
            </w:ins>
          </w:p>
        </w:tc>
      </w:tr>
      <w:tr w:rsidR="008F1DC4" w:rsidRPr="00A63771" w14:paraId="65CB2C73" w14:textId="77777777" w:rsidTr="00AC146F">
        <w:tblPrEx>
          <w:tblW w:w="5000" w:type="pct"/>
          <w:tblInd w:w="-10" w:type="dxa"/>
          <w:tblPrExChange w:id="2595" w:author="R&amp;S_r1" w:date="2023-08-24T15:22:00Z">
            <w:tblPrEx>
              <w:tblW w:w="5000" w:type="pct"/>
              <w:tblInd w:w="-10" w:type="dxa"/>
            </w:tblPrEx>
          </w:tblPrExChange>
        </w:tblPrEx>
        <w:trPr>
          <w:trHeight w:val="20"/>
          <w:ins w:id="2596" w:author="Ruixin Wang (vivo)" w:date="2023-08-28T14:50:00Z"/>
          <w:trPrChange w:id="2597" w:author="R&amp;S_r1" w:date="2023-08-24T15:22:00Z">
            <w:trPr>
              <w:gridBefore w:val="1"/>
              <w:trHeight w:val="270"/>
            </w:trPr>
          </w:trPrChange>
        </w:trPr>
        <w:tc>
          <w:tcPr>
            <w:tcW w:w="792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Change w:id="2598" w:author="R&amp;S_r1" w:date="2023-08-24T15:22:00Z">
              <w:tcPr>
                <w:tcW w:w="7680" w:type="dxa"/>
                <w:gridSpan w:val="16"/>
                <w:tcBorders>
                  <w:top w:val="single" w:sz="8" w:space="0" w:color="auto"/>
                  <w:left w:val="single" w:sz="8" w:space="0" w:color="auto"/>
                  <w:bottom w:val="single" w:sz="8" w:space="0" w:color="auto"/>
                  <w:right w:val="single" w:sz="8" w:space="0" w:color="000000"/>
                </w:tcBorders>
                <w:shd w:val="clear" w:color="000000" w:fill="FFFF00"/>
                <w:vAlign w:val="center"/>
                <w:hideMark/>
              </w:tcPr>
            </w:tcPrChange>
          </w:tcPr>
          <w:p w14:paraId="46061621" w14:textId="77777777" w:rsidR="008F1DC4" w:rsidRPr="00223705" w:rsidRDefault="008F1DC4" w:rsidP="00AC146F">
            <w:pPr>
              <w:spacing w:after="0"/>
              <w:jc w:val="center"/>
              <w:rPr>
                <w:ins w:id="2599" w:author="Ruixin Wang (vivo)" w:date="2023-08-28T14:50:00Z"/>
                <w:rFonts w:ascii="Arial" w:eastAsia="Times New Roman" w:hAnsi="Arial" w:cs="Arial"/>
                <w:b/>
                <w:bCs/>
                <w:color w:val="000000"/>
                <w:sz w:val="16"/>
                <w:szCs w:val="16"/>
                <w:lang w:val="en-US"/>
              </w:rPr>
            </w:pPr>
            <w:ins w:id="2600" w:author="Ruixin Wang (vivo)" w:date="2023-08-28T14:50:00Z">
              <w:r w:rsidRPr="00223705">
                <w:rPr>
                  <w:rFonts w:ascii="Arial" w:eastAsia="Times New Roman" w:hAnsi="Arial" w:cs="Arial"/>
                  <w:b/>
                  <w:bCs/>
                  <w:color w:val="000000"/>
                  <w:sz w:val="16"/>
                  <w:szCs w:val="16"/>
                  <w:lang w:val="en-US"/>
                </w:rPr>
                <w:t>Total Expanded uncertainty [dB] (Confidence interval of 95 %)</w:t>
              </w:r>
            </w:ins>
          </w:p>
        </w:tc>
        <w:tc>
          <w:tcPr>
            <w:tcW w:w="870" w:type="dxa"/>
            <w:tcBorders>
              <w:top w:val="nil"/>
              <w:left w:val="nil"/>
              <w:bottom w:val="single" w:sz="8" w:space="0" w:color="auto"/>
              <w:right w:val="single" w:sz="8" w:space="0" w:color="auto"/>
            </w:tcBorders>
            <w:shd w:val="clear" w:color="auto" w:fill="auto"/>
            <w:vAlign w:val="center"/>
            <w:hideMark/>
            <w:tcPrChange w:id="2601" w:author="R&amp;S_r1" w:date="2023-08-24T15:22:00Z">
              <w:tcPr>
                <w:tcW w:w="842" w:type="dxa"/>
                <w:gridSpan w:val="3"/>
                <w:tcBorders>
                  <w:top w:val="nil"/>
                  <w:left w:val="nil"/>
                  <w:bottom w:val="single" w:sz="8" w:space="0" w:color="auto"/>
                  <w:right w:val="single" w:sz="8" w:space="0" w:color="auto"/>
                </w:tcBorders>
                <w:shd w:val="clear" w:color="000000" w:fill="FFFF00"/>
                <w:vAlign w:val="center"/>
                <w:hideMark/>
              </w:tcPr>
            </w:tcPrChange>
          </w:tcPr>
          <w:p w14:paraId="728BD0A5" w14:textId="77777777" w:rsidR="008F1DC4" w:rsidRPr="00223705" w:rsidRDefault="008F1DC4" w:rsidP="00AC146F">
            <w:pPr>
              <w:spacing w:after="0"/>
              <w:jc w:val="center"/>
              <w:rPr>
                <w:ins w:id="2602" w:author="Ruixin Wang (vivo)" w:date="2023-08-28T14:50:00Z"/>
                <w:rFonts w:ascii="Arial" w:eastAsia="Times New Roman" w:hAnsi="Arial" w:cs="Arial"/>
                <w:b/>
                <w:bCs/>
                <w:color w:val="000000"/>
                <w:sz w:val="16"/>
                <w:szCs w:val="16"/>
                <w:lang w:val="en-US"/>
              </w:rPr>
            </w:pPr>
            <w:ins w:id="2603" w:author="Ruixin Wang (vivo)" w:date="2023-08-28T14:50:00Z">
              <w:r w:rsidRPr="00223705">
                <w:rPr>
                  <w:rFonts w:ascii="Arial" w:eastAsia="Times New Roman" w:hAnsi="Arial" w:cs="Arial"/>
                  <w:b/>
                  <w:bCs/>
                  <w:color w:val="000000"/>
                  <w:sz w:val="16"/>
                  <w:szCs w:val="16"/>
                  <w:lang w:val="en-US"/>
                </w:rPr>
                <w:t>[1.64]</w:t>
              </w:r>
            </w:ins>
          </w:p>
        </w:tc>
        <w:tc>
          <w:tcPr>
            <w:tcW w:w="833" w:type="dxa"/>
            <w:tcBorders>
              <w:top w:val="nil"/>
              <w:left w:val="nil"/>
              <w:bottom w:val="single" w:sz="8" w:space="0" w:color="auto"/>
              <w:right w:val="single" w:sz="8" w:space="0" w:color="auto"/>
            </w:tcBorders>
            <w:shd w:val="clear" w:color="auto" w:fill="auto"/>
            <w:vAlign w:val="center"/>
            <w:hideMark/>
            <w:tcPrChange w:id="2604" w:author="R&amp;S_r1" w:date="2023-08-24T15:22:00Z">
              <w:tcPr>
                <w:tcW w:w="1099" w:type="dxa"/>
                <w:gridSpan w:val="4"/>
                <w:tcBorders>
                  <w:top w:val="nil"/>
                  <w:left w:val="nil"/>
                  <w:bottom w:val="single" w:sz="8" w:space="0" w:color="auto"/>
                  <w:right w:val="single" w:sz="8" w:space="0" w:color="auto"/>
                </w:tcBorders>
                <w:shd w:val="clear" w:color="000000" w:fill="FFFF00"/>
                <w:vAlign w:val="center"/>
                <w:hideMark/>
              </w:tcPr>
            </w:tcPrChange>
          </w:tcPr>
          <w:p w14:paraId="78D02FEA" w14:textId="77777777" w:rsidR="008F1DC4" w:rsidRPr="00A63771" w:rsidRDefault="008F1DC4" w:rsidP="00AC146F">
            <w:pPr>
              <w:spacing w:after="0"/>
              <w:jc w:val="center"/>
              <w:rPr>
                <w:ins w:id="2605" w:author="Ruixin Wang (vivo)" w:date="2023-08-28T14:50:00Z"/>
                <w:rFonts w:ascii="Arial" w:eastAsia="Times New Roman" w:hAnsi="Arial" w:cs="Arial"/>
                <w:b/>
                <w:bCs/>
                <w:color w:val="000000"/>
                <w:sz w:val="16"/>
                <w:szCs w:val="16"/>
                <w:lang w:val="en-US"/>
              </w:rPr>
            </w:pPr>
            <w:ins w:id="2606" w:author="Ruixin Wang (vivo)" w:date="2023-08-28T14:50:00Z">
              <w:r w:rsidRPr="00223705">
                <w:rPr>
                  <w:rFonts w:ascii="Arial" w:eastAsia="Times New Roman" w:hAnsi="Arial" w:cs="Arial"/>
                  <w:b/>
                  <w:bCs/>
                  <w:color w:val="000000"/>
                  <w:sz w:val="16"/>
                  <w:szCs w:val="16"/>
                  <w:lang w:val="en-US"/>
                </w:rPr>
                <w:t>[1.75]</w:t>
              </w:r>
            </w:ins>
          </w:p>
        </w:tc>
      </w:tr>
    </w:tbl>
    <w:p w14:paraId="54D0F2C9" w14:textId="77777777" w:rsidR="008F1DC4" w:rsidRDefault="008F1DC4" w:rsidP="00D4641D"/>
    <w:p w14:paraId="6A0279AA" w14:textId="33E3EB39" w:rsidR="00D4641D" w:rsidRPr="00784BB0" w:rsidRDefault="00D4641D" w:rsidP="00D4641D">
      <w:pPr>
        <w:pStyle w:val="TH"/>
      </w:pPr>
      <w:r w:rsidRPr="00784BB0">
        <w:t>Table B.</w:t>
      </w:r>
      <w:r>
        <w:t>4.1</w:t>
      </w:r>
      <w:r w:rsidRPr="00784BB0">
        <w:t>-</w:t>
      </w:r>
      <w:r>
        <w:t>3</w:t>
      </w:r>
      <w:r w:rsidRPr="00784BB0">
        <w:t xml:space="preserve"> Preliminary example of uncertainty budget for TRP </w:t>
      </w:r>
      <w:r>
        <w:t xml:space="preserve">Beside Head and Hand </w:t>
      </w:r>
      <w:r w:rsidRPr="00784BB0">
        <w:t>(</w:t>
      </w:r>
      <w:r>
        <w:t>Talk</w:t>
      </w:r>
      <w:r w:rsidRPr="00784BB0">
        <w:t xml:space="preserve">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D4641D" w:rsidRPr="00784BB0" w:rsidDel="008F1DC4" w14:paraId="2AE46420" w14:textId="042C8325" w:rsidTr="00464626">
        <w:trPr>
          <w:trHeight w:val="708"/>
          <w:del w:id="2607" w:author="Ruixin Wang (vivo)" w:date="2023-08-28T14:50:00Z"/>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262AB" w14:textId="7A1721F4" w:rsidR="00D4641D" w:rsidRPr="00784BB0" w:rsidDel="008F1DC4" w:rsidRDefault="00D4641D" w:rsidP="00464626">
            <w:pPr>
              <w:spacing w:after="0"/>
              <w:jc w:val="center"/>
              <w:rPr>
                <w:del w:id="2608" w:author="Ruixin Wang (vivo)" w:date="2023-08-28T14:50:00Z"/>
                <w:rFonts w:ascii="Arial" w:hAnsi="Arial" w:cs="Arial"/>
                <w:b/>
                <w:bCs/>
                <w:color w:val="000000"/>
                <w:sz w:val="16"/>
                <w:szCs w:val="16"/>
                <w:lang w:val="en-US"/>
              </w:rPr>
            </w:pPr>
            <w:del w:id="2609" w:author="Ruixin Wang (vivo)" w:date="2023-08-28T14:50:00Z">
              <w:r w:rsidRPr="00784BB0" w:rsidDel="008F1DC4">
                <w:rPr>
                  <w:rFonts w:ascii="Arial" w:hAnsi="Arial" w:cs="Arial"/>
                  <w:b/>
                  <w:bCs/>
                  <w:color w:val="000000"/>
                  <w:sz w:val="16"/>
                  <w:szCs w:val="16"/>
                  <w:lang w:val="en-US"/>
                </w:rPr>
                <w:delText>UID</w:delText>
              </w:r>
            </w:del>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02903A41" w14:textId="6331AA86" w:rsidR="00D4641D" w:rsidRPr="00784BB0" w:rsidDel="008F1DC4" w:rsidRDefault="00D4641D" w:rsidP="00464626">
            <w:pPr>
              <w:spacing w:after="0"/>
              <w:jc w:val="center"/>
              <w:rPr>
                <w:del w:id="2610" w:author="Ruixin Wang (vivo)" w:date="2023-08-28T14:50:00Z"/>
                <w:rFonts w:ascii="Arial" w:hAnsi="Arial" w:cs="Arial"/>
                <w:b/>
                <w:bCs/>
                <w:color w:val="000000"/>
                <w:sz w:val="16"/>
                <w:szCs w:val="16"/>
                <w:lang w:val="en-US"/>
              </w:rPr>
            </w:pPr>
            <w:del w:id="2611" w:author="Ruixin Wang (vivo)" w:date="2023-08-28T14:50:00Z">
              <w:r w:rsidRPr="00784BB0" w:rsidDel="008F1DC4">
                <w:rPr>
                  <w:rFonts w:ascii="Arial" w:hAnsi="Arial" w:cs="Arial"/>
                  <w:b/>
                  <w:bCs/>
                  <w:color w:val="000000"/>
                  <w:sz w:val="16"/>
                  <w:szCs w:val="16"/>
                  <w:lang w:val="en-US"/>
                </w:rPr>
                <w:delText>Uncertainty Source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7217741A" w14:textId="416F107D" w:rsidR="00D4641D" w:rsidRPr="00784BB0" w:rsidDel="008F1DC4" w:rsidRDefault="00D4641D" w:rsidP="00464626">
            <w:pPr>
              <w:spacing w:after="0"/>
              <w:jc w:val="center"/>
              <w:rPr>
                <w:del w:id="2612" w:author="Ruixin Wang (vivo)" w:date="2023-08-28T14:50:00Z"/>
                <w:rFonts w:ascii="Arial" w:hAnsi="Arial" w:cs="Arial"/>
                <w:b/>
                <w:bCs/>
                <w:color w:val="000000"/>
                <w:sz w:val="16"/>
                <w:szCs w:val="16"/>
                <w:lang w:val="en-US"/>
              </w:rPr>
            </w:pPr>
            <w:del w:id="2613" w:author="Ruixin Wang (vivo)" w:date="2023-08-28T14:50:00Z">
              <w:r w:rsidRPr="00784BB0" w:rsidDel="008F1DC4">
                <w:rPr>
                  <w:rFonts w:ascii="Arial" w:hAnsi="Arial" w:cs="Arial"/>
                  <w:b/>
                  <w:bCs/>
                  <w:color w:val="000000"/>
                  <w:sz w:val="16"/>
                  <w:szCs w:val="16"/>
                  <w:lang w:val="en-US"/>
                </w:rPr>
                <w:delText>Comment</w:delText>
              </w:r>
            </w:del>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8CDF4E6" w14:textId="761869C1" w:rsidR="00D4641D" w:rsidRPr="00784BB0" w:rsidDel="008F1DC4" w:rsidRDefault="00D4641D" w:rsidP="00464626">
            <w:pPr>
              <w:spacing w:after="0"/>
              <w:jc w:val="center"/>
              <w:rPr>
                <w:del w:id="2614" w:author="Ruixin Wang (vivo)" w:date="2023-08-28T14:50:00Z"/>
                <w:rFonts w:ascii="Arial" w:hAnsi="Arial" w:cs="Arial"/>
                <w:b/>
                <w:bCs/>
                <w:color w:val="000000"/>
                <w:sz w:val="16"/>
                <w:szCs w:val="16"/>
                <w:lang w:val="en-US"/>
              </w:rPr>
            </w:pPr>
            <w:del w:id="2615" w:author="Ruixin Wang (vivo)" w:date="2023-08-28T14:50:00Z">
              <w:r w:rsidRPr="00784BB0" w:rsidDel="008F1DC4">
                <w:rPr>
                  <w:rFonts w:ascii="Arial" w:hAnsi="Arial" w:cs="Arial"/>
                  <w:b/>
                  <w:bCs/>
                  <w:color w:val="000000"/>
                  <w:sz w:val="16"/>
                  <w:szCs w:val="16"/>
                  <w:lang w:val="en-US"/>
                </w:rPr>
                <w:delText>Uncertainty Value [dB]</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6038D1E0" w14:textId="45845F59" w:rsidR="00D4641D" w:rsidRPr="00784BB0" w:rsidDel="008F1DC4" w:rsidRDefault="00D4641D" w:rsidP="00464626">
            <w:pPr>
              <w:spacing w:after="0"/>
              <w:jc w:val="center"/>
              <w:rPr>
                <w:del w:id="2616" w:author="Ruixin Wang (vivo)" w:date="2023-08-28T14:50:00Z"/>
                <w:rFonts w:ascii="Arial" w:hAnsi="Arial" w:cs="Arial"/>
                <w:b/>
                <w:bCs/>
                <w:color w:val="000000"/>
                <w:sz w:val="16"/>
                <w:szCs w:val="16"/>
                <w:lang w:val="en-US"/>
              </w:rPr>
            </w:pPr>
            <w:del w:id="2617" w:author="Ruixin Wang (vivo)" w:date="2023-08-28T14:50:00Z">
              <w:r w:rsidRPr="00784BB0" w:rsidDel="008F1DC4">
                <w:rPr>
                  <w:rFonts w:ascii="Arial" w:hAnsi="Arial" w:cs="Arial"/>
                  <w:b/>
                  <w:bCs/>
                  <w:color w:val="000000"/>
                  <w:sz w:val="16"/>
                  <w:szCs w:val="16"/>
                  <w:lang w:val="en-US"/>
                </w:rPr>
                <w:delText>Prob Distr</w:delText>
              </w:r>
            </w:del>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7ED872A9" w14:textId="04083058" w:rsidR="00D4641D" w:rsidRPr="00784BB0" w:rsidDel="008F1DC4" w:rsidRDefault="00D4641D" w:rsidP="00464626">
            <w:pPr>
              <w:spacing w:after="0"/>
              <w:jc w:val="center"/>
              <w:rPr>
                <w:del w:id="2618" w:author="Ruixin Wang (vivo)" w:date="2023-08-28T14:50:00Z"/>
                <w:rFonts w:ascii="Arial" w:hAnsi="Arial" w:cs="Arial"/>
                <w:b/>
                <w:bCs/>
                <w:color w:val="000000"/>
                <w:sz w:val="16"/>
                <w:szCs w:val="16"/>
                <w:lang w:val="en-US"/>
              </w:rPr>
            </w:pPr>
            <w:del w:id="2619" w:author="Ruixin Wang (vivo)" w:date="2023-08-28T14:50:00Z">
              <w:r w:rsidRPr="00784BB0" w:rsidDel="008F1DC4">
                <w:rPr>
                  <w:rFonts w:ascii="Arial" w:hAnsi="Arial" w:cs="Arial"/>
                  <w:b/>
                  <w:bCs/>
                  <w:color w:val="000000"/>
                  <w:sz w:val="16"/>
                  <w:szCs w:val="16"/>
                  <w:lang w:val="en-US"/>
                </w:rPr>
                <w:delText>Div</w:delText>
              </w:r>
            </w:del>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50B3BA00" w14:textId="52D870C6" w:rsidR="00D4641D" w:rsidRPr="00784BB0" w:rsidDel="008F1DC4" w:rsidRDefault="00D4641D" w:rsidP="00464626">
            <w:pPr>
              <w:spacing w:after="0"/>
              <w:jc w:val="center"/>
              <w:rPr>
                <w:del w:id="2620" w:author="Ruixin Wang (vivo)" w:date="2023-08-28T14:50:00Z"/>
                <w:rFonts w:ascii="Arial" w:hAnsi="Arial" w:cs="Arial"/>
                <w:b/>
                <w:bCs/>
                <w:color w:val="000000"/>
                <w:sz w:val="16"/>
                <w:szCs w:val="16"/>
                <w:lang w:val="en-US"/>
              </w:rPr>
            </w:pPr>
            <w:del w:id="2621" w:author="Ruixin Wang (vivo)" w:date="2023-08-28T14:50:00Z">
              <w:r w:rsidRPr="00784BB0" w:rsidDel="008F1DC4">
                <w:rPr>
                  <w:rFonts w:ascii="Arial" w:hAnsi="Arial" w:cs="Arial"/>
                  <w:b/>
                  <w:bCs/>
                  <w:color w:val="000000"/>
                  <w:sz w:val="16"/>
                  <w:szCs w:val="16"/>
                  <w:lang w:val="en-US"/>
                </w:rPr>
                <w:delText>ci</w:delText>
              </w:r>
            </w:del>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9F36E8A" w14:textId="6C729E37" w:rsidR="00D4641D" w:rsidRPr="00784BB0" w:rsidDel="008F1DC4" w:rsidRDefault="00D4641D" w:rsidP="00464626">
            <w:pPr>
              <w:spacing w:after="0"/>
              <w:jc w:val="center"/>
              <w:rPr>
                <w:del w:id="2622" w:author="Ruixin Wang (vivo)" w:date="2023-08-28T14:50:00Z"/>
                <w:rFonts w:ascii="Arial" w:hAnsi="Arial" w:cs="Arial"/>
                <w:b/>
                <w:bCs/>
                <w:color w:val="000000"/>
                <w:sz w:val="16"/>
                <w:szCs w:val="16"/>
                <w:lang w:val="en-US"/>
              </w:rPr>
            </w:pPr>
            <w:del w:id="2623" w:author="Ruixin Wang (vivo)" w:date="2023-08-28T14:50:00Z">
              <w:r w:rsidRPr="00784BB0" w:rsidDel="008F1DC4">
                <w:rPr>
                  <w:rFonts w:ascii="Arial" w:hAnsi="Arial" w:cs="Arial"/>
                  <w:b/>
                  <w:bCs/>
                  <w:color w:val="000000"/>
                  <w:sz w:val="16"/>
                  <w:szCs w:val="16"/>
                  <w:lang w:val="en-US"/>
                </w:rPr>
                <w:delText>Standard Uncertainty [dB]</w:delText>
              </w:r>
            </w:del>
          </w:p>
        </w:tc>
      </w:tr>
      <w:tr w:rsidR="00D4641D" w:rsidRPr="00784BB0" w:rsidDel="008F1DC4" w14:paraId="711E9619" w14:textId="0024D2E2" w:rsidTr="00464626">
        <w:trPr>
          <w:trHeight w:val="450"/>
          <w:del w:id="2624" w:author="Ruixin Wang (vivo)" w:date="2023-08-28T14:50:00Z"/>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16E1D7C0" w14:textId="04E27EBD" w:rsidR="00D4641D" w:rsidRPr="00784BB0" w:rsidDel="008F1DC4" w:rsidRDefault="00D4641D" w:rsidP="00464626">
            <w:pPr>
              <w:spacing w:after="0"/>
              <w:jc w:val="center"/>
              <w:rPr>
                <w:del w:id="2625" w:author="Ruixin Wang (vivo)" w:date="2023-08-28T14:50:00Z"/>
                <w:rFonts w:ascii="Arial" w:hAnsi="Arial" w:cs="Arial"/>
                <w:b/>
                <w:bCs/>
                <w:color w:val="000000"/>
                <w:sz w:val="16"/>
                <w:szCs w:val="16"/>
                <w:lang w:val="en-US"/>
              </w:rPr>
            </w:pPr>
            <w:del w:id="2626" w:author="Ruixin Wang (vivo)" w:date="2023-08-28T14:50:00Z">
              <w:r w:rsidRPr="00784BB0" w:rsidDel="008F1DC4">
                <w:rPr>
                  <w:rFonts w:ascii="Arial" w:hAnsi="Arial" w:cs="Arial"/>
                  <w:b/>
                  <w:bCs/>
                  <w:color w:val="000000"/>
                  <w:sz w:val="16"/>
                  <w:szCs w:val="16"/>
                  <w:lang w:val="en-US"/>
                </w:rPr>
                <w:delText xml:space="preserve">Stage 2: DUT measurement </w:delText>
              </w:r>
            </w:del>
          </w:p>
        </w:tc>
      </w:tr>
      <w:tr w:rsidR="00D4641D" w:rsidRPr="00784BB0" w:rsidDel="008F1DC4" w14:paraId="5193C9CE" w14:textId="418A19C2" w:rsidTr="00464626">
        <w:trPr>
          <w:trHeight w:val="450"/>
          <w:del w:id="2627"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D712382" w14:textId="5F4CE584" w:rsidR="00D4641D" w:rsidRPr="00784BB0" w:rsidDel="008F1DC4" w:rsidRDefault="00D4641D" w:rsidP="00464626">
            <w:pPr>
              <w:spacing w:after="0"/>
              <w:jc w:val="center"/>
              <w:rPr>
                <w:del w:id="2628" w:author="Ruixin Wang (vivo)" w:date="2023-08-28T14:50:00Z"/>
                <w:rFonts w:ascii="Arial" w:hAnsi="Arial" w:cs="Arial"/>
                <w:color w:val="000000"/>
                <w:sz w:val="16"/>
                <w:szCs w:val="16"/>
                <w:lang w:val="en-US"/>
              </w:rPr>
            </w:pPr>
            <w:del w:id="2629" w:author="Ruixin Wang (vivo)" w:date="2023-08-28T14:50:00Z">
              <w:r w:rsidRPr="00784BB0" w:rsidDel="008F1DC4">
                <w:rPr>
                  <w:rFonts w:ascii="Arial" w:hAnsi="Arial" w:cs="Arial"/>
                  <w:color w:val="000000"/>
                  <w:sz w:val="16"/>
                  <w:szCs w:val="16"/>
                  <w:lang w:val="en-US"/>
                </w:rPr>
                <w:delText>1</w:delText>
              </w:r>
            </w:del>
          </w:p>
        </w:tc>
        <w:tc>
          <w:tcPr>
            <w:tcW w:w="2875" w:type="dxa"/>
            <w:tcBorders>
              <w:top w:val="nil"/>
              <w:left w:val="nil"/>
              <w:bottom w:val="single" w:sz="8" w:space="0" w:color="auto"/>
              <w:right w:val="single" w:sz="8" w:space="0" w:color="auto"/>
            </w:tcBorders>
            <w:shd w:val="clear" w:color="auto" w:fill="auto"/>
            <w:vAlign w:val="center"/>
            <w:hideMark/>
          </w:tcPr>
          <w:p w14:paraId="386C17C1" w14:textId="4114AAA7" w:rsidR="00D4641D" w:rsidRPr="00784BB0" w:rsidDel="008F1DC4" w:rsidRDefault="00D4641D" w:rsidP="00464626">
            <w:pPr>
              <w:spacing w:after="0"/>
              <w:rPr>
                <w:del w:id="2630" w:author="Ruixin Wang (vivo)" w:date="2023-08-28T14:50:00Z"/>
                <w:rFonts w:ascii="Arial" w:hAnsi="Arial" w:cs="Arial"/>
                <w:sz w:val="16"/>
                <w:szCs w:val="16"/>
                <w:lang w:val="en-US"/>
              </w:rPr>
            </w:pPr>
            <w:del w:id="2631" w:author="Ruixin Wang (vivo)" w:date="2023-08-28T14:50:00Z">
              <w:r w:rsidRPr="00784BB0" w:rsidDel="008F1DC4">
                <w:rPr>
                  <w:rFonts w:ascii="Arial" w:hAnsi="Arial" w:cs="Arial"/>
                  <w:sz w:val="16"/>
                  <w:szCs w:val="16"/>
                  <w:lang w:val="en-US"/>
                </w:rPr>
                <w:delText xml:space="preserve">Mismatch of receiver chain </w:delText>
              </w:r>
            </w:del>
          </w:p>
        </w:tc>
        <w:tc>
          <w:tcPr>
            <w:tcW w:w="2608" w:type="dxa"/>
            <w:tcBorders>
              <w:top w:val="nil"/>
              <w:left w:val="nil"/>
              <w:bottom w:val="single" w:sz="8" w:space="0" w:color="auto"/>
              <w:right w:val="single" w:sz="8" w:space="0" w:color="auto"/>
            </w:tcBorders>
            <w:shd w:val="clear" w:color="auto" w:fill="auto"/>
            <w:vAlign w:val="center"/>
            <w:hideMark/>
          </w:tcPr>
          <w:p w14:paraId="25D825AD" w14:textId="271739FC" w:rsidR="00D4641D" w:rsidRPr="00784BB0" w:rsidDel="008F1DC4" w:rsidRDefault="00D4641D" w:rsidP="00464626">
            <w:pPr>
              <w:spacing w:after="0"/>
              <w:jc w:val="center"/>
              <w:rPr>
                <w:del w:id="2632" w:author="Ruixin Wang (vivo)" w:date="2023-08-28T14:50:00Z"/>
                <w:rFonts w:ascii="Arial" w:hAnsi="Arial" w:cs="Arial"/>
                <w:sz w:val="16"/>
                <w:szCs w:val="16"/>
                <w:lang w:val="en-US"/>
              </w:rPr>
            </w:pPr>
            <w:del w:id="2633" w:author="Ruixin Wang (vivo)" w:date="2023-08-28T14:50:00Z">
              <w:r w:rsidRPr="00784BB0" w:rsidDel="008F1DC4">
                <w:rPr>
                  <w:rFonts w:ascii="Arial" w:hAnsi="Arial" w:cs="Arial"/>
                  <w:sz w:val="16"/>
                  <w:szCs w:val="16"/>
                  <w:lang w:val="en-US"/>
                </w:rPr>
                <w:delText>Г</w:delText>
              </w:r>
              <w:r w:rsidRPr="00784BB0" w:rsidDel="008F1DC4">
                <w:rPr>
                  <w:rFonts w:ascii="Arial" w:hAnsi="Arial" w:cs="Arial"/>
                  <w:sz w:val="16"/>
                  <w:szCs w:val="16"/>
                  <w:vertAlign w:val="subscript"/>
                  <w:lang w:val="en-US"/>
                </w:rPr>
                <w:delText>power meter</w:delText>
              </w:r>
              <w:r w:rsidRPr="00784BB0" w:rsidDel="008F1DC4">
                <w:rPr>
                  <w:rFonts w:ascii="Arial" w:hAnsi="Arial" w:cs="Arial"/>
                  <w:sz w:val="16"/>
                  <w:szCs w:val="16"/>
                  <w:lang w:val="en-US"/>
                </w:rPr>
                <w:delText xml:space="preserve"> &lt;0.05            Г</w:delText>
              </w:r>
              <w:r w:rsidRPr="00784BB0" w:rsidDel="008F1DC4">
                <w:rPr>
                  <w:rFonts w:ascii="Arial" w:hAnsi="Arial" w:cs="Arial"/>
                  <w:sz w:val="16"/>
                  <w:szCs w:val="16"/>
                  <w:vertAlign w:val="subscript"/>
                  <w:lang w:val="en-US"/>
                </w:rPr>
                <w:delText xml:space="preserve">measurement antenna  </w:delText>
              </w:r>
              <w:r w:rsidRPr="00784BB0" w:rsidDel="008F1DC4">
                <w:rPr>
                  <w:rFonts w:ascii="Arial" w:hAnsi="Arial" w:cs="Arial"/>
                  <w:sz w:val="16"/>
                  <w:szCs w:val="16"/>
                  <w:lang w:val="en-US"/>
                </w:rPr>
                <w:delText>&lt;0.16</w:delText>
              </w:r>
            </w:del>
          </w:p>
        </w:tc>
        <w:tc>
          <w:tcPr>
            <w:tcW w:w="1134" w:type="dxa"/>
            <w:tcBorders>
              <w:top w:val="nil"/>
              <w:left w:val="nil"/>
              <w:bottom w:val="single" w:sz="8" w:space="0" w:color="auto"/>
              <w:right w:val="single" w:sz="8" w:space="0" w:color="auto"/>
            </w:tcBorders>
            <w:shd w:val="clear" w:color="auto" w:fill="auto"/>
            <w:vAlign w:val="center"/>
            <w:hideMark/>
          </w:tcPr>
          <w:p w14:paraId="702A1A2A" w14:textId="5788D1E9" w:rsidR="00D4641D" w:rsidRPr="00784BB0" w:rsidDel="008F1DC4" w:rsidRDefault="00D4641D" w:rsidP="00464626">
            <w:pPr>
              <w:spacing w:after="0"/>
              <w:jc w:val="center"/>
              <w:rPr>
                <w:del w:id="2634" w:author="Ruixin Wang (vivo)" w:date="2023-08-28T14:50:00Z"/>
                <w:rFonts w:ascii="Arial" w:hAnsi="Arial" w:cs="Arial"/>
                <w:sz w:val="16"/>
                <w:szCs w:val="16"/>
                <w:lang w:val="en-US"/>
              </w:rPr>
            </w:pPr>
            <w:del w:id="2635" w:author="Ruixin Wang (vivo)" w:date="2023-08-28T14:50:00Z">
              <w:r w:rsidRPr="00784BB0" w:rsidDel="008F1DC4">
                <w:rPr>
                  <w:rFonts w:ascii="Arial" w:hAnsi="Arial" w:cs="Arial"/>
                  <w:sz w:val="16"/>
                  <w:szCs w:val="16"/>
                  <w:lang w:val="en-US"/>
                </w:rPr>
                <w:delText>0.07</w:delText>
              </w:r>
            </w:del>
          </w:p>
        </w:tc>
        <w:tc>
          <w:tcPr>
            <w:tcW w:w="1170" w:type="dxa"/>
            <w:tcBorders>
              <w:top w:val="nil"/>
              <w:left w:val="nil"/>
              <w:bottom w:val="single" w:sz="8" w:space="0" w:color="auto"/>
              <w:right w:val="single" w:sz="8" w:space="0" w:color="auto"/>
            </w:tcBorders>
            <w:shd w:val="clear" w:color="auto" w:fill="auto"/>
            <w:vAlign w:val="center"/>
            <w:hideMark/>
          </w:tcPr>
          <w:p w14:paraId="1A3A9F91" w14:textId="40757AC2" w:rsidR="00D4641D" w:rsidRPr="00784BB0" w:rsidDel="008F1DC4" w:rsidRDefault="00D4641D" w:rsidP="00464626">
            <w:pPr>
              <w:spacing w:after="0"/>
              <w:jc w:val="center"/>
              <w:rPr>
                <w:del w:id="2636" w:author="Ruixin Wang (vivo)" w:date="2023-08-28T14:50:00Z"/>
                <w:rFonts w:ascii="Arial" w:hAnsi="Arial" w:cs="Arial"/>
                <w:sz w:val="16"/>
                <w:szCs w:val="16"/>
                <w:lang w:val="en-US"/>
              </w:rPr>
            </w:pPr>
            <w:del w:id="2637"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56083D24" w14:textId="11230A29" w:rsidR="00D4641D" w:rsidRPr="00784BB0" w:rsidDel="008F1DC4" w:rsidRDefault="00D4641D" w:rsidP="00464626">
            <w:pPr>
              <w:spacing w:after="0"/>
              <w:jc w:val="center"/>
              <w:rPr>
                <w:del w:id="2638" w:author="Ruixin Wang (vivo)" w:date="2023-08-28T14:50:00Z"/>
                <w:rFonts w:ascii="Arial" w:hAnsi="Arial" w:cs="Arial"/>
                <w:sz w:val="16"/>
                <w:szCs w:val="16"/>
                <w:lang w:val="en-US"/>
              </w:rPr>
            </w:pPr>
            <w:del w:id="2639"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151E6227" w14:textId="056FA59F" w:rsidR="00D4641D" w:rsidRPr="00784BB0" w:rsidDel="008F1DC4" w:rsidRDefault="00D4641D" w:rsidP="00464626">
            <w:pPr>
              <w:spacing w:after="0"/>
              <w:jc w:val="center"/>
              <w:rPr>
                <w:del w:id="2640" w:author="Ruixin Wang (vivo)" w:date="2023-08-28T14:50:00Z"/>
                <w:rFonts w:ascii="Arial" w:hAnsi="Arial" w:cs="Arial"/>
                <w:sz w:val="16"/>
                <w:szCs w:val="16"/>
                <w:lang w:val="en-US"/>
              </w:rPr>
            </w:pPr>
            <w:del w:id="2641"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9A81E00" w14:textId="2CFEAEF1" w:rsidR="00D4641D" w:rsidRPr="00784BB0" w:rsidDel="008F1DC4" w:rsidRDefault="00D4641D" w:rsidP="00464626">
            <w:pPr>
              <w:spacing w:after="0"/>
              <w:jc w:val="center"/>
              <w:rPr>
                <w:del w:id="2642" w:author="Ruixin Wang (vivo)" w:date="2023-08-28T14:50:00Z"/>
                <w:rFonts w:ascii="Arial" w:hAnsi="Arial" w:cs="Arial"/>
                <w:sz w:val="16"/>
                <w:szCs w:val="16"/>
                <w:lang w:val="en-US"/>
              </w:rPr>
            </w:pPr>
            <w:del w:id="2643" w:author="Ruixin Wang (vivo)" w:date="2023-08-28T14:50:00Z">
              <w:r w:rsidRPr="00784BB0" w:rsidDel="008F1DC4">
                <w:rPr>
                  <w:rFonts w:ascii="Arial" w:hAnsi="Arial" w:cs="Arial"/>
                  <w:sz w:val="16"/>
                  <w:szCs w:val="16"/>
                  <w:lang w:val="en-US"/>
                </w:rPr>
                <w:delText>0.05</w:delText>
              </w:r>
            </w:del>
          </w:p>
        </w:tc>
      </w:tr>
      <w:tr w:rsidR="00D4641D" w:rsidRPr="00784BB0" w:rsidDel="008F1DC4" w14:paraId="3965B7D1" w14:textId="5273CED7" w:rsidTr="00464626">
        <w:trPr>
          <w:trHeight w:val="450"/>
          <w:del w:id="2644"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B1BB94" w14:textId="4460A509" w:rsidR="00D4641D" w:rsidRPr="00784BB0" w:rsidDel="008F1DC4" w:rsidRDefault="00D4641D" w:rsidP="00464626">
            <w:pPr>
              <w:spacing w:after="0"/>
              <w:jc w:val="center"/>
              <w:rPr>
                <w:del w:id="2645" w:author="Ruixin Wang (vivo)" w:date="2023-08-28T14:50:00Z"/>
                <w:rFonts w:ascii="Arial" w:hAnsi="Arial" w:cs="Arial"/>
                <w:color w:val="000000"/>
                <w:sz w:val="16"/>
                <w:szCs w:val="16"/>
                <w:lang w:val="en-US"/>
              </w:rPr>
            </w:pPr>
            <w:del w:id="2646" w:author="Ruixin Wang (vivo)" w:date="2023-08-28T14:50:00Z">
              <w:r w:rsidRPr="00784BB0" w:rsidDel="008F1DC4">
                <w:rPr>
                  <w:rFonts w:ascii="Arial" w:hAnsi="Arial" w:cs="Arial"/>
                  <w:color w:val="000000"/>
                  <w:sz w:val="16"/>
                  <w:szCs w:val="16"/>
                  <w:lang w:val="en-US"/>
                </w:rPr>
                <w:delText>2</w:delText>
              </w:r>
            </w:del>
          </w:p>
        </w:tc>
        <w:tc>
          <w:tcPr>
            <w:tcW w:w="2875" w:type="dxa"/>
            <w:tcBorders>
              <w:top w:val="nil"/>
              <w:left w:val="nil"/>
              <w:bottom w:val="single" w:sz="8" w:space="0" w:color="auto"/>
              <w:right w:val="single" w:sz="8" w:space="0" w:color="auto"/>
            </w:tcBorders>
            <w:shd w:val="clear" w:color="auto" w:fill="auto"/>
            <w:vAlign w:val="center"/>
            <w:hideMark/>
          </w:tcPr>
          <w:p w14:paraId="1675EB25" w14:textId="304A2EAA" w:rsidR="00D4641D" w:rsidRPr="00784BB0" w:rsidDel="008F1DC4" w:rsidRDefault="00D4641D" w:rsidP="00464626">
            <w:pPr>
              <w:spacing w:after="0"/>
              <w:rPr>
                <w:del w:id="2647" w:author="Ruixin Wang (vivo)" w:date="2023-08-28T14:50:00Z"/>
                <w:rFonts w:ascii="Arial" w:hAnsi="Arial" w:cs="Arial"/>
                <w:sz w:val="16"/>
                <w:szCs w:val="16"/>
                <w:lang w:val="en-US"/>
              </w:rPr>
            </w:pPr>
            <w:del w:id="2648" w:author="Ruixin Wang (vivo)" w:date="2023-08-28T14:50:00Z">
              <w:r w:rsidRPr="00784BB0" w:rsidDel="008F1DC4">
                <w:rPr>
                  <w:rFonts w:ascii="Arial" w:hAnsi="Arial" w:cs="Arial"/>
                  <w:sz w:val="16"/>
                  <w:szCs w:val="16"/>
                  <w:lang w:val="en-US"/>
                </w:rPr>
                <w:delText>Insertion loss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44CA9DC4" w14:textId="24EA0E8C" w:rsidR="00D4641D" w:rsidRPr="00784BB0" w:rsidDel="008F1DC4" w:rsidRDefault="00D4641D" w:rsidP="00464626">
            <w:pPr>
              <w:spacing w:after="0"/>
              <w:jc w:val="center"/>
              <w:rPr>
                <w:del w:id="2649" w:author="Ruixin Wang (vivo)" w:date="2023-08-28T14:50:00Z"/>
                <w:rFonts w:ascii="Arial" w:hAnsi="Arial" w:cs="Arial"/>
                <w:sz w:val="16"/>
                <w:szCs w:val="16"/>
                <w:lang w:val="en-US"/>
              </w:rPr>
            </w:pPr>
            <w:del w:id="2650" w:author="Ruixin Wang (vivo)" w:date="2023-08-28T14:50:00Z">
              <w:r w:rsidRPr="00784BB0" w:rsidDel="008F1DC4">
                <w:rPr>
                  <w:rFonts w:ascii="Arial" w:hAnsi="Arial" w:cs="Arial"/>
                  <w:sz w:val="16"/>
                  <w:szCs w:val="16"/>
                  <w:lang w:val="en-US"/>
                </w:rPr>
                <w:delText>Systematic with Stage 1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2C13524E" w14:textId="30EE8149" w:rsidR="00D4641D" w:rsidRPr="00784BB0" w:rsidDel="008F1DC4" w:rsidRDefault="00D4641D" w:rsidP="00464626">
            <w:pPr>
              <w:spacing w:after="0"/>
              <w:jc w:val="center"/>
              <w:rPr>
                <w:del w:id="2651" w:author="Ruixin Wang (vivo)" w:date="2023-08-28T14:50:00Z"/>
                <w:rFonts w:ascii="Arial" w:hAnsi="Arial" w:cs="Arial"/>
                <w:sz w:val="16"/>
                <w:szCs w:val="16"/>
                <w:lang w:val="en-US"/>
              </w:rPr>
            </w:pPr>
            <w:del w:id="2652"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7C49359A" w14:textId="3838BD3E" w:rsidR="00D4641D" w:rsidRPr="00784BB0" w:rsidDel="008F1DC4" w:rsidRDefault="00D4641D" w:rsidP="00464626">
            <w:pPr>
              <w:spacing w:after="0"/>
              <w:jc w:val="center"/>
              <w:rPr>
                <w:del w:id="2653" w:author="Ruixin Wang (vivo)" w:date="2023-08-28T14:50:00Z"/>
                <w:rFonts w:ascii="Arial" w:hAnsi="Arial" w:cs="Arial"/>
                <w:sz w:val="16"/>
                <w:szCs w:val="16"/>
                <w:lang w:val="en-US"/>
              </w:rPr>
            </w:pPr>
            <w:del w:id="2654"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1F9A48C9" w14:textId="47D24C1A" w:rsidR="00D4641D" w:rsidRPr="00784BB0" w:rsidDel="008F1DC4" w:rsidRDefault="00D4641D" w:rsidP="00464626">
            <w:pPr>
              <w:spacing w:after="0"/>
              <w:jc w:val="center"/>
              <w:rPr>
                <w:del w:id="2655" w:author="Ruixin Wang (vivo)" w:date="2023-08-28T14:50:00Z"/>
                <w:rFonts w:ascii="Arial" w:hAnsi="Arial" w:cs="Arial"/>
                <w:sz w:val="16"/>
                <w:szCs w:val="16"/>
                <w:lang w:val="en-US"/>
              </w:rPr>
            </w:pPr>
            <w:del w:id="2656"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CE719F6" w14:textId="47228CCB" w:rsidR="00D4641D" w:rsidRPr="00784BB0" w:rsidDel="008F1DC4" w:rsidRDefault="00D4641D" w:rsidP="00464626">
            <w:pPr>
              <w:spacing w:after="0"/>
              <w:jc w:val="center"/>
              <w:rPr>
                <w:del w:id="2657" w:author="Ruixin Wang (vivo)" w:date="2023-08-28T14:50:00Z"/>
                <w:rFonts w:ascii="Arial" w:hAnsi="Arial" w:cs="Arial"/>
                <w:sz w:val="16"/>
                <w:szCs w:val="16"/>
                <w:lang w:val="en-US"/>
              </w:rPr>
            </w:pPr>
            <w:del w:id="2658"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8DBF57E" w14:textId="3783B2EC" w:rsidR="00D4641D" w:rsidRPr="00784BB0" w:rsidDel="008F1DC4" w:rsidRDefault="00D4641D" w:rsidP="00464626">
            <w:pPr>
              <w:spacing w:after="0"/>
              <w:jc w:val="center"/>
              <w:rPr>
                <w:del w:id="2659" w:author="Ruixin Wang (vivo)" w:date="2023-08-28T14:50:00Z"/>
                <w:rFonts w:ascii="Arial" w:hAnsi="Arial" w:cs="Arial"/>
                <w:sz w:val="16"/>
                <w:szCs w:val="16"/>
                <w:lang w:val="en-US"/>
              </w:rPr>
            </w:pPr>
            <w:del w:id="2660" w:author="Ruixin Wang (vivo)" w:date="2023-08-28T14:50:00Z">
              <w:r w:rsidRPr="00784BB0" w:rsidDel="008F1DC4">
                <w:rPr>
                  <w:rFonts w:ascii="Arial" w:hAnsi="Arial" w:cs="Arial"/>
                  <w:sz w:val="16"/>
                  <w:szCs w:val="16"/>
                  <w:lang w:val="en-US"/>
                </w:rPr>
                <w:delText>0.00</w:delText>
              </w:r>
            </w:del>
          </w:p>
        </w:tc>
      </w:tr>
      <w:tr w:rsidR="00D4641D" w:rsidRPr="00784BB0" w:rsidDel="008F1DC4" w14:paraId="31F55E48" w14:textId="349A01B9" w:rsidTr="00464626">
        <w:trPr>
          <w:trHeight w:val="450"/>
          <w:del w:id="2661"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E49ACFD" w14:textId="1B43C7A1" w:rsidR="00D4641D" w:rsidRPr="00784BB0" w:rsidDel="008F1DC4" w:rsidRDefault="00D4641D" w:rsidP="00464626">
            <w:pPr>
              <w:spacing w:after="0"/>
              <w:jc w:val="center"/>
              <w:rPr>
                <w:del w:id="2662" w:author="Ruixin Wang (vivo)" w:date="2023-08-28T14:50:00Z"/>
                <w:rFonts w:ascii="Arial" w:hAnsi="Arial" w:cs="Arial"/>
                <w:color w:val="000000"/>
                <w:sz w:val="16"/>
                <w:szCs w:val="16"/>
                <w:lang w:val="en-US"/>
              </w:rPr>
            </w:pPr>
            <w:del w:id="2663" w:author="Ruixin Wang (vivo)" w:date="2023-08-28T14:50:00Z">
              <w:r w:rsidRPr="00784BB0" w:rsidDel="008F1DC4">
                <w:rPr>
                  <w:rFonts w:ascii="Arial" w:hAnsi="Arial" w:cs="Arial"/>
                  <w:color w:val="000000"/>
                  <w:sz w:val="16"/>
                  <w:szCs w:val="16"/>
                  <w:lang w:val="en-US"/>
                </w:rPr>
                <w:delText>3</w:delText>
              </w:r>
            </w:del>
          </w:p>
        </w:tc>
        <w:tc>
          <w:tcPr>
            <w:tcW w:w="2875" w:type="dxa"/>
            <w:tcBorders>
              <w:top w:val="nil"/>
              <w:left w:val="nil"/>
              <w:bottom w:val="single" w:sz="8" w:space="0" w:color="auto"/>
              <w:right w:val="single" w:sz="8" w:space="0" w:color="auto"/>
            </w:tcBorders>
            <w:shd w:val="clear" w:color="auto" w:fill="auto"/>
            <w:vAlign w:val="center"/>
            <w:hideMark/>
          </w:tcPr>
          <w:p w14:paraId="3B7E1424" w14:textId="5B7F4A76" w:rsidR="00D4641D" w:rsidRPr="00784BB0" w:rsidDel="008F1DC4" w:rsidRDefault="00D4641D" w:rsidP="00464626">
            <w:pPr>
              <w:spacing w:after="0"/>
              <w:rPr>
                <w:del w:id="2664" w:author="Ruixin Wang (vivo)" w:date="2023-08-28T14:50:00Z"/>
                <w:rFonts w:ascii="Arial" w:hAnsi="Arial" w:cs="Arial"/>
                <w:sz w:val="16"/>
                <w:szCs w:val="16"/>
                <w:lang w:val="en-US"/>
              </w:rPr>
            </w:pPr>
            <w:del w:id="2665" w:author="Ruixin Wang (vivo)" w:date="2023-08-28T14:50:00Z">
              <w:r w:rsidRPr="00784BB0" w:rsidDel="008F1DC4">
                <w:rPr>
                  <w:rFonts w:ascii="Arial" w:hAnsi="Arial" w:cs="Arial"/>
                  <w:sz w:val="16"/>
                  <w:szCs w:val="16"/>
                  <w:lang w:val="en-US"/>
                </w:rPr>
                <w:delText>Influence of the measurement antenna cable</w:delText>
              </w:r>
            </w:del>
          </w:p>
        </w:tc>
        <w:tc>
          <w:tcPr>
            <w:tcW w:w="2608" w:type="dxa"/>
            <w:tcBorders>
              <w:top w:val="nil"/>
              <w:left w:val="nil"/>
              <w:bottom w:val="single" w:sz="8" w:space="0" w:color="auto"/>
              <w:right w:val="single" w:sz="8" w:space="0" w:color="auto"/>
            </w:tcBorders>
            <w:shd w:val="clear" w:color="auto" w:fill="auto"/>
            <w:vAlign w:val="center"/>
            <w:hideMark/>
          </w:tcPr>
          <w:p w14:paraId="6ED785B0" w14:textId="0386D8FE" w:rsidR="00D4641D" w:rsidRPr="00784BB0" w:rsidDel="008F1DC4" w:rsidRDefault="00D4641D" w:rsidP="00464626">
            <w:pPr>
              <w:spacing w:after="0"/>
              <w:jc w:val="center"/>
              <w:rPr>
                <w:del w:id="2666" w:author="Ruixin Wang (vivo)" w:date="2023-08-28T14:50:00Z"/>
                <w:rFonts w:ascii="Arial" w:hAnsi="Arial" w:cs="Arial"/>
                <w:sz w:val="16"/>
                <w:szCs w:val="16"/>
                <w:lang w:val="en-US"/>
              </w:rPr>
            </w:pPr>
            <w:del w:id="2667" w:author="Ruixin Wang (vivo)" w:date="2023-08-28T14:50:00Z">
              <w:r w:rsidRPr="00784BB0" w:rsidDel="008F1DC4">
                <w:rPr>
                  <w:rFonts w:ascii="Arial" w:hAnsi="Arial" w:cs="Arial"/>
                  <w:sz w:val="16"/>
                  <w:szCs w:val="16"/>
                  <w:lang w:val="en-US"/>
                </w:rPr>
                <w:delText>Systematic with Stage 1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5D309E42" w14:textId="7DA2406A" w:rsidR="00D4641D" w:rsidRPr="00784BB0" w:rsidDel="008F1DC4" w:rsidRDefault="00D4641D" w:rsidP="00464626">
            <w:pPr>
              <w:spacing w:after="0"/>
              <w:jc w:val="center"/>
              <w:rPr>
                <w:del w:id="2668" w:author="Ruixin Wang (vivo)" w:date="2023-08-28T14:50:00Z"/>
                <w:rFonts w:ascii="Arial" w:hAnsi="Arial" w:cs="Arial"/>
                <w:sz w:val="16"/>
                <w:szCs w:val="16"/>
                <w:lang w:val="en-US"/>
              </w:rPr>
            </w:pPr>
            <w:del w:id="2669" w:author="Ruixin Wang (vivo)" w:date="2023-08-28T14:50:00Z">
              <w:r w:rsidRPr="00784BB0" w:rsidDel="008F1DC4">
                <w:rPr>
                  <w:rFonts w:ascii="Arial" w:hAnsi="Arial" w:cs="Arial"/>
                  <w:sz w:val="16"/>
                  <w:szCs w:val="16"/>
                  <w:lang w:val="en-US"/>
                </w:rPr>
                <w:delText>0</w:delText>
              </w:r>
            </w:del>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2D34246B" w14:textId="696C6D98" w:rsidR="00D4641D" w:rsidRPr="00784BB0" w:rsidDel="008F1DC4" w:rsidRDefault="00D4641D" w:rsidP="00464626">
            <w:pPr>
              <w:spacing w:after="0"/>
              <w:jc w:val="center"/>
              <w:rPr>
                <w:del w:id="2670" w:author="Ruixin Wang (vivo)" w:date="2023-08-28T14:50:00Z"/>
                <w:rFonts w:ascii="Calibri" w:hAnsi="Calibri" w:cs="Calibri"/>
                <w:color w:val="000000"/>
                <w:sz w:val="16"/>
                <w:szCs w:val="16"/>
                <w:lang w:val="en-US"/>
              </w:rPr>
            </w:pPr>
            <w:del w:id="2671" w:author="Ruixin Wang (vivo)" w:date="2023-08-28T14:50:00Z">
              <w:r w:rsidRPr="00784BB0" w:rsidDel="008F1DC4">
                <w:rPr>
                  <w:rFonts w:ascii="Arial" w:hAnsi="Arial" w:cs="Arial"/>
                  <w:sz w:val="16"/>
                  <w:szCs w:val="16"/>
                  <w:lang w:val="en-US"/>
                </w:rPr>
                <w:delText>Rectangular</w:delText>
              </w:r>
            </w:del>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65D990" w14:textId="66FCBD8F" w:rsidR="00D4641D" w:rsidRPr="00784BB0" w:rsidDel="008F1DC4" w:rsidRDefault="00D4641D" w:rsidP="00464626">
            <w:pPr>
              <w:spacing w:after="0"/>
              <w:jc w:val="center"/>
              <w:rPr>
                <w:del w:id="2672" w:author="Ruixin Wang (vivo)" w:date="2023-08-28T14:50:00Z"/>
                <w:rFonts w:ascii="Arial" w:hAnsi="Arial" w:cs="Arial"/>
                <w:sz w:val="16"/>
                <w:szCs w:val="16"/>
                <w:lang w:val="en-US"/>
              </w:rPr>
            </w:pPr>
            <w:del w:id="2673"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1258481A" w14:textId="06446E7D" w:rsidR="00D4641D" w:rsidRPr="00784BB0" w:rsidDel="008F1DC4" w:rsidRDefault="00D4641D" w:rsidP="00464626">
            <w:pPr>
              <w:spacing w:after="0"/>
              <w:jc w:val="center"/>
              <w:rPr>
                <w:del w:id="2674" w:author="Ruixin Wang (vivo)" w:date="2023-08-28T14:50:00Z"/>
                <w:rFonts w:ascii="Arial" w:hAnsi="Arial" w:cs="Arial"/>
                <w:sz w:val="16"/>
                <w:szCs w:val="16"/>
                <w:lang w:val="en-US"/>
              </w:rPr>
            </w:pPr>
            <w:del w:id="2675"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5FD2B84D" w14:textId="20714613" w:rsidR="00D4641D" w:rsidRPr="00784BB0" w:rsidDel="008F1DC4" w:rsidRDefault="00D4641D" w:rsidP="00464626">
            <w:pPr>
              <w:spacing w:after="0"/>
              <w:jc w:val="center"/>
              <w:rPr>
                <w:del w:id="2676" w:author="Ruixin Wang (vivo)" w:date="2023-08-28T14:50:00Z"/>
                <w:rFonts w:ascii="Arial" w:hAnsi="Arial" w:cs="Arial"/>
                <w:sz w:val="16"/>
                <w:szCs w:val="16"/>
                <w:lang w:val="en-US"/>
              </w:rPr>
            </w:pPr>
            <w:del w:id="2677" w:author="Ruixin Wang (vivo)" w:date="2023-08-28T14:50:00Z">
              <w:r w:rsidRPr="00784BB0" w:rsidDel="008F1DC4">
                <w:rPr>
                  <w:rFonts w:ascii="Arial" w:hAnsi="Arial" w:cs="Arial"/>
                  <w:sz w:val="16"/>
                  <w:szCs w:val="16"/>
                  <w:lang w:val="en-US"/>
                </w:rPr>
                <w:delText>0.00</w:delText>
              </w:r>
            </w:del>
          </w:p>
        </w:tc>
      </w:tr>
      <w:tr w:rsidR="00D4641D" w:rsidRPr="00784BB0" w:rsidDel="008F1DC4" w14:paraId="5B4373ED" w14:textId="3AA0000F" w:rsidTr="00464626">
        <w:trPr>
          <w:trHeight w:val="450"/>
          <w:del w:id="2678"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2EB0BF" w14:textId="3AE74952" w:rsidR="00D4641D" w:rsidRPr="00784BB0" w:rsidDel="008F1DC4" w:rsidRDefault="00D4641D" w:rsidP="00464626">
            <w:pPr>
              <w:spacing w:after="0"/>
              <w:jc w:val="center"/>
              <w:rPr>
                <w:del w:id="2679" w:author="Ruixin Wang (vivo)" w:date="2023-08-28T14:50:00Z"/>
                <w:rFonts w:ascii="Arial" w:hAnsi="Arial" w:cs="Arial"/>
                <w:color w:val="000000"/>
                <w:sz w:val="16"/>
                <w:szCs w:val="16"/>
                <w:lang w:val="en-US"/>
              </w:rPr>
            </w:pPr>
            <w:del w:id="2680" w:author="Ruixin Wang (vivo)" w:date="2023-08-28T14:50:00Z">
              <w:r w:rsidRPr="00784BB0" w:rsidDel="008F1DC4">
                <w:rPr>
                  <w:rFonts w:ascii="Arial" w:hAnsi="Arial" w:cs="Arial"/>
                  <w:color w:val="000000"/>
                  <w:sz w:val="16"/>
                  <w:szCs w:val="16"/>
                  <w:lang w:val="en-US"/>
                </w:rPr>
                <w:delText>4</w:delText>
              </w:r>
            </w:del>
          </w:p>
        </w:tc>
        <w:tc>
          <w:tcPr>
            <w:tcW w:w="2875" w:type="dxa"/>
            <w:tcBorders>
              <w:top w:val="nil"/>
              <w:left w:val="nil"/>
              <w:bottom w:val="single" w:sz="8" w:space="0" w:color="auto"/>
              <w:right w:val="single" w:sz="8" w:space="0" w:color="auto"/>
            </w:tcBorders>
            <w:shd w:val="clear" w:color="auto" w:fill="auto"/>
            <w:vAlign w:val="center"/>
            <w:hideMark/>
          </w:tcPr>
          <w:p w14:paraId="733F58E3" w14:textId="23F9310E" w:rsidR="00D4641D" w:rsidRPr="00784BB0" w:rsidDel="008F1DC4" w:rsidRDefault="00D4641D" w:rsidP="00464626">
            <w:pPr>
              <w:spacing w:after="0"/>
              <w:rPr>
                <w:del w:id="2681" w:author="Ruixin Wang (vivo)" w:date="2023-08-28T14:50:00Z"/>
                <w:rFonts w:ascii="Arial" w:hAnsi="Arial" w:cs="Arial"/>
                <w:sz w:val="16"/>
                <w:szCs w:val="16"/>
                <w:lang w:val="en-US"/>
              </w:rPr>
            </w:pPr>
            <w:del w:id="2682" w:author="Ruixin Wang (vivo)" w:date="2023-08-28T14:50:00Z">
              <w:r w:rsidRPr="00784BB0" w:rsidDel="008F1DC4">
                <w:rPr>
                  <w:rFonts w:ascii="Arial" w:hAnsi="Arial" w:cs="Arial"/>
                  <w:sz w:val="16"/>
                  <w:szCs w:val="16"/>
                  <w:lang w:val="en-US"/>
                </w:rPr>
                <w:delText>Measurement Receiver: uncertainty of the absolute level</w:delText>
              </w:r>
            </w:del>
          </w:p>
        </w:tc>
        <w:tc>
          <w:tcPr>
            <w:tcW w:w="2608" w:type="dxa"/>
            <w:tcBorders>
              <w:top w:val="nil"/>
              <w:left w:val="nil"/>
              <w:bottom w:val="single" w:sz="8" w:space="0" w:color="auto"/>
              <w:right w:val="single" w:sz="8" w:space="0" w:color="auto"/>
            </w:tcBorders>
            <w:shd w:val="clear" w:color="auto" w:fill="auto"/>
            <w:vAlign w:val="center"/>
            <w:hideMark/>
          </w:tcPr>
          <w:p w14:paraId="604203EF" w14:textId="68A1DADA" w:rsidR="00D4641D" w:rsidRPr="00784BB0" w:rsidDel="008F1DC4" w:rsidRDefault="00D4641D" w:rsidP="00464626">
            <w:pPr>
              <w:spacing w:after="0"/>
              <w:jc w:val="center"/>
              <w:rPr>
                <w:del w:id="2683" w:author="Ruixin Wang (vivo)" w:date="2023-08-28T14:50:00Z"/>
                <w:rFonts w:ascii="Arial" w:hAnsi="Arial" w:cs="Arial"/>
                <w:sz w:val="16"/>
                <w:szCs w:val="16"/>
                <w:lang w:val="en-US"/>
              </w:rPr>
            </w:pPr>
            <w:del w:id="2684" w:author="Ruixin Wang (vivo)" w:date="2023-08-28T14:50:00Z">
              <w:r w:rsidRPr="00784BB0" w:rsidDel="008F1DC4">
                <w:rPr>
                  <w:rFonts w:ascii="Arial" w:hAnsi="Arial" w:cs="Arial"/>
                  <w:sz w:val="16"/>
                  <w:szCs w:val="16"/>
                  <w:lang w:val="en-US"/>
                </w:rPr>
                <w:delText>Power Meter</w:delText>
              </w:r>
            </w:del>
          </w:p>
        </w:tc>
        <w:tc>
          <w:tcPr>
            <w:tcW w:w="1134" w:type="dxa"/>
            <w:tcBorders>
              <w:top w:val="nil"/>
              <w:left w:val="nil"/>
              <w:bottom w:val="single" w:sz="8" w:space="0" w:color="auto"/>
              <w:right w:val="single" w:sz="8" w:space="0" w:color="auto"/>
            </w:tcBorders>
            <w:shd w:val="clear" w:color="auto" w:fill="auto"/>
            <w:vAlign w:val="center"/>
            <w:hideMark/>
          </w:tcPr>
          <w:p w14:paraId="5F9DD13F" w14:textId="0C6C0B9E" w:rsidR="00D4641D" w:rsidRPr="00784BB0" w:rsidDel="008F1DC4" w:rsidRDefault="00D4641D" w:rsidP="00464626">
            <w:pPr>
              <w:spacing w:after="0"/>
              <w:jc w:val="center"/>
              <w:rPr>
                <w:del w:id="2685" w:author="Ruixin Wang (vivo)" w:date="2023-08-28T14:50:00Z"/>
                <w:rFonts w:ascii="Arial" w:hAnsi="Arial" w:cs="Arial"/>
                <w:sz w:val="16"/>
                <w:szCs w:val="16"/>
                <w:lang w:val="en-US"/>
              </w:rPr>
            </w:pPr>
            <w:del w:id="2686" w:author="Ruixin Wang (vivo)" w:date="2023-08-28T14:50:00Z">
              <w:r w:rsidRPr="00784BB0" w:rsidDel="008F1DC4">
                <w:rPr>
                  <w:rFonts w:ascii="Arial" w:hAnsi="Arial" w:cs="Arial"/>
                  <w:sz w:val="16"/>
                  <w:szCs w:val="16"/>
                  <w:lang w:val="en-US"/>
                </w:rPr>
                <w:delText>0.06</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4714D88" w14:textId="1AB5223A" w:rsidR="00D4641D" w:rsidRPr="00784BB0" w:rsidDel="008F1DC4" w:rsidRDefault="00D4641D" w:rsidP="00464626">
            <w:pPr>
              <w:spacing w:after="0"/>
              <w:jc w:val="center"/>
              <w:rPr>
                <w:del w:id="2687" w:author="Ruixin Wang (vivo)" w:date="2023-08-28T14:50:00Z"/>
                <w:rFonts w:ascii="Arial" w:hAnsi="Arial" w:cs="Arial"/>
                <w:sz w:val="16"/>
                <w:szCs w:val="16"/>
                <w:lang w:val="en-US"/>
              </w:rPr>
            </w:pPr>
            <w:del w:id="2688" w:author="Ruixin Wang (vivo)" w:date="2023-08-28T14:50:00Z">
              <w:r w:rsidRPr="00784BB0" w:rsidDel="008F1DC4">
                <w:rPr>
                  <w:rFonts w:ascii="Arial" w:hAnsi="Arial" w:cs="Arial"/>
                  <w:sz w:val="16"/>
                  <w:szCs w:val="16"/>
                  <w:lang w:val="en-US"/>
                </w:rPr>
                <w:delText>Rectangular</w:delText>
              </w:r>
            </w:del>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49B8269C" w14:textId="3066E325" w:rsidR="00D4641D" w:rsidRPr="00784BB0" w:rsidDel="008F1DC4" w:rsidRDefault="00D4641D" w:rsidP="00464626">
            <w:pPr>
              <w:spacing w:after="0"/>
              <w:jc w:val="center"/>
              <w:rPr>
                <w:del w:id="2689" w:author="Ruixin Wang (vivo)" w:date="2023-08-28T14:50:00Z"/>
                <w:rFonts w:ascii="Arial" w:hAnsi="Arial" w:cs="Arial"/>
                <w:sz w:val="16"/>
                <w:szCs w:val="16"/>
                <w:lang w:val="en-US"/>
              </w:rPr>
            </w:pPr>
            <w:del w:id="2690"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38ADFE19" w14:textId="7A919C76" w:rsidR="00D4641D" w:rsidRPr="00784BB0" w:rsidDel="008F1DC4" w:rsidRDefault="00D4641D" w:rsidP="00464626">
            <w:pPr>
              <w:spacing w:after="0"/>
              <w:jc w:val="center"/>
              <w:rPr>
                <w:del w:id="2691" w:author="Ruixin Wang (vivo)" w:date="2023-08-28T14:50:00Z"/>
                <w:rFonts w:ascii="Arial" w:hAnsi="Arial" w:cs="Arial"/>
                <w:sz w:val="16"/>
                <w:szCs w:val="16"/>
                <w:lang w:val="en-US"/>
              </w:rPr>
            </w:pPr>
            <w:del w:id="2692"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05F9CD3E" w14:textId="2205266E" w:rsidR="00D4641D" w:rsidRPr="00784BB0" w:rsidDel="008F1DC4" w:rsidRDefault="00D4641D" w:rsidP="00464626">
            <w:pPr>
              <w:spacing w:after="0"/>
              <w:jc w:val="center"/>
              <w:rPr>
                <w:del w:id="2693" w:author="Ruixin Wang (vivo)" w:date="2023-08-28T14:50:00Z"/>
                <w:rFonts w:ascii="Arial" w:hAnsi="Arial" w:cs="Arial"/>
                <w:sz w:val="16"/>
                <w:szCs w:val="16"/>
                <w:lang w:val="en-US"/>
              </w:rPr>
            </w:pPr>
            <w:del w:id="2694" w:author="Ruixin Wang (vivo)" w:date="2023-08-28T14:50:00Z">
              <w:r w:rsidRPr="00784BB0" w:rsidDel="008F1DC4">
                <w:rPr>
                  <w:rFonts w:ascii="Arial" w:hAnsi="Arial" w:cs="Arial"/>
                  <w:sz w:val="16"/>
                  <w:szCs w:val="16"/>
                  <w:lang w:val="en-US"/>
                </w:rPr>
                <w:delText>0.03</w:delText>
              </w:r>
            </w:del>
          </w:p>
        </w:tc>
      </w:tr>
      <w:tr w:rsidR="00D4641D" w:rsidRPr="00784BB0" w:rsidDel="008F1DC4" w14:paraId="33E9F317" w14:textId="125EEB96" w:rsidTr="00464626">
        <w:trPr>
          <w:trHeight w:val="450"/>
          <w:del w:id="2695"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5C331F9" w14:textId="55BEB3FC" w:rsidR="00D4641D" w:rsidRPr="00784BB0" w:rsidDel="008F1DC4" w:rsidRDefault="00D4641D" w:rsidP="00464626">
            <w:pPr>
              <w:spacing w:after="0"/>
              <w:jc w:val="center"/>
              <w:rPr>
                <w:del w:id="2696" w:author="Ruixin Wang (vivo)" w:date="2023-08-28T14:50:00Z"/>
                <w:rFonts w:ascii="Arial" w:hAnsi="Arial" w:cs="Arial"/>
                <w:color w:val="000000"/>
                <w:sz w:val="16"/>
                <w:szCs w:val="16"/>
                <w:lang w:val="en-US"/>
              </w:rPr>
            </w:pPr>
            <w:del w:id="2697" w:author="Ruixin Wang (vivo)" w:date="2023-08-28T14:50:00Z">
              <w:r w:rsidRPr="00784BB0" w:rsidDel="008F1DC4">
                <w:rPr>
                  <w:rFonts w:ascii="Arial" w:hAnsi="Arial" w:cs="Arial"/>
                  <w:color w:val="000000"/>
                  <w:sz w:val="16"/>
                  <w:szCs w:val="16"/>
                  <w:lang w:val="en-US"/>
                </w:rPr>
                <w:delText>5</w:delText>
              </w:r>
            </w:del>
          </w:p>
        </w:tc>
        <w:tc>
          <w:tcPr>
            <w:tcW w:w="2875" w:type="dxa"/>
            <w:tcBorders>
              <w:top w:val="nil"/>
              <w:left w:val="nil"/>
              <w:bottom w:val="single" w:sz="8" w:space="0" w:color="auto"/>
              <w:right w:val="single" w:sz="8" w:space="0" w:color="auto"/>
            </w:tcBorders>
            <w:shd w:val="clear" w:color="auto" w:fill="auto"/>
            <w:vAlign w:val="center"/>
            <w:hideMark/>
          </w:tcPr>
          <w:p w14:paraId="6C61065B" w14:textId="29E7B90D" w:rsidR="00D4641D" w:rsidRPr="00784BB0" w:rsidDel="008F1DC4" w:rsidRDefault="00D4641D" w:rsidP="00464626">
            <w:pPr>
              <w:spacing w:after="0"/>
              <w:rPr>
                <w:del w:id="2698" w:author="Ruixin Wang (vivo)" w:date="2023-08-28T14:50:00Z"/>
                <w:rFonts w:ascii="Arial" w:hAnsi="Arial" w:cs="Arial"/>
                <w:sz w:val="16"/>
                <w:szCs w:val="16"/>
                <w:lang w:val="en-US"/>
              </w:rPr>
            </w:pPr>
            <w:del w:id="2699" w:author="Ruixin Wang (vivo)" w:date="2023-08-28T14:50:00Z">
              <w:r w:rsidRPr="00784BB0" w:rsidDel="008F1DC4">
                <w:rPr>
                  <w:rFonts w:ascii="Arial" w:hAnsi="Arial" w:cs="Arial"/>
                  <w:sz w:val="16"/>
                  <w:szCs w:val="16"/>
                  <w:lang w:val="en-US"/>
                </w:rPr>
                <w:delText xml:space="preserve">Measurement distance  </w:delText>
              </w:r>
            </w:del>
          </w:p>
        </w:tc>
        <w:tc>
          <w:tcPr>
            <w:tcW w:w="2608" w:type="dxa"/>
            <w:tcBorders>
              <w:top w:val="nil"/>
              <w:left w:val="nil"/>
              <w:bottom w:val="nil"/>
              <w:right w:val="single" w:sz="8" w:space="0" w:color="auto"/>
            </w:tcBorders>
            <w:shd w:val="clear" w:color="auto" w:fill="auto"/>
            <w:vAlign w:val="center"/>
            <w:hideMark/>
          </w:tcPr>
          <w:p w14:paraId="613DB649" w14:textId="22640D97" w:rsidR="00D4641D" w:rsidRPr="00784BB0" w:rsidDel="008F1DC4" w:rsidRDefault="00D4641D" w:rsidP="00464626">
            <w:pPr>
              <w:spacing w:after="0"/>
              <w:jc w:val="center"/>
              <w:rPr>
                <w:del w:id="2700" w:author="Ruixin Wang (vivo)" w:date="2023-08-28T14:50:00Z"/>
                <w:rFonts w:ascii="Arial" w:hAnsi="Arial" w:cs="Arial"/>
                <w:sz w:val="16"/>
                <w:szCs w:val="16"/>
                <w:lang w:val="en-US"/>
              </w:rPr>
            </w:pPr>
            <w:del w:id="2701" w:author="Ruixin Wang (vivo)" w:date="2023-08-28T14:50:00Z">
              <w:r w:rsidRPr="00784BB0" w:rsidDel="008F1DC4">
                <w:rPr>
                  <w:rFonts w:ascii="Arial" w:hAnsi="Arial" w:cs="Arial"/>
                  <w:sz w:val="16"/>
                  <w:szCs w:val="16"/>
                  <w:lang w:val="en-US"/>
                </w:rPr>
                <w:delText>d=1.6m, Δd=0.05m</w:delText>
              </w:r>
            </w:del>
          </w:p>
        </w:tc>
        <w:tc>
          <w:tcPr>
            <w:tcW w:w="1134" w:type="dxa"/>
            <w:tcBorders>
              <w:top w:val="nil"/>
              <w:left w:val="nil"/>
              <w:bottom w:val="nil"/>
              <w:right w:val="single" w:sz="8" w:space="0" w:color="auto"/>
            </w:tcBorders>
            <w:shd w:val="clear" w:color="auto" w:fill="auto"/>
            <w:vAlign w:val="center"/>
            <w:hideMark/>
          </w:tcPr>
          <w:p w14:paraId="1786F7A6" w14:textId="4B2312C9" w:rsidR="00D4641D" w:rsidRPr="00784BB0" w:rsidDel="008F1DC4" w:rsidRDefault="00D4641D" w:rsidP="00464626">
            <w:pPr>
              <w:spacing w:after="0"/>
              <w:jc w:val="center"/>
              <w:rPr>
                <w:del w:id="2702" w:author="Ruixin Wang (vivo)" w:date="2023-08-28T14:50:00Z"/>
                <w:rFonts w:ascii="Arial" w:hAnsi="Arial" w:cs="Arial"/>
                <w:sz w:val="16"/>
                <w:szCs w:val="16"/>
                <w:lang w:val="en-US"/>
              </w:rPr>
            </w:pPr>
            <w:del w:id="2703" w:author="Ruixin Wang (vivo)" w:date="2023-08-28T14:50:00Z">
              <w:r w:rsidRPr="00784BB0" w:rsidDel="008F1DC4">
                <w:rPr>
                  <w:rFonts w:ascii="Arial" w:hAnsi="Arial" w:cs="Arial"/>
                  <w:sz w:val="16"/>
                  <w:szCs w:val="16"/>
                  <w:lang w:val="en-US"/>
                </w:rPr>
                <w:delText>0.27</w:delText>
              </w:r>
            </w:del>
          </w:p>
        </w:tc>
        <w:tc>
          <w:tcPr>
            <w:tcW w:w="1170" w:type="dxa"/>
            <w:tcBorders>
              <w:top w:val="nil"/>
              <w:left w:val="nil"/>
              <w:bottom w:val="nil"/>
              <w:right w:val="single" w:sz="8" w:space="0" w:color="auto"/>
            </w:tcBorders>
            <w:shd w:val="clear" w:color="auto" w:fill="auto"/>
            <w:vAlign w:val="center"/>
            <w:hideMark/>
          </w:tcPr>
          <w:p w14:paraId="2FD748B6" w14:textId="2C5E78BB" w:rsidR="00D4641D" w:rsidRPr="00784BB0" w:rsidDel="008F1DC4" w:rsidRDefault="00D4641D" w:rsidP="00464626">
            <w:pPr>
              <w:spacing w:after="0"/>
              <w:jc w:val="center"/>
              <w:rPr>
                <w:del w:id="2704" w:author="Ruixin Wang (vivo)" w:date="2023-08-28T14:50:00Z"/>
                <w:rFonts w:ascii="Arial" w:hAnsi="Arial" w:cs="Arial"/>
                <w:sz w:val="16"/>
                <w:szCs w:val="16"/>
                <w:lang w:val="en-US"/>
              </w:rPr>
            </w:pPr>
            <w:del w:id="2705"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710D4ACD" w14:textId="26ADFAEE" w:rsidR="00D4641D" w:rsidRPr="00784BB0" w:rsidDel="008F1DC4" w:rsidRDefault="00D4641D" w:rsidP="00464626">
            <w:pPr>
              <w:spacing w:after="0"/>
              <w:jc w:val="center"/>
              <w:rPr>
                <w:del w:id="2706" w:author="Ruixin Wang (vivo)" w:date="2023-08-28T14:50:00Z"/>
                <w:rFonts w:ascii="Arial" w:hAnsi="Arial" w:cs="Arial"/>
                <w:sz w:val="16"/>
                <w:szCs w:val="16"/>
                <w:lang w:val="en-US"/>
              </w:rPr>
            </w:pPr>
            <w:del w:id="2707"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nil"/>
              <w:right w:val="single" w:sz="8" w:space="0" w:color="auto"/>
            </w:tcBorders>
            <w:shd w:val="clear" w:color="auto" w:fill="auto"/>
            <w:vAlign w:val="center"/>
            <w:hideMark/>
          </w:tcPr>
          <w:p w14:paraId="25FB8EC3" w14:textId="05089ED2" w:rsidR="00D4641D" w:rsidRPr="00784BB0" w:rsidDel="008F1DC4" w:rsidRDefault="00D4641D" w:rsidP="00464626">
            <w:pPr>
              <w:spacing w:after="0"/>
              <w:jc w:val="center"/>
              <w:rPr>
                <w:del w:id="2708" w:author="Ruixin Wang (vivo)" w:date="2023-08-28T14:50:00Z"/>
                <w:rFonts w:ascii="Arial" w:hAnsi="Arial" w:cs="Arial"/>
                <w:sz w:val="16"/>
                <w:szCs w:val="16"/>
                <w:lang w:val="en-US"/>
              </w:rPr>
            </w:pPr>
            <w:del w:id="2709"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EA0A515" w14:textId="3CAB4ABC" w:rsidR="00D4641D" w:rsidRPr="00784BB0" w:rsidDel="008F1DC4" w:rsidRDefault="00D4641D" w:rsidP="00464626">
            <w:pPr>
              <w:spacing w:after="0"/>
              <w:jc w:val="center"/>
              <w:rPr>
                <w:del w:id="2710" w:author="Ruixin Wang (vivo)" w:date="2023-08-28T14:50:00Z"/>
                <w:rFonts w:ascii="Arial" w:hAnsi="Arial" w:cs="Arial"/>
                <w:sz w:val="16"/>
                <w:szCs w:val="16"/>
                <w:lang w:val="en-US"/>
              </w:rPr>
            </w:pPr>
            <w:del w:id="2711" w:author="Ruixin Wang (vivo)" w:date="2023-08-28T14:50:00Z">
              <w:r w:rsidRPr="00784BB0" w:rsidDel="008F1DC4">
                <w:rPr>
                  <w:rFonts w:ascii="Arial" w:hAnsi="Arial" w:cs="Arial"/>
                  <w:sz w:val="16"/>
                  <w:szCs w:val="16"/>
                  <w:lang w:val="en-US"/>
                </w:rPr>
                <w:delText>0.16</w:delText>
              </w:r>
            </w:del>
          </w:p>
        </w:tc>
      </w:tr>
      <w:tr w:rsidR="00D4641D" w:rsidRPr="00784BB0" w:rsidDel="008F1DC4" w14:paraId="3C54F3E9" w14:textId="653BDCC6" w:rsidTr="00464626">
        <w:trPr>
          <w:trHeight w:val="450"/>
          <w:del w:id="2712"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11F98BE" w14:textId="057EAE54" w:rsidR="00D4641D" w:rsidRPr="00784BB0" w:rsidDel="008F1DC4" w:rsidRDefault="00D4641D" w:rsidP="00464626">
            <w:pPr>
              <w:spacing w:after="0"/>
              <w:jc w:val="center"/>
              <w:rPr>
                <w:del w:id="2713" w:author="Ruixin Wang (vivo)" w:date="2023-08-28T14:50:00Z"/>
                <w:rFonts w:ascii="Arial" w:hAnsi="Arial" w:cs="Arial"/>
                <w:color w:val="000000"/>
                <w:sz w:val="16"/>
                <w:szCs w:val="16"/>
                <w:lang w:val="en-US"/>
              </w:rPr>
            </w:pPr>
            <w:del w:id="2714" w:author="Ruixin Wang (vivo)" w:date="2023-08-28T14:50:00Z">
              <w:r w:rsidRPr="00784BB0" w:rsidDel="008F1DC4">
                <w:rPr>
                  <w:rFonts w:ascii="Arial" w:hAnsi="Arial" w:cs="Arial"/>
                  <w:color w:val="000000"/>
                  <w:sz w:val="16"/>
                  <w:szCs w:val="16"/>
                  <w:lang w:val="en-US"/>
                </w:rPr>
                <w:delText>6</w:delText>
              </w:r>
            </w:del>
          </w:p>
        </w:tc>
        <w:tc>
          <w:tcPr>
            <w:tcW w:w="2875" w:type="dxa"/>
            <w:tcBorders>
              <w:top w:val="nil"/>
              <w:left w:val="nil"/>
              <w:bottom w:val="single" w:sz="8" w:space="0" w:color="auto"/>
              <w:right w:val="single" w:sz="8" w:space="0" w:color="auto"/>
            </w:tcBorders>
            <w:shd w:val="clear" w:color="auto" w:fill="auto"/>
            <w:vAlign w:val="center"/>
            <w:hideMark/>
          </w:tcPr>
          <w:p w14:paraId="24336D45" w14:textId="5DFC9B3F" w:rsidR="00D4641D" w:rsidRPr="00784BB0" w:rsidDel="008F1DC4" w:rsidRDefault="00D4641D" w:rsidP="00464626">
            <w:pPr>
              <w:spacing w:after="0"/>
              <w:rPr>
                <w:del w:id="2715" w:author="Ruixin Wang (vivo)" w:date="2023-08-28T14:50:00Z"/>
                <w:rFonts w:ascii="Arial" w:hAnsi="Arial" w:cs="Arial"/>
                <w:sz w:val="16"/>
                <w:szCs w:val="16"/>
                <w:lang w:val="en-US"/>
              </w:rPr>
            </w:pPr>
            <w:del w:id="2716" w:author="Ruixin Wang (vivo)" w:date="2023-08-28T14:50:00Z">
              <w:r w:rsidRPr="00784BB0" w:rsidDel="008F1DC4">
                <w:rPr>
                  <w:rFonts w:ascii="Arial" w:hAnsi="Arial" w:cs="Arial"/>
                  <w:sz w:val="16"/>
                  <w:szCs w:val="16"/>
                  <w:lang w:val="en-US"/>
                </w:rPr>
                <w:delText>Quality of quiet zone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3F3A50A" w14:textId="2F9DAAC5" w:rsidR="00D4641D" w:rsidRPr="00784BB0" w:rsidDel="008F1DC4" w:rsidRDefault="00D4641D" w:rsidP="00464626">
            <w:pPr>
              <w:spacing w:after="0"/>
              <w:jc w:val="center"/>
              <w:rPr>
                <w:del w:id="2717" w:author="Ruixin Wang (vivo)" w:date="2023-08-28T14:50:00Z"/>
                <w:rFonts w:ascii="Arial" w:hAnsi="Arial" w:cs="Arial"/>
                <w:sz w:val="16"/>
                <w:szCs w:val="16"/>
                <w:lang w:val="en-US"/>
              </w:rPr>
            </w:pPr>
            <w:del w:id="2718" w:author="Ruixin Wang (vivo)" w:date="2023-08-28T14:50:00Z">
              <w:r w:rsidRPr="00784BB0" w:rsidDel="008F1DC4">
                <w:rPr>
                  <w:rFonts w:ascii="Arial" w:hAnsi="Arial" w:cs="Arial"/>
                  <w:sz w:val="16"/>
                  <w:szCs w:val="16"/>
                  <w:lang w:val="en-US"/>
                </w:rPr>
                <w:delText>Surface standard deviation of power measurements in ripple test</w:delText>
              </w:r>
            </w:del>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50F5A96" w14:textId="61749522" w:rsidR="00D4641D" w:rsidRPr="00784BB0" w:rsidDel="008F1DC4" w:rsidRDefault="00D4641D" w:rsidP="00464626">
            <w:pPr>
              <w:spacing w:after="0"/>
              <w:jc w:val="center"/>
              <w:rPr>
                <w:del w:id="2719" w:author="Ruixin Wang (vivo)" w:date="2023-08-28T14:50:00Z"/>
                <w:rFonts w:ascii="Arial" w:hAnsi="Arial" w:cs="Arial"/>
                <w:sz w:val="16"/>
                <w:szCs w:val="16"/>
                <w:lang w:val="en-US"/>
              </w:rPr>
            </w:pPr>
            <w:del w:id="2720" w:author="Ruixin Wang (vivo)" w:date="2023-08-28T14:50:00Z">
              <w:r w:rsidRPr="00784BB0" w:rsidDel="008F1DC4">
                <w:rPr>
                  <w:rFonts w:ascii="Arial" w:hAnsi="Arial" w:cs="Arial"/>
                  <w:sz w:val="16"/>
                  <w:szCs w:val="16"/>
                  <w:lang w:val="en-US"/>
                </w:rPr>
                <w:delText>0.5</w:delText>
              </w:r>
            </w:del>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0912D9D4" w14:textId="60EBB879" w:rsidR="00D4641D" w:rsidRPr="00784BB0" w:rsidDel="008F1DC4" w:rsidRDefault="00D4641D" w:rsidP="00464626">
            <w:pPr>
              <w:spacing w:after="0"/>
              <w:jc w:val="center"/>
              <w:rPr>
                <w:del w:id="2721" w:author="Ruixin Wang (vivo)" w:date="2023-08-28T14:50:00Z"/>
                <w:rFonts w:ascii="Arial" w:hAnsi="Arial" w:cs="Arial"/>
                <w:sz w:val="16"/>
                <w:szCs w:val="16"/>
                <w:lang w:val="en-US"/>
              </w:rPr>
            </w:pPr>
            <w:del w:id="2722" w:author="Ruixin Wang (vivo)" w:date="2023-08-28T14:50:00Z">
              <w:r w:rsidRPr="00784BB0" w:rsidDel="008F1DC4">
                <w:rPr>
                  <w:rFonts w:ascii="Arial" w:hAnsi="Arial" w:cs="Arial"/>
                  <w:sz w:val="16"/>
                  <w:szCs w:val="16"/>
                  <w:lang w:val="en-US"/>
                </w:rPr>
                <w:delText>Actual</w:delText>
              </w:r>
            </w:del>
          </w:p>
        </w:tc>
        <w:tc>
          <w:tcPr>
            <w:tcW w:w="624" w:type="dxa"/>
            <w:tcBorders>
              <w:top w:val="nil"/>
              <w:left w:val="nil"/>
              <w:bottom w:val="single" w:sz="8" w:space="0" w:color="auto"/>
              <w:right w:val="single" w:sz="8" w:space="0" w:color="auto"/>
            </w:tcBorders>
            <w:shd w:val="clear" w:color="auto" w:fill="auto"/>
            <w:vAlign w:val="center"/>
            <w:hideMark/>
          </w:tcPr>
          <w:p w14:paraId="333B495F" w14:textId="79548B5A" w:rsidR="00D4641D" w:rsidRPr="00784BB0" w:rsidDel="008F1DC4" w:rsidRDefault="00D4641D" w:rsidP="00464626">
            <w:pPr>
              <w:spacing w:after="0"/>
              <w:jc w:val="center"/>
              <w:rPr>
                <w:del w:id="2723" w:author="Ruixin Wang (vivo)" w:date="2023-08-28T14:50:00Z"/>
                <w:rFonts w:ascii="Arial" w:hAnsi="Arial" w:cs="Arial"/>
                <w:sz w:val="16"/>
                <w:szCs w:val="16"/>
                <w:lang w:val="en-US"/>
              </w:rPr>
            </w:pPr>
            <w:del w:id="2724" w:author="Ruixin Wang (vivo)" w:date="2023-08-28T14:50:00Z">
              <w:r w:rsidRPr="00784BB0" w:rsidDel="008F1DC4">
                <w:rPr>
                  <w:rFonts w:ascii="Arial" w:hAnsi="Arial" w:cs="Arial"/>
                  <w:sz w:val="16"/>
                  <w:szCs w:val="16"/>
                  <w:lang w:val="en-US"/>
                </w:rPr>
                <w:delText>1</w:delText>
              </w:r>
            </w:del>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047A9390" w14:textId="448CDFDB" w:rsidR="00D4641D" w:rsidRPr="00784BB0" w:rsidDel="008F1DC4" w:rsidRDefault="00D4641D" w:rsidP="00464626">
            <w:pPr>
              <w:spacing w:after="0"/>
              <w:jc w:val="center"/>
              <w:rPr>
                <w:del w:id="2725" w:author="Ruixin Wang (vivo)" w:date="2023-08-28T14:50:00Z"/>
                <w:rFonts w:ascii="Arial" w:hAnsi="Arial" w:cs="Arial"/>
                <w:sz w:val="16"/>
                <w:szCs w:val="16"/>
                <w:lang w:val="en-US"/>
              </w:rPr>
            </w:pPr>
            <w:del w:id="2726"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D7BAAD1" w14:textId="78335B20" w:rsidR="00D4641D" w:rsidRPr="00784BB0" w:rsidDel="008F1DC4" w:rsidRDefault="00D4641D" w:rsidP="00464626">
            <w:pPr>
              <w:spacing w:after="0"/>
              <w:jc w:val="center"/>
              <w:rPr>
                <w:del w:id="2727" w:author="Ruixin Wang (vivo)" w:date="2023-08-28T14:50:00Z"/>
                <w:rFonts w:ascii="Arial" w:hAnsi="Arial" w:cs="Arial"/>
                <w:sz w:val="16"/>
                <w:szCs w:val="16"/>
                <w:lang w:val="en-US"/>
              </w:rPr>
            </w:pPr>
            <w:del w:id="2728" w:author="Ruixin Wang (vivo)" w:date="2023-08-28T14:50:00Z">
              <w:r w:rsidRPr="00784BB0" w:rsidDel="008F1DC4">
                <w:rPr>
                  <w:rFonts w:ascii="Arial" w:hAnsi="Arial" w:cs="Arial"/>
                  <w:sz w:val="16"/>
                  <w:szCs w:val="16"/>
                  <w:lang w:val="en-US"/>
                </w:rPr>
                <w:delText>0.50</w:delText>
              </w:r>
            </w:del>
          </w:p>
        </w:tc>
      </w:tr>
      <w:tr w:rsidR="00D4641D" w:rsidRPr="00784BB0" w:rsidDel="008F1DC4" w14:paraId="10E08331" w14:textId="12880B54" w:rsidTr="00464626">
        <w:trPr>
          <w:trHeight w:val="450"/>
          <w:del w:id="2729"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21DFF59" w14:textId="1DB7825B" w:rsidR="00D4641D" w:rsidRPr="00784BB0" w:rsidDel="008F1DC4" w:rsidRDefault="00D4641D" w:rsidP="00464626">
            <w:pPr>
              <w:spacing w:after="0"/>
              <w:jc w:val="center"/>
              <w:rPr>
                <w:del w:id="2730" w:author="Ruixin Wang (vivo)" w:date="2023-08-28T14:50:00Z"/>
                <w:rFonts w:ascii="Arial" w:hAnsi="Arial" w:cs="Arial"/>
                <w:color w:val="000000"/>
                <w:sz w:val="16"/>
                <w:szCs w:val="16"/>
                <w:lang w:val="en-US"/>
              </w:rPr>
            </w:pPr>
            <w:del w:id="2731" w:author="Ruixin Wang (vivo)" w:date="2023-08-28T14:50:00Z">
              <w:r w:rsidRPr="00784BB0" w:rsidDel="008F1DC4">
                <w:rPr>
                  <w:rFonts w:ascii="Arial" w:hAnsi="Arial" w:cs="Arial"/>
                  <w:color w:val="000000"/>
                  <w:sz w:val="16"/>
                  <w:szCs w:val="16"/>
                  <w:lang w:val="en-US"/>
                </w:rPr>
                <w:delText>7</w:delText>
              </w:r>
            </w:del>
          </w:p>
        </w:tc>
        <w:tc>
          <w:tcPr>
            <w:tcW w:w="2875" w:type="dxa"/>
            <w:tcBorders>
              <w:top w:val="nil"/>
              <w:left w:val="nil"/>
              <w:bottom w:val="single" w:sz="8" w:space="0" w:color="auto"/>
              <w:right w:val="single" w:sz="8" w:space="0" w:color="auto"/>
            </w:tcBorders>
            <w:shd w:val="clear" w:color="auto" w:fill="auto"/>
            <w:vAlign w:val="center"/>
            <w:hideMark/>
          </w:tcPr>
          <w:p w14:paraId="73D9BAAB" w14:textId="2F5F7193" w:rsidR="00D4641D" w:rsidRPr="00784BB0" w:rsidDel="008F1DC4" w:rsidRDefault="00D4641D" w:rsidP="00464626">
            <w:pPr>
              <w:spacing w:after="0"/>
              <w:rPr>
                <w:del w:id="2732" w:author="Ruixin Wang (vivo)" w:date="2023-08-28T14:50:00Z"/>
                <w:rFonts w:ascii="Arial" w:hAnsi="Arial" w:cs="Arial"/>
                <w:sz w:val="16"/>
                <w:szCs w:val="16"/>
                <w:lang w:val="en-US"/>
              </w:rPr>
            </w:pPr>
            <w:del w:id="2733" w:author="Ruixin Wang (vivo)" w:date="2023-08-28T14:50:00Z">
              <w:r w:rsidRPr="00784BB0" w:rsidDel="008F1DC4">
                <w:rPr>
                  <w:rFonts w:ascii="Arial" w:hAnsi="Arial" w:cs="Arial"/>
                  <w:sz w:val="16"/>
                  <w:szCs w:val="16"/>
                  <w:lang w:val="en-US"/>
                </w:rPr>
                <w:delText>DUT Tx-power drift</w:delText>
              </w:r>
            </w:del>
          </w:p>
        </w:tc>
        <w:tc>
          <w:tcPr>
            <w:tcW w:w="2608" w:type="dxa"/>
            <w:tcBorders>
              <w:top w:val="nil"/>
              <w:left w:val="nil"/>
              <w:bottom w:val="single" w:sz="8" w:space="0" w:color="auto"/>
              <w:right w:val="single" w:sz="8" w:space="0" w:color="auto"/>
            </w:tcBorders>
            <w:shd w:val="clear" w:color="auto" w:fill="auto"/>
            <w:vAlign w:val="center"/>
            <w:hideMark/>
          </w:tcPr>
          <w:p w14:paraId="02DB1AF3" w14:textId="191D6DE0" w:rsidR="00D4641D" w:rsidRPr="00784BB0" w:rsidDel="008F1DC4" w:rsidRDefault="00D4641D" w:rsidP="00464626">
            <w:pPr>
              <w:spacing w:after="0"/>
              <w:jc w:val="center"/>
              <w:rPr>
                <w:del w:id="2734" w:author="Ruixin Wang (vivo)" w:date="2023-08-28T14:50:00Z"/>
                <w:rFonts w:ascii="Arial" w:hAnsi="Arial" w:cs="Arial"/>
                <w:sz w:val="16"/>
                <w:szCs w:val="16"/>
                <w:lang w:val="en-US"/>
              </w:rPr>
            </w:pPr>
            <w:del w:id="2735" w:author="Ruixin Wang (vivo)" w:date="2023-08-28T14:50:00Z">
              <w:r w:rsidRPr="00784BB0" w:rsidDel="008F1DC4">
                <w:rPr>
                  <w:rFonts w:ascii="Arial" w:hAnsi="Arial" w:cs="Arial"/>
                  <w:sz w:val="16"/>
                  <w:szCs w:val="16"/>
                  <w:lang w:val="en-US"/>
                </w:rPr>
                <w:delText>Drift</w:delText>
              </w:r>
            </w:del>
          </w:p>
        </w:tc>
        <w:tc>
          <w:tcPr>
            <w:tcW w:w="1134" w:type="dxa"/>
            <w:tcBorders>
              <w:top w:val="nil"/>
              <w:left w:val="nil"/>
              <w:bottom w:val="single" w:sz="8" w:space="0" w:color="auto"/>
              <w:right w:val="single" w:sz="8" w:space="0" w:color="auto"/>
            </w:tcBorders>
            <w:shd w:val="clear" w:color="auto" w:fill="auto"/>
            <w:vAlign w:val="center"/>
            <w:hideMark/>
          </w:tcPr>
          <w:p w14:paraId="2AA59440" w14:textId="1D85476C" w:rsidR="00D4641D" w:rsidRPr="00784BB0" w:rsidDel="008F1DC4" w:rsidRDefault="00D4641D" w:rsidP="00464626">
            <w:pPr>
              <w:spacing w:after="0"/>
              <w:jc w:val="center"/>
              <w:rPr>
                <w:del w:id="2736" w:author="Ruixin Wang (vivo)" w:date="2023-08-28T14:50:00Z"/>
                <w:rFonts w:ascii="Arial" w:hAnsi="Arial" w:cs="Arial"/>
                <w:sz w:val="16"/>
                <w:szCs w:val="16"/>
                <w:lang w:val="en-US"/>
              </w:rPr>
            </w:pPr>
            <w:del w:id="2737" w:author="Ruixin Wang (vivo)" w:date="2023-08-28T14:50:00Z">
              <w:r w:rsidRPr="00784BB0" w:rsidDel="008F1DC4">
                <w:rPr>
                  <w:rFonts w:ascii="Arial" w:hAnsi="Arial" w:cs="Arial"/>
                  <w:sz w:val="16"/>
                  <w:szCs w:val="16"/>
                  <w:lang w:val="en-US"/>
                </w:rPr>
                <w:delText>0.2</w:delText>
              </w:r>
            </w:del>
          </w:p>
        </w:tc>
        <w:tc>
          <w:tcPr>
            <w:tcW w:w="1170" w:type="dxa"/>
            <w:tcBorders>
              <w:top w:val="nil"/>
              <w:left w:val="nil"/>
              <w:bottom w:val="single" w:sz="8" w:space="0" w:color="auto"/>
              <w:right w:val="single" w:sz="8" w:space="0" w:color="auto"/>
            </w:tcBorders>
            <w:shd w:val="clear" w:color="auto" w:fill="auto"/>
            <w:vAlign w:val="center"/>
            <w:hideMark/>
          </w:tcPr>
          <w:p w14:paraId="2D352908" w14:textId="4BDA1E6D" w:rsidR="00D4641D" w:rsidRPr="00784BB0" w:rsidDel="008F1DC4" w:rsidRDefault="00D4641D" w:rsidP="00464626">
            <w:pPr>
              <w:spacing w:after="0"/>
              <w:jc w:val="center"/>
              <w:rPr>
                <w:del w:id="2738" w:author="Ruixin Wang (vivo)" w:date="2023-08-28T14:50:00Z"/>
                <w:rFonts w:ascii="Arial" w:hAnsi="Arial" w:cs="Arial"/>
                <w:sz w:val="16"/>
                <w:szCs w:val="16"/>
                <w:lang w:val="en-US"/>
              </w:rPr>
            </w:pPr>
            <w:del w:id="2739"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6B73D0D9" w14:textId="40924CF3" w:rsidR="00D4641D" w:rsidRPr="00784BB0" w:rsidDel="008F1DC4" w:rsidRDefault="00D4641D" w:rsidP="00464626">
            <w:pPr>
              <w:spacing w:after="0"/>
              <w:jc w:val="center"/>
              <w:rPr>
                <w:del w:id="2740" w:author="Ruixin Wang (vivo)" w:date="2023-08-28T14:50:00Z"/>
                <w:rFonts w:ascii="Arial" w:hAnsi="Arial" w:cs="Arial"/>
                <w:sz w:val="16"/>
                <w:szCs w:val="16"/>
                <w:lang w:val="en-US"/>
              </w:rPr>
            </w:pPr>
            <w:del w:id="2741"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552016D5" w14:textId="32B88B36" w:rsidR="00D4641D" w:rsidRPr="00784BB0" w:rsidDel="008F1DC4" w:rsidRDefault="00D4641D" w:rsidP="00464626">
            <w:pPr>
              <w:spacing w:after="0"/>
              <w:jc w:val="center"/>
              <w:rPr>
                <w:del w:id="2742" w:author="Ruixin Wang (vivo)" w:date="2023-08-28T14:50:00Z"/>
                <w:rFonts w:ascii="Arial" w:hAnsi="Arial" w:cs="Arial"/>
                <w:sz w:val="16"/>
                <w:szCs w:val="16"/>
                <w:lang w:val="en-US"/>
              </w:rPr>
            </w:pPr>
            <w:del w:id="2743"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B18C8EA" w14:textId="54B0826A" w:rsidR="00D4641D" w:rsidRPr="00784BB0" w:rsidDel="008F1DC4" w:rsidRDefault="00D4641D" w:rsidP="00464626">
            <w:pPr>
              <w:spacing w:after="0"/>
              <w:jc w:val="center"/>
              <w:rPr>
                <w:del w:id="2744" w:author="Ruixin Wang (vivo)" w:date="2023-08-28T14:50:00Z"/>
                <w:rFonts w:ascii="Arial" w:hAnsi="Arial" w:cs="Arial"/>
                <w:sz w:val="16"/>
                <w:szCs w:val="16"/>
                <w:lang w:val="en-US"/>
              </w:rPr>
            </w:pPr>
            <w:del w:id="2745" w:author="Ruixin Wang (vivo)" w:date="2023-08-28T14:50:00Z">
              <w:r w:rsidRPr="00784BB0" w:rsidDel="008F1DC4">
                <w:rPr>
                  <w:rFonts w:ascii="Arial" w:hAnsi="Arial" w:cs="Arial"/>
                  <w:sz w:val="16"/>
                  <w:szCs w:val="16"/>
                  <w:lang w:val="en-US"/>
                </w:rPr>
                <w:delText>0.12</w:delText>
              </w:r>
            </w:del>
          </w:p>
        </w:tc>
      </w:tr>
      <w:tr w:rsidR="00D4641D" w:rsidRPr="00784BB0" w:rsidDel="008F1DC4" w14:paraId="42E4418D" w14:textId="6D86D88B" w:rsidTr="00464626">
        <w:trPr>
          <w:trHeight w:val="450"/>
          <w:del w:id="2746"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159B89" w14:textId="69DF7F23" w:rsidR="00D4641D" w:rsidRPr="00784BB0" w:rsidDel="008F1DC4" w:rsidRDefault="00D4641D" w:rsidP="00464626">
            <w:pPr>
              <w:spacing w:after="0"/>
              <w:jc w:val="center"/>
              <w:rPr>
                <w:del w:id="2747" w:author="Ruixin Wang (vivo)" w:date="2023-08-28T14:50:00Z"/>
                <w:rFonts w:ascii="Arial" w:hAnsi="Arial" w:cs="Arial"/>
                <w:color w:val="000000"/>
                <w:sz w:val="16"/>
                <w:szCs w:val="16"/>
                <w:lang w:val="en-US"/>
              </w:rPr>
            </w:pPr>
            <w:del w:id="2748" w:author="Ruixin Wang (vivo)" w:date="2023-08-28T14:50:00Z">
              <w:r w:rsidRPr="00784BB0" w:rsidDel="008F1DC4">
                <w:rPr>
                  <w:rFonts w:ascii="Arial" w:hAnsi="Arial" w:cs="Arial"/>
                  <w:color w:val="000000"/>
                  <w:sz w:val="16"/>
                  <w:szCs w:val="16"/>
                  <w:lang w:val="en-US"/>
                </w:rPr>
                <w:delText>8</w:delText>
              </w:r>
            </w:del>
          </w:p>
        </w:tc>
        <w:tc>
          <w:tcPr>
            <w:tcW w:w="2875" w:type="dxa"/>
            <w:tcBorders>
              <w:top w:val="nil"/>
              <w:left w:val="nil"/>
              <w:bottom w:val="single" w:sz="8" w:space="0" w:color="auto"/>
              <w:right w:val="single" w:sz="8" w:space="0" w:color="auto"/>
            </w:tcBorders>
            <w:shd w:val="clear" w:color="auto" w:fill="auto"/>
            <w:vAlign w:val="center"/>
            <w:hideMark/>
          </w:tcPr>
          <w:p w14:paraId="27FC9B1B" w14:textId="04FDCBAE" w:rsidR="00D4641D" w:rsidRPr="00784BB0" w:rsidDel="008F1DC4" w:rsidRDefault="00D4641D" w:rsidP="00464626">
            <w:pPr>
              <w:spacing w:after="0"/>
              <w:rPr>
                <w:del w:id="2749" w:author="Ruixin Wang (vivo)" w:date="2023-08-28T14:50:00Z"/>
                <w:rFonts w:ascii="Arial" w:hAnsi="Arial" w:cs="Arial"/>
                <w:sz w:val="16"/>
                <w:szCs w:val="16"/>
                <w:lang w:val="en-US"/>
              </w:rPr>
            </w:pPr>
            <w:del w:id="2750" w:author="Ruixin Wang (vivo)" w:date="2023-08-28T14:50:00Z">
              <w:r w:rsidRPr="00784BB0" w:rsidDel="008F1DC4">
                <w:rPr>
                  <w:rFonts w:ascii="Arial" w:hAnsi="Arial" w:cs="Arial"/>
                  <w:sz w:val="16"/>
                  <w:szCs w:val="16"/>
                  <w:lang w:val="en-US"/>
                </w:rPr>
                <w:delText xml:space="preserve">Uncertainty related to the use of phantoms </w:delText>
              </w:r>
            </w:del>
          </w:p>
        </w:tc>
        <w:tc>
          <w:tcPr>
            <w:tcW w:w="2608" w:type="dxa"/>
            <w:tcBorders>
              <w:top w:val="nil"/>
              <w:left w:val="nil"/>
              <w:bottom w:val="single" w:sz="8" w:space="0" w:color="auto"/>
              <w:right w:val="single" w:sz="8" w:space="0" w:color="auto"/>
            </w:tcBorders>
            <w:shd w:val="clear" w:color="auto" w:fill="auto"/>
            <w:vAlign w:val="center"/>
            <w:hideMark/>
          </w:tcPr>
          <w:p w14:paraId="20D72776" w14:textId="493F2A0F" w:rsidR="00D4641D" w:rsidRPr="00784BB0" w:rsidDel="008F1DC4" w:rsidRDefault="00D4641D" w:rsidP="00464626">
            <w:pPr>
              <w:spacing w:after="0"/>
              <w:jc w:val="center"/>
              <w:rPr>
                <w:del w:id="2751" w:author="Ruixin Wang (vivo)" w:date="2023-08-28T14:50:00Z"/>
                <w:rFonts w:ascii="Arial" w:hAnsi="Arial" w:cs="Arial"/>
                <w:sz w:val="16"/>
                <w:szCs w:val="16"/>
                <w:lang w:val="en-US"/>
              </w:rPr>
            </w:pPr>
            <w:del w:id="2752" w:author="Ruixin Wang (vivo)" w:date="2023-08-28T14:50:00Z">
              <w:r w:rsidRPr="00784BB0" w:rsidDel="008F1DC4">
                <w:rPr>
                  <w:rFonts w:ascii="Arial" w:hAnsi="Arial" w:cs="Arial"/>
                  <w:i/>
                  <w:iCs/>
                  <w:sz w:val="16"/>
                  <w:szCs w:val="16"/>
                  <w:lang w:val="en-US"/>
                </w:rPr>
                <w:delText>U</w:delText>
              </w:r>
              <w:r w:rsidRPr="00784BB0" w:rsidDel="008F1DC4">
                <w:rPr>
                  <w:rFonts w:ascii="Symbol" w:hAnsi="Symbol" w:cs="Arial"/>
                  <w:i/>
                  <w:iCs/>
                  <w:sz w:val="16"/>
                  <w:szCs w:val="16"/>
                  <w:vertAlign w:val="subscript"/>
                  <w:lang w:val="en-US"/>
                </w:rPr>
                <w:delText></w:delText>
              </w:r>
              <w:r w:rsidRPr="00784BB0" w:rsidDel="008F1DC4">
                <w:rPr>
                  <w:rFonts w:ascii="Arial" w:hAnsi="Arial" w:cs="Arial"/>
                  <w:sz w:val="16"/>
                  <w:szCs w:val="16"/>
                  <w:lang w:val="en-US"/>
                </w:rPr>
                <w:delText xml:space="preserve"> [dB] = 0.20                     U</w:delText>
              </w:r>
              <w:r w:rsidRPr="00784BB0" w:rsidDel="008F1DC4">
                <w:rPr>
                  <w:rFonts w:ascii="Symbol" w:hAnsi="Symbol" w:cs="Arial"/>
                  <w:sz w:val="16"/>
                  <w:szCs w:val="16"/>
                  <w:vertAlign w:val="subscript"/>
                  <w:lang w:val="en-US"/>
                </w:rPr>
                <w:delText></w:delText>
              </w:r>
              <w:r w:rsidRPr="00784BB0" w:rsidDel="008F1DC4">
                <w:rPr>
                  <w:rFonts w:ascii="Arial" w:hAnsi="Arial" w:cs="Arial"/>
                  <w:sz w:val="16"/>
                  <w:szCs w:val="16"/>
                  <w:lang w:val="en-US"/>
                </w:rPr>
                <w:delText xml:space="preserve"> [dB] = 0.15</w:delText>
              </w:r>
            </w:del>
          </w:p>
        </w:tc>
        <w:tc>
          <w:tcPr>
            <w:tcW w:w="1134" w:type="dxa"/>
            <w:tcBorders>
              <w:top w:val="nil"/>
              <w:left w:val="nil"/>
              <w:bottom w:val="single" w:sz="8" w:space="0" w:color="auto"/>
              <w:right w:val="single" w:sz="8" w:space="0" w:color="auto"/>
            </w:tcBorders>
            <w:shd w:val="clear" w:color="auto" w:fill="auto"/>
            <w:vAlign w:val="center"/>
            <w:hideMark/>
          </w:tcPr>
          <w:p w14:paraId="7911ACBC" w14:textId="2A1A3E14" w:rsidR="00D4641D" w:rsidRPr="00784BB0" w:rsidDel="008F1DC4" w:rsidRDefault="00D4641D" w:rsidP="00464626">
            <w:pPr>
              <w:spacing w:after="0"/>
              <w:jc w:val="center"/>
              <w:rPr>
                <w:del w:id="2753" w:author="Ruixin Wang (vivo)" w:date="2023-08-28T14:50:00Z"/>
                <w:rFonts w:ascii="Arial" w:hAnsi="Arial" w:cs="Arial"/>
                <w:sz w:val="16"/>
                <w:szCs w:val="16"/>
                <w:lang w:val="en-US"/>
              </w:rPr>
            </w:pPr>
            <w:del w:id="2754" w:author="Ruixin Wang (vivo)" w:date="2023-08-28T14:50:00Z">
              <w:r w:rsidRPr="00784BB0" w:rsidDel="008F1DC4">
                <w:rPr>
                  <w:rFonts w:ascii="Arial" w:hAnsi="Arial" w:cs="Arial"/>
                  <w:sz w:val="16"/>
                  <w:szCs w:val="16"/>
                  <w:lang w:val="en-US"/>
                </w:rPr>
                <w:delText>0.32</w:delText>
              </w:r>
            </w:del>
          </w:p>
        </w:tc>
        <w:tc>
          <w:tcPr>
            <w:tcW w:w="1170" w:type="dxa"/>
            <w:tcBorders>
              <w:top w:val="nil"/>
              <w:left w:val="nil"/>
              <w:bottom w:val="single" w:sz="8" w:space="0" w:color="auto"/>
              <w:right w:val="single" w:sz="8" w:space="0" w:color="auto"/>
            </w:tcBorders>
            <w:shd w:val="clear" w:color="auto" w:fill="auto"/>
            <w:vAlign w:val="center"/>
            <w:hideMark/>
          </w:tcPr>
          <w:p w14:paraId="361CA474" w14:textId="79698BFD" w:rsidR="00D4641D" w:rsidRPr="00784BB0" w:rsidDel="008F1DC4" w:rsidRDefault="00D4641D" w:rsidP="00464626">
            <w:pPr>
              <w:spacing w:after="0"/>
              <w:jc w:val="center"/>
              <w:rPr>
                <w:del w:id="2755" w:author="Ruixin Wang (vivo)" w:date="2023-08-28T14:50:00Z"/>
                <w:rFonts w:ascii="Arial" w:hAnsi="Arial" w:cs="Arial"/>
                <w:sz w:val="16"/>
                <w:szCs w:val="16"/>
                <w:lang w:val="en-US"/>
              </w:rPr>
            </w:pPr>
            <w:del w:id="2756"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3DDCF3C" w14:textId="7D314D14" w:rsidR="00D4641D" w:rsidRPr="00784BB0" w:rsidDel="008F1DC4" w:rsidRDefault="00D4641D" w:rsidP="00464626">
            <w:pPr>
              <w:spacing w:after="0"/>
              <w:jc w:val="center"/>
              <w:rPr>
                <w:del w:id="2757" w:author="Ruixin Wang (vivo)" w:date="2023-08-28T14:50:00Z"/>
                <w:rFonts w:ascii="Arial" w:hAnsi="Arial" w:cs="Arial"/>
                <w:sz w:val="16"/>
                <w:szCs w:val="16"/>
                <w:lang w:val="en-US"/>
              </w:rPr>
            </w:pPr>
            <w:del w:id="2758"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F63E325" w14:textId="73349279" w:rsidR="00D4641D" w:rsidRPr="00784BB0" w:rsidDel="008F1DC4" w:rsidRDefault="00D4641D" w:rsidP="00464626">
            <w:pPr>
              <w:spacing w:after="0"/>
              <w:jc w:val="center"/>
              <w:rPr>
                <w:del w:id="2759" w:author="Ruixin Wang (vivo)" w:date="2023-08-28T14:50:00Z"/>
                <w:rFonts w:ascii="Arial" w:hAnsi="Arial" w:cs="Arial"/>
                <w:sz w:val="16"/>
                <w:szCs w:val="16"/>
                <w:lang w:val="en-US"/>
              </w:rPr>
            </w:pPr>
            <w:del w:id="2760"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60E050A" w14:textId="47A70565" w:rsidR="00D4641D" w:rsidRPr="00784BB0" w:rsidDel="008F1DC4" w:rsidRDefault="00D4641D" w:rsidP="00464626">
            <w:pPr>
              <w:spacing w:after="0"/>
              <w:jc w:val="center"/>
              <w:rPr>
                <w:del w:id="2761" w:author="Ruixin Wang (vivo)" w:date="2023-08-28T14:50:00Z"/>
                <w:rFonts w:ascii="Arial" w:hAnsi="Arial" w:cs="Arial"/>
                <w:sz w:val="16"/>
                <w:szCs w:val="16"/>
                <w:lang w:val="en-US"/>
              </w:rPr>
            </w:pPr>
            <w:del w:id="2762" w:author="Ruixin Wang (vivo)" w:date="2023-08-28T14:50:00Z">
              <w:r w:rsidRPr="00784BB0" w:rsidDel="008F1DC4">
                <w:rPr>
                  <w:rFonts w:ascii="Arial" w:hAnsi="Arial" w:cs="Arial"/>
                  <w:sz w:val="16"/>
                  <w:szCs w:val="16"/>
                  <w:lang w:val="en-US"/>
                </w:rPr>
                <w:delText>0.18</w:delText>
              </w:r>
            </w:del>
          </w:p>
        </w:tc>
      </w:tr>
      <w:tr w:rsidR="00D4641D" w:rsidRPr="00784BB0" w:rsidDel="008F1DC4" w14:paraId="1423EC30" w14:textId="503DCF00" w:rsidTr="00464626">
        <w:trPr>
          <w:trHeight w:val="450"/>
          <w:del w:id="2763"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9B38DCC" w14:textId="2D5022A9" w:rsidR="00D4641D" w:rsidRPr="00784BB0" w:rsidDel="008F1DC4" w:rsidRDefault="00D4641D" w:rsidP="00464626">
            <w:pPr>
              <w:spacing w:after="0"/>
              <w:jc w:val="center"/>
              <w:rPr>
                <w:del w:id="2764" w:author="Ruixin Wang (vivo)" w:date="2023-08-28T14:50:00Z"/>
                <w:rFonts w:ascii="Arial" w:hAnsi="Arial" w:cs="Arial"/>
                <w:color w:val="000000"/>
                <w:sz w:val="16"/>
                <w:szCs w:val="16"/>
                <w:lang w:val="en-US"/>
              </w:rPr>
            </w:pPr>
            <w:del w:id="2765" w:author="Ruixin Wang (vivo)" w:date="2023-08-28T14:50:00Z">
              <w:r w:rsidRPr="00784BB0" w:rsidDel="008F1DC4">
                <w:rPr>
                  <w:rFonts w:ascii="Arial" w:hAnsi="Arial" w:cs="Arial"/>
                  <w:color w:val="000000"/>
                  <w:sz w:val="16"/>
                  <w:szCs w:val="16"/>
                  <w:lang w:val="en-US"/>
                </w:rPr>
                <w:delText>9</w:delText>
              </w:r>
            </w:del>
          </w:p>
        </w:tc>
        <w:tc>
          <w:tcPr>
            <w:tcW w:w="2875" w:type="dxa"/>
            <w:tcBorders>
              <w:top w:val="nil"/>
              <w:left w:val="nil"/>
              <w:bottom w:val="single" w:sz="8" w:space="0" w:color="auto"/>
              <w:right w:val="single" w:sz="8" w:space="0" w:color="auto"/>
            </w:tcBorders>
            <w:shd w:val="clear" w:color="auto" w:fill="auto"/>
            <w:vAlign w:val="center"/>
            <w:hideMark/>
          </w:tcPr>
          <w:p w14:paraId="0853A135" w14:textId="39B5E7DD" w:rsidR="00D4641D" w:rsidRPr="00784BB0" w:rsidDel="008F1DC4" w:rsidRDefault="00D4641D" w:rsidP="00464626">
            <w:pPr>
              <w:spacing w:after="0"/>
              <w:rPr>
                <w:del w:id="2766" w:author="Ruixin Wang (vivo)" w:date="2023-08-28T14:50:00Z"/>
                <w:rFonts w:ascii="Arial" w:hAnsi="Arial" w:cs="Arial"/>
                <w:sz w:val="16"/>
                <w:szCs w:val="16"/>
                <w:lang w:val="en-US"/>
              </w:rPr>
            </w:pPr>
            <w:del w:id="2767" w:author="Ruixin Wang (vivo)" w:date="2023-08-28T14:50:00Z">
              <w:r w:rsidRPr="00784BB0" w:rsidDel="008F1DC4">
                <w:rPr>
                  <w:rFonts w:ascii="Arial" w:hAnsi="Arial" w:cs="Arial"/>
                  <w:sz w:val="16"/>
                  <w:szCs w:val="16"/>
                  <w:lang w:val="en-US"/>
                </w:rPr>
                <w:delText>Coarse sampling grid</w:delText>
              </w:r>
            </w:del>
          </w:p>
        </w:tc>
        <w:tc>
          <w:tcPr>
            <w:tcW w:w="2608" w:type="dxa"/>
            <w:tcBorders>
              <w:top w:val="nil"/>
              <w:left w:val="nil"/>
              <w:bottom w:val="single" w:sz="8" w:space="0" w:color="auto"/>
              <w:right w:val="single" w:sz="8" w:space="0" w:color="auto"/>
            </w:tcBorders>
            <w:shd w:val="clear" w:color="auto" w:fill="auto"/>
            <w:vAlign w:val="center"/>
            <w:hideMark/>
          </w:tcPr>
          <w:p w14:paraId="0B5C166B" w14:textId="4031A879" w:rsidR="00D4641D" w:rsidRPr="00784BB0" w:rsidDel="008F1DC4" w:rsidRDefault="00D4641D" w:rsidP="00464626">
            <w:pPr>
              <w:spacing w:after="0"/>
              <w:jc w:val="center"/>
              <w:rPr>
                <w:del w:id="2768" w:author="Ruixin Wang (vivo)" w:date="2023-08-28T14:50:00Z"/>
                <w:rFonts w:ascii="Arial" w:hAnsi="Arial" w:cs="Arial"/>
                <w:sz w:val="16"/>
                <w:szCs w:val="16"/>
                <w:lang w:val="en-US"/>
              </w:rPr>
            </w:pPr>
            <w:del w:id="2769" w:author="Ruixin Wang (vivo)" w:date="2023-08-28T14:50:00Z">
              <w:r w:rsidRPr="00784BB0" w:rsidDel="008F1DC4">
                <w:rPr>
                  <w:rFonts w:ascii="Arial" w:hAnsi="Arial" w:cs="Arial"/>
                  <w:sz w:val="16"/>
                  <w:szCs w:val="16"/>
                  <w:lang w:val="en-US"/>
                </w:rPr>
                <w:delText>Negligible 15° sampling grid</w:delText>
              </w:r>
            </w:del>
          </w:p>
        </w:tc>
        <w:tc>
          <w:tcPr>
            <w:tcW w:w="1134" w:type="dxa"/>
            <w:tcBorders>
              <w:top w:val="nil"/>
              <w:left w:val="nil"/>
              <w:bottom w:val="single" w:sz="8" w:space="0" w:color="auto"/>
              <w:right w:val="single" w:sz="8" w:space="0" w:color="auto"/>
            </w:tcBorders>
            <w:shd w:val="clear" w:color="auto" w:fill="auto"/>
            <w:vAlign w:val="center"/>
            <w:hideMark/>
          </w:tcPr>
          <w:p w14:paraId="66D4C822" w14:textId="753DCB97" w:rsidR="00D4641D" w:rsidRPr="00784BB0" w:rsidDel="008F1DC4" w:rsidRDefault="00D4641D" w:rsidP="00464626">
            <w:pPr>
              <w:spacing w:after="0"/>
              <w:jc w:val="center"/>
              <w:rPr>
                <w:del w:id="2770" w:author="Ruixin Wang (vivo)" w:date="2023-08-28T14:50:00Z"/>
                <w:rFonts w:ascii="Arial" w:hAnsi="Arial" w:cs="Arial"/>
                <w:sz w:val="16"/>
                <w:szCs w:val="16"/>
                <w:lang w:val="en-US"/>
              </w:rPr>
            </w:pPr>
            <w:del w:id="2771"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0C0EA236" w14:textId="6204F44C" w:rsidR="00D4641D" w:rsidRPr="00784BB0" w:rsidDel="008F1DC4" w:rsidRDefault="00D4641D" w:rsidP="00464626">
            <w:pPr>
              <w:spacing w:after="0"/>
              <w:jc w:val="center"/>
              <w:rPr>
                <w:del w:id="2772" w:author="Ruixin Wang (vivo)" w:date="2023-08-28T14:50:00Z"/>
                <w:rFonts w:ascii="Arial" w:hAnsi="Arial" w:cs="Arial"/>
                <w:sz w:val="16"/>
                <w:szCs w:val="16"/>
                <w:lang w:val="en-US"/>
              </w:rPr>
            </w:pPr>
            <w:del w:id="2773" w:author="Ruixin Wang (vivo)" w:date="2023-08-28T14:50:00Z">
              <w:r w:rsidRPr="00784BB0" w:rsidDel="008F1DC4">
                <w:rPr>
                  <w:rFonts w:ascii="Arial" w:hAnsi="Arial" w:cs="Arial"/>
                  <w:sz w:val="16"/>
                  <w:szCs w:val="16"/>
                  <w:lang w:val="en-US"/>
                </w:rPr>
                <w:delText>Actual</w:delText>
              </w:r>
            </w:del>
          </w:p>
        </w:tc>
        <w:tc>
          <w:tcPr>
            <w:tcW w:w="624" w:type="dxa"/>
            <w:tcBorders>
              <w:top w:val="nil"/>
              <w:left w:val="nil"/>
              <w:bottom w:val="single" w:sz="8" w:space="0" w:color="auto"/>
              <w:right w:val="single" w:sz="8" w:space="0" w:color="auto"/>
            </w:tcBorders>
            <w:shd w:val="clear" w:color="auto" w:fill="auto"/>
            <w:vAlign w:val="center"/>
            <w:hideMark/>
          </w:tcPr>
          <w:p w14:paraId="2871ADA3" w14:textId="3A4EB8EB" w:rsidR="00D4641D" w:rsidRPr="00784BB0" w:rsidDel="008F1DC4" w:rsidRDefault="00D4641D" w:rsidP="00464626">
            <w:pPr>
              <w:spacing w:after="0"/>
              <w:jc w:val="center"/>
              <w:rPr>
                <w:del w:id="2774" w:author="Ruixin Wang (vivo)" w:date="2023-08-28T14:50:00Z"/>
                <w:rFonts w:ascii="Arial" w:hAnsi="Arial" w:cs="Arial"/>
                <w:sz w:val="16"/>
                <w:szCs w:val="16"/>
                <w:lang w:val="en-US"/>
              </w:rPr>
            </w:pPr>
            <w:del w:id="2775" w:author="Ruixin Wang (vivo)" w:date="2023-08-28T14:50:00Z">
              <w:r w:rsidRPr="00784BB0" w:rsidDel="008F1DC4">
                <w:rPr>
                  <w:rFonts w:ascii="Arial" w:hAnsi="Arial" w:cs="Arial"/>
                  <w:sz w:val="16"/>
                  <w:szCs w:val="16"/>
                  <w:lang w:val="en-US"/>
                </w:rPr>
                <w:delText>1</w:delText>
              </w:r>
            </w:del>
          </w:p>
        </w:tc>
        <w:tc>
          <w:tcPr>
            <w:tcW w:w="510" w:type="dxa"/>
            <w:tcBorders>
              <w:top w:val="nil"/>
              <w:left w:val="nil"/>
              <w:bottom w:val="single" w:sz="8" w:space="0" w:color="auto"/>
              <w:right w:val="single" w:sz="8" w:space="0" w:color="auto"/>
            </w:tcBorders>
            <w:shd w:val="clear" w:color="auto" w:fill="auto"/>
            <w:vAlign w:val="center"/>
            <w:hideMark/>
          </w:tcPr>
          <w:p w14:paraId="2C1F0CA6" w14:textId="4AD75860" w:rsidR="00D4641D" w:rsidRPr="00784BB0" w:rsidDel="008F1DC4" w:rsidRDefault="00D4641D" w:rsidP="00464626">
            <w:pPr>
              <w:spacing w:after="0"/>
              <w:jc w:val="center"/>
              <w:rPr>
                <w:del w:id="2776" w:author="Ruixin Wang (vivo)" w:date="2023-08-28T14:50:00Z"/>
                <w:rFonts w:ascii="Arial" w:hAnsi="Arial" w:cs="Arial"/>
                <w:sz w:val="16"/>
                <w:szCs w:val="16"/>
                <w:lang w:val="en-US"/>
              </w:rPr>
            </w:pPr>
            <w:del w:id="2777"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E350C41" w14:textId="681D89D6" w:rsidR="00D4641D" w:rsidRPr="00784BB0" w:rsidDel="008F1DC4" w:rsidRDefault="00D4641D" w:rsidP="00464626">
            <w:pPr>
              <w:spacing w:after="0"/>
              <w:jc w:val="center"/>
              <w:rPr>
                <w:del w:id="2778" w:author="Ruixin Wang (vivo)" w:date="2023-08-28T14:50:00Z"/>
                <w:rFonts w:ascii="Arial" w:hAnsi="Arial" w:cs="Arial"/>
                <w:sz w:val="16"/>
                <w:szCs w:val="16"/>
                <w:lang w:val="en-US"/>
              </w:rPr>
            </w:pPr>
            <w:del w:id="2779" w:author="Ruixin Wang (vivo)" w:date="2023-08-28T14:50:00Z">
              <w:r w:rsidRPr="00784BB0" w:rsidDel="008F1DC4">
                <w:rPr>
                  <w:rFonts w:ascii="Arial" w:hAnsi="Arial" w:cs="Arial"/>
                  <w:sz w:val="16"/>
                  <w:szCs w:val="16"/>
                  <w:lang w:val="en-US"/>
                </w:rPr>
                <w:delText>0.00</w:delText>
              </w:r>
            </w:del>
          </w:p>
        </w:tc>
      </w:tr>
      <w:tr w:rsidR="00D4641D" w:rsidRPr="00784BB0" w:rsidDel="008F1DC4" w14:paraId="26EC9A5A" w14:textId="54CC6AD0" w:rsidTr="00464626">
        <w:trPr>
          <w:trHeight w:val="450"/>
          <w:del w:id="2780"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128A75B" w14:textId="6D792278" w:rsidR="00D4641D" w:rsidRPr="00784BB0" w:rsidDel="008F1DC4" w:rsidRDefault="00D4641D" w:rsidP="00464626">
            <w:pPr>
              <w:spacing w:after="0"/>
              <w:jc w:val="center"/>
              <w:rPr>
                <w:del w:id="2781" w:author="Ruixin Wang (vivo)" w:date="2023-08-28T14:50:00Z"/>
                <w:rFonts w:ascii="Arial" w:hAnsi="Arial" w:cs="Arial"/>
                <w:color w:val="000000"/>
                <w:sz w:val="16"/>
                <w:szCs w:val="16"/>
                <w:lang w:val="en-US"/>
              </w:rPr>
            </w:pPr>
            <w:del w:id="2782" w:author="Ruixin Wang (vivo)" w:date="2023-08-28T14:50:00Z">
              <w:r w:rsidRPr="00784BB0" w:rsidDel="008F1DC4">
                <w:rPr>
                  <w:rFonts w:ascii="Arial" w:hAnsi="Arial" w:cs="Arial"/>
                  <w:color w:val="000000"/>
                  <w:sz w:val="16"/>
                  <w:szCs w:val="16"/>
                  <w:lang w:val="en-US"/>
                </w:rPr>
                <w:delText>10</w:delText>
              </w:r>
            </w:del>
          </w:p>
        </w:tc>
        <w:tc>
          <w:tcPr>
            <w:tcW w:w="2875" w:type="dxa"/>
            <w:tcBorders>
              <w:top w:val="nil"/>
              <w:left w:val="nil"/>
              <w:bottom w:val="single" w:sz="8" w:space="0" w:color="auto"/>
              <w:right w:val="single" w:sz="8" w:space="0" w:color="auto"/>
            </w:tcBorders>
            <w:shd w:val="clear" w:color="auto" w:fill="auto"/>
            <w:vAlign w:val="center"/>
            <w:hideMark/>
          </w:tcPr>
          <w:p w14:paraId="4FA9378F" w14:textId="4CF5DB1A" w:rsidR="00D4641D" w:rsidRPr="00784BB0" w:rsidDel="008F1DC4" w:rsidRDefault="00D4641D" w:rsidP="00464626">
            <w:pPr>
              <w:spacing w:after="0"/>
              <w:rPr>
                <w:del w:id="2783" w:author="Ruixin Wang (vivo)" w:date="2023-08-28T14:50:00Z"/>
                <w:rFonts w:ascii="Arial" w:hAnsi="Arial" w:cs="Arial"/>
                <w:sz w:val="16"/>
                <w:szCs w:val="16"/>
                <w:lang w:val="en-US"/>
              </w:rPr>
            </w:pPr>
            <w:del w:id="2784" w:author="Ruixin Wang (vivo)" w:date="2023-08-28T14:50:00Z">
              <w:r w:rsidRPr="00784BB0" w:rsidDel="008F1DC4">
                <w:rPr>
                  <w:rFonts w:ascii="Arial" w:hAnsi="Arial" w:cs="Arial"/>
                  <w:sz w:val="16"/>
                  <w:szCs w:val="16"/>
                  <w:lang w:val="en-US"/>
                </w:rPr>
                <w:delText xml:space="preserve">Random Uncertainty </w:delText>
              </w:r>
            </w:del>
          </w:p>
        </w:tc>
        <w:tc>
          <w:tcPr>
            <w:tcW w:w="2608" w:type="dxa"/>
            <w:tcBorders>
              <w:top w:val="nil"/>
              <w:left w:val="nil"/>
              <w:bottom w:val="single" w:sz="8" w:space="0" w:color="auto"/>
              <w:right w:val="single" w:sz="8" w:space="0" w:color="auto"/>
            </w:tcBorders>
            <w:shd w:val="clear" w:color="auto" w:fill="auto"/>
            <w:vAlign w:val="center"/>
            <w:hideMark/>
          </w:tcPr>
          <w:p w14:paraId="29C53933" w14:textId="3F36CF9A" w:rsidR="00D4641D" w:rsidRPr="00784BB0" w:rsidDel="008F1DC4" w:rsidRDefault="00D4641D" w:rsidP="00464626">
            <w:pPr>
              <w:spacing w:after="0"/>
              <w:jc w:val="center"/>
              <w:rPr>
                <w:del w:id="2785" w:author="Ruixin Wang (vivo)" w:date="2023-08-28T14:50:00Z"/>
                <w:rFonts w:ascii="Arial" w:hAnsi="Arial" w:cs="Arial"/>
                <w:sz w:val="16"/>
                <w:szCs w:val="16"/>
                <w:lang w:val="en-US"/>
              </w:rPr>
            </w:pPr>
            <w:del w:id="2786" w:author="Ruixin Wang (vivo)" w:date="2023-08-28T14:50:00Z">
              <w:r w:rsidRPr="00784BB0" w:rsidDel="008F1DC4">
                <w:rPr>
                  <w:rFonts w:ascii="Arial" w:hAnsi="Arial" w:cs="Arial"/>
                  <w:sz w:val="16"/>
                  <w:szCs w:val="16"/>
                  <w:lang w:val="en-US"/>
                </w:rPr>
                <w:delText xml:space="preserve">Monoblock, clamshell and PDA design used for testing </w:delText>
              </w:r>
            </w:del>
          </w:p>
        </w:tc>
        <w:tc>
          <w:tcPr>
            <w:tcW w:w="1134" w:type="dxa"/>
            <w:tcBorders>
              <w:top w:val="nil"/>
              <w:left w:val="nil"/>
              <w:bottom w:val="single" w:sz="8" w:space="0" w:color="auto"/>
              <w:right w:val="single" w:sz="8" w:space="0" w:color="auto"/>
            </w:tcBorders>
            <w:shd w:val="clear" w:color="auto" w:fill="auto"/>
            <w:vAlign w:val="center"/>
            <w:hideMark/>
          </w:tcPr>
          <w:p w14:paraId="0E30219D" w14:textId="52FD1653" w:rsidR="00D4641D" w:rsidRPr="00784BB0" w:rsidDel="008F1DC4" w:rsidRDefault="00D4641D" w:rsidP="00464626">
            <w:pPr>
              <w:spacing w:after="0"/>
              <w:jc w:val="center"/>
              <w:rPr>
                <w:del w:id="2787" w:author="Ruixin Wang (vivo)" w:date="2023-08-28T14:50:00Z"/>
                <w:rFonts w:ascii="Arial" w:hAnsi="Arial" w:cs="Arial"/>
                <w:sz w:val="16"/>
                <w:szCs w:val="16"/>
                <w:lang w:val="en-US"/>
              </w:rPr>
            </w:pPr>
            <w:del w:id="2788" w:author="Ruixin Wang (vivo)" w:date="2023-08-28T14:50:00Z">
              <w:r w:rsidDel="008F1DC4">
                <w:rPr>
                  <w:rFonts w:ascii="Arial" w:hAnsi="Arial" w:cs="Arial"/>
                  <w:sz w:val="16"/>
                  <w:szCs w:val="16"/>
                  <w:lang w:val="en-US"/>
                </w:rPr>
                <w:delText>1.04</w:delText>
              </w:r>
            </w:del>
          </w:p>
        </w:tc>
        <w:tc>
          <w:tcPr>
            <w:tcW w:w="1170" w:type="dxa"/>
            <w:tcBorders>
              <w:top w:val="nil"/>
              <w:left w:val="nil"/>
              <w:bottom w:val="single" w:sz="8" w:space="0" w:color="auto"/>
              <w:right w:val="single" w:sz="8" w:space="0" w:color="auto"/>
            </w:tcBorders>
            <w:shd w:val="clear" w:color="auto" w:fill="auto"/>
            <w:vAlign w:val="center"/>
            <w:hideMark/>
          </w:tcPr>
          <w:p w14:paraId="67862D78" w14:textId="2199BC86" w:rsidR="00D4641D" w:rsidRPr="00784BB0" w:rsidDel="008F1DC4" w:rsidRDefault="00D4641D" w:rsidP="00464626">
            <w:pPr>
              <w:spacing w:after="0"/>
              <w:jc w:val="center"/>
              <w:rPr>
                <w:del w:id="2789" w:author="Ruixin Wang (vivo)" w:date="2023-08-28T14:50:00Z"/>
                <w:rFonts w:ascii="Arial" w:hAnsi="Arial" w:cs="Arial"/>
                <w:sz w:val="16"/>
                <w:szCs w:val="16"/>
                <w:lang w:val="en-US"/>
              </w:rPr>
            </w:pPr>
            <w:del w:id="2790"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218B3F98" w14:textId="7B28DD4F" w:rsidR="00D4641D" w:rsidRPr="00784BB0" w:rsidDel="008F1DC4" w:rsidRDefault="00D4641D" w:rsidP="00464626">
            <w:pPr>
              <w:spacing w:after="0"/>
              <w:jc w:val="center"/>
              <w:rPr>
                <w:del w:id="2791" w:author="Ruixin Wang (vivo)" w:date="2023-08-28T14:50:00Z"/>
                <w:rFonts w:ascii="Arial" w:hAnsi="Arial" w:cs="Arial"/>
                <w:sz w:val="16"/>
                <w:szCs w:val="16"/>
                <w:lang w:val="en-US"/>
              </w:rPr>
            </w:pPr>
            <w:del w:id="2792"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6136C61" w14:textId="6412546B" w:rsidR="00D4641D" w:rsidRPr="00784BB0" w:rsidDel="008F1DC4" w:rsidRDefault="00D4641D" w:rsidP="00464626">
            <w:pPr>
              <w:spacing w:after="0"/>
              <w:jc w:val="center"/>
              <w:rPr>
                <w:del w:id="2793" w:author="Ruixin Wang (vivo)" w:date="2023-08-28T14:50:00Z"/>
                <w:rFonts w:ascii="Arial" w:hAnsi="Arial" w:cs="Arial"/>
                <w:sz w:val="16"/>
                <w:szCs w:val="16"/>
                <w:lang w:val="en-US"/>
              </w:rPr>
            </w:pPr>
            <w:del w:id="2794"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6231ADFC" w14:textId="2400FBE6" w:rsidR="00D4641D" w:rsidRPr="00784BB0" w:rsidDel="008F1DC4" w:rsidRDefault="00D4641D" w:rsidP="00464626">
            <w:pPr>
              <w:spacing w:after="0"/>
              <w:jc w:val="center"/>
              <w:rPr>
                <w:del w:id="2795" w:author="Ruixin Wang (vivo)" w:date="2023-08-28T14:50:00Z"/>
                <w:rFonts w:ascii="Arial" w:hAnsi="Arial" w:cs="Arial"/>
                <w:sz w:val="16"/>
                <w:szCs w:val="16"/>
                <w:lang w:val="en-US"/>
              </w:rPr>
            </w:pPr>
            <w:del w:id="2796" w:author="Ruixin Wang (vivo)" w:date="2023-08-28T14:50:00Z">
              <w:r w:rsidRPr="00784BB0" w:rsidDel="008F1DC4">
                <w:rPr>
                  <w:rFonts w:ascii="Arial" w:hAnsi="Arial" w:cs="Arial"/>
                  <w:sz w:val="16"/>
                  <w:szCs w:val="16"/>
                  <w:lang w:val="en-US"/>
                </w:rPr>
                <w:delText>0.</w:delText>
              </w:r>
              <w:r w:rsidDel="008F1DC4">
                <w:rPr>
                  <w:rFonts w:ascii="Arial" w:hAnsi="Arial" w:cs="Arial"/>
                  <w:sz w:val="16"/>
                  <w:szCs w:val="16"/>
                  <w:lang w:val="en-US"/>
                </w:rPr>
                <w:delText>60</w:delText>
              </w:r>
            </w:del>
          </w:p>
        </w:tc>
      </w:tr>
      <w:tr w:rsidR="00D4641D" w:rsidRPr="00784BB0" w:rsidDel="008F1DC4" w14:paraId="3D7F4F37" w14:textId="16180A75" w:rsidTr="00464626">
        <w:trPr>
          <w:trHeight w:val="450"/>
          <w:del w:id="2797"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DEA478F" w14:textId="1A53CCAB" w:rsidR="00D4641D" w:rsidRPr="00784BB0" w:rsidDel="008F1DC4" w:rsidRDefault="00D4641D" w:rsidP="00464626">
            <w:pPr>
              <w:spacing w:after="0"/>
              <w:jc w:val="center"/>
              <w:rPr>
                <w:del w:id="2798" w:author="Ruixin Wang (vivo)" w:date="2023-08-28T14:50:00Z"/>
                <w:rFonts w:ascii="Arial" w:hAnsi="Arial" w:cs="Arial"/>
                <w:color w:val="000000"/>
                <w:sz w:val="16"/>
                <w:szCs w:val="16"/>
                <w:lang w:val="en-US"/>
              </w:rPr>
            </w:pPr>
            <w:del w:id="2799" w:author="Ruixin Wang (vivo)" w:date="2023-08-28T14:50:00Z">
              <w:r w:rsidRPr="00784BB0" w:rsidDel="008F1DC4">
                <w:rPr>
                  <w:rFonts w:ascii="Arial" w:hAnsi="Arial" w:cs="Arial"/>
                  <w:color w:val="000000"/>
                  <w:sz w:val="16"/>
                  <w:szCs w:val="16"/>
                  <w:lang w:val="en-US"/>
                </w:rPr>
                <w:delText>11</w:delText>
              </w:r>
            </w:del>
          </w:p>
        </w:tc>
        <w:tc>
          <w:tcPr>
            <w:tcW w:w="2875" w:type="dxa"/>
            <w:tcBorders>
              <w:top w:val="nil"/>
              <w:left w:val="nil"/>
              <w:bottom w:val="single" w:sz="8" w:space="0" w:color="auto"/>
              <w:right w:val="single" w:sz="8" w:space="0" w:color="auto"/>
            </w:tcBorders>
            <w:shd w:val="clear" w:color="auto" w:fill="auto"/>
            <w:vAlign w:val="center"/>
            <w:hideMark/>
          </w:tcPr>
          <w:p w14:paraId="7FC8231E" w14:textId="651F79E2" w:rsidR="00D4641D" w:rsidRPr="00784BB0" w:rsidDel="008F1DC4" w:rsidRDefault="00D4641D" w:rsidP="00464626">
            <w:pPr>
              <w:spacing w:after="0"/>
              <w:rPr>
                <w:del w:id="2800" w:author="Ruixin Wang (vivo)" w:date="2023-08-28T14:50:00Z"/>
                <w:rFonts w:ascii="Arial" w:hAnsi="Arial" w:cs="Arial"/>
                <w:sz w:val="16"/>
                <w:szCs w:val="16"/>
                <w:lang w:val="en-US"/>
              </w:rPr>
            </w:pPr>
            <w:del w:id="2801" w:author="Ruixin Wang (vivo)" w:date="2023-08-28T14:50:00Z">
              <w:r w:rsidRPr="00784BB0" w:rsidDel="008F1DC4">
                <w:rPr>
                  <w:rFonts w:ascii="Arial" w:hAnsi="Arial" w:cs="Arial"/>
                  <w:sz w:val="16"/>
                  <w:szCs w:val="16"/>
                  <w:lang w:val="en-US"/>
                </w:rPr>
                <w:delText>Frequency Response</w:delText>
              </w:r>
            </w:del>
          </w:p>
        </w:tc>
        <w:tc>
          <w:tcPr>
            <w:tcW w:w="2608" w:type="dxa"/>
            <w:tcBorders>
              <w:top w:val="nil"/>
              <w:left w:val="nil"/>
              <w:bottom w:val="single" w:sz="8" w:space="0" w:color="auto"/>
              <w:right w:val="single" w:sz="8" w:space="0" w:color="auto"/>
            </w:tcBorders>
            <w:shd w:val="clear" w:color="auto" w:fill="auto"/>
            <w:vAlign w:val="center"/>
            <w:hideMark/>
          </w:tcPr>
          <w:p w14:paraId="3BF844DD" w14:textId="553E75A0" w:rsidR="00D4641D" w:rsidRPr="00784BB0" w:rsidDel="008F1DC4" w:rsidRDefault="00D4641D" w:rsidP="00464626">
            <w:pPr>
              <w:spacing w:after="0"/>
              <w:jc w:val="center"/>
              <w:rPr>
                <w:del w:id="2802" w:author="Ruixin Wang (vivo)" w:date="2023-08-28T14:50:00Z"/>
                <w:rFonts w:ascii="Arial" w:hAnsi="Arial" w:cs="Arial"/>
                <w:sz w:val="16"/>
                <w:szCs w:val="16"/>
                <w:lang w:val="en-US"/>
              </w:rPr>
            </w:pPr>
            <w:del w:id="2803" w:author="Ruixin Wang (vivo)" w:date="2023-08-28T14:50:00Z">
              <w:r w:rsidRPr="00784BB0" w:rsidDel="008F1DC4">
                <w:rPr>
                  <w:rFonts w:ascii="Arial" w:hAnsi="Arial" w:cs="Arial"/>
                  <w:sz w:val="16"/>
                  <w:szCs w:val="16"/>
                  <w:lang w:val="en-US"/>
                </w:rPr>
                <w:delText>Average path loss corrected</w:delText>
              </w:r>
            </w:del>
          </w:p>
        </w:tc>
        <w:tc>
          <w:tcPr>
            <w:tcW w:w="1134" w:type="dxa"/>
            <w:tcBorders>
              <w:top w:val="nil"/>
              <w:left w:val="nil"/>
              <w:bottom w:val="single" w:sz="8" w:space="0" w:color="auto"/>
              <w:right w:val="single" w:sz="8" w:space="0" w:color="auto"/>
            </w:tcBorders>
            <w:shd w:val="clear" w:color="auto" w:fill="auto"/>
            <w:vAlign w:val="center"/>
            <w:hideMark/>
          </w:tcPr>
          <w:p w14:paraId="3E769BA4" w14:textId="4497362B" w:rsidR="00D4641D" w:rsidRPr="00784BB0" w:rsidDel="008F1DC4" w:rsidRDefault="00D4641D" w:rsidP="00464626">
            <w:pPr>
              <w:spacing w:after="0"/>
              <w:jc w:val="center"/>
              <w:rPr>
                <w:del w:id="2804" w:author="Ruixin Wang (vivo)" w:date="2023-08-28T14:50:00Z"/>
                <w:rFonts w:ascii="Arial" w:hAnsi="Arial" w:cs="Arial"/>
                <w:sz w:val="16"/>
                <w:szCs w:val="16"/>
                <w:lang w:val="en-US"/>
              </w:rPr>
            </w:pPr>
            <w:del w:id="2805"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673DB5BF" w14:textId="1797B17F" w:rsidR="00D4641D" w:rsidRPr="00784BB0" w:rsidDel="008F1DC4" w:rsidRDefault="00D4641D" w:rsidP="00464626">
            <w:pPr>
              <w:spacing w:after="0"/>
              <w:jc w:val="center"/>
              <w:rPr>
                <w:del w:id="2806" w:author="Ruixin Wang (vivo)" w:date="2023-08-28T14:50:00Z"/>
                <w:rFonts w:ascii="Arial" w:hAnsi="Arial" w:cs="Arial"/>
                <w:sz w:val="16"/>
                <w:szCs w:val="16"/>
                <w:lang w:val="en-US"/>
              </w:rPr>
            </w:pPr>
            <w:del w:id="2807"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4572520E" w14:textId="40286A34" w:rsidR="00D4641D" w:rsidRPr="00784BB0" w:rsidDel="008F1DC4" w:rsidRDefault="00D4641D" w:rsidP="00464626">
            <w:pPr>
              <w:spacing w:after="0"/>
              <w:jc w:val="center"/>
              <w:rPr>
                <w:del w:id="2808" w:author="Ruixin Wang (vivo)" w:date="2023-08-28T14:50:00Z"/>
                <w:rFonts w:ascii="Arial" w:hAnsi="Arial" w:cs="Arial"/>
                <w:sz w:val="16"/>
                <w:szCs w:val="16"/>
                <w:lang w:val="en-US"/>
              </w:rPr>
            </w:pPr>
            <w:del w:id="2809"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4DC2AB9E" w14:textId="4FB291F3" w:rsidR="00D4641D" w:rsidRPr="00784BB0" w:rsidDel="008F1DC4" w:rsidRDefault="00D4641D" w:rsidP="00464626">
            <w:pPr>
              <w:spacing w:after="0"/>
              <w:jc w:val="center"/>
              <w:rPr>
                <w:del w:id="2810" w:author="Ruixin Wang (vivo)" w:date="2023-08-28T14:50:00Z"/>
                <w:rFonts w:ascii="Arial" w:hAnsi="Arial" w:cs="Arial"/>
                <w:sz w:val="16"/>
                <w:szCs w:val="16"/>
                <w:lang w:val="en-US"/>
              </w:rPr>
            </w:pPr>
            <w:del w:id="2811"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403E9FA5" w14:textId="615BB412" w:rsidR="00D4641D" w:rsidRPr="00784BB0" w:rsidDel="008F1DC4" w:rsidRDefault="00D4641D" w:rsidP="00464626">
            <w:pPr>
              <w:spacing w:after="0"/>
              <w:jc w:val="center"/>
              <w:rPr>
                <w:del w:id="2812" w:author="Ruixin Wang (vivo)" w:date="2023-08-28T14:50:00Z"/>
                <w:rFonts w:ascii="Arial" w:hAnsi="Arial" w:cs="Arial"/>
                <w:sz w:val="16"/>
                <w:szCs w:val="16"/>
                <w:lang w:val="en-US"/>
              </w:rPr>
            </w:pPr>
            <w:del w:id="2813" w:author="Ruixin Wang (vivo)" w:date="2023-08-28T14:50:00Z">
              <w:r w:rsidRPr="00784BB0" w:rsidDel="008F1DC4">
                <w:rPr>
                  <w:rFonts w:ascii="Arial" w:hAnsi="Arial" w:cs="Arial"/>
                  <w:sz w:val="16"/>
                  <w:szCs w:val="16"/>
                  <w:lang w:val="en-US"/>
                </w:rPr>
                <w:delText>0.00</w:delText>
              </w:r>
            </w:del>
          </w:p>
        </w:tc>
      </w:tr>
      <w:tr w:rsidR="00D4641D" w:rsidRPr="00784BB0" w:rsidDel="008F1DC4" w14:paraId="1F328908" w14:textId="53FDBCA2" w:rsidTr="00464626">
        <w:trPr>
          <w:trHeight w:val="450"/>
          <w:del w:id="2814"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80EB564" w14:textId="002ED7FD" w:rsidR="00D4641D" w:rsidRPr="00784BB0" w:rsidDel="008F1DC4" w:rsidRDefault="00D4641D" w:rsidP="00464626">
            <w:pPr>
              <w:spacing w:after="0"/>
              <w:jc w:val="center"/>
              <w:rPr>
                <w:del w:id="2815" w:author="Ruixin Wang (vivo)" w:date="2023-08-28T14:50:00Z"/>
                <w:rFonts w:ascii="Arial" w:hAnsi="Arial" w:cs="Arial"/>
                <w:color w:val="000000"/>
                <w:sz w:val="16"/>
                <w:szCs w:val="16"/>
                <w:lang w:val="en-US"/>
              </w:rPr>
            </w:pPr>
            <w:del w:id="2816" w:author="Ruixin Wang (vivo)" w:date="2023-08-28T14:50:00Z">
              <w:r w:rsidRPr="00784BB0" w:rsidDel="008F1DC4">
                <w:rPr>
                  <w:rFonts w:ascii="Arial" w:hAnsi="Arial" w:cs="Arial"/>
                  <w:color w:val="000000"/>
                  <w:sz w:val="16"/>
                  <w:szCs w:val="16"/>
                  <w:lang w:val="en-US"/>
                </w:rPr>
                <w:delText xml:space="preserve"> </w:delText>
              </w:r>
            </w:del>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475190F3" w14:textId="22DB594E" w:rsidR="00D4641D" w:rsidRPr="00784BB0" w:rsidDel="008F1DC4" w:rsidRDefault="00D4641D" w:rsidP="00464626">
            <w:pPr>
              <w:spacing w:after="0"/>
              <w:jc w:val="center"/>
              <w:rPr>
                <w:del w:id="2817" w:author="Ruixin Wang (vivo)" w:date="2023-08-28T14:50:00Z"/>
                <w:rFonts w:ascii="Arial" w:hAnsi="Arial" w:cs="Arial"/>
                <w:b/>
                <w:bCs/>
                <w:color w:val="000000"/>
                <w:sz w:val="16"/>
                <w:szCs w:val="16"/>
                <w:lang w:val="en-US"/>
              </w:rPr>
            </w:pPr>
            <w:del w:id="2818" w:author="Ruixin Wang (vivo)" w:date="2023-08-28T14:50:00Z">
              <w:r w:rsidRPr="00784BB0" w:rsidDel="008F1DC4">
                <w:rPr>
                  <w:rFonts w:ascii="Arial" w:hAnsi="Arial" w:cs="Arial"/>
                  <w:b/>
                  <w:bCs/>
                  <w:color w:val="000000"/>
                  <w:sz w:val="16"/>
                  <w:szCs w:val="16"/>
                  <w:lang w:val="en-US"/>
                </w:rPr>
                <w:delText>Stage 1: Calibration measurement, network analyzer method</w:delText>
              </w:r>
            </w:del>
          </w:p>
        </w:tc>
      </w:tr>
      <w:tr w:rsidR="00D4641D" w:rsidRPr="00784BB0" w:rsidDel="008F1DC4" w14:paraId="56DB5152" w14:textId="7E193EA0" w:rsidTr="00464626">
        <w:trPr>
          <w:trHeight w:val="450"/>
          <w:del w:id="2819"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0BFA7B5" w14:textId="04B3509D" w:rsidR="00D4641D" w:rsidRPr="00784BB0" w:rsidDel="008F1DC4" w:rsidRDefault="00D4641D" w:rsidP="00464626">
            <w:pPr>
              <w:spacing w:after="0"/>
              <w:jc w:val="center"/>
              <w:rPr>
                <w:del w:id="2820" w:author="Ruixin Wang (vivo)" w:date="2023-08-28T14:50:00Z"/>
                <w:rFonts w:ascii="Arial" w:hAnsi="Arial" w:cs="Arial"/>
                <w:sz w:val="16"/>
                <w:szCs w:val="16"/>
                <w:lang w:val="en-US"/>
              </w:rPr>
            </w:pPr>
            <w:del w:id="2821" w:author="Ruixin Wang (vivo)" w:date="2023-08-28T14:50:00Z">
              <w:r w:rsidRPr="00784BB0" w:rsidDel="008F1DC4">
                <w:rPr>
                  <w:rFonts w:ascii="Arial" w:hAnsi="Arial" w:cs="Arial"/>
                  <w:sz w:val="16"/>
                  <w:szCs w:val="16"/>
                  <w:lang w:val="en-US"/>
                </w:rPr>
                <w:delText>12</w:delText>
              </w:r>
            </w:del>
          </w:p>
        </w:tc>
        <w:tc>
          <w:tcPr>
            <w:tcW w:w="2875" w:type="dxa"/>
            <w:tcBorders>
              <w:top w:val="nil"/>
              <w:left w:val="nil"/>
              <w:bottom w:val="single" w:sz="8" w:space="0" w:color="auto"/>
              <w:right w:val="single" w:sz="8" w:space="0" w:color="auto"/>
            </w:tcBorders>
            <w:shd w:val="clear" w:color="auto" w:fill="auto"/>
            <w:vAlign w:val="center"/>
            <w:hideMark/>
          </w:tcPr>
          <w:p w14:paraId="0391C69D" w14:textId="4CB821F2" w:rsidR="00D4641D" w:rsidRPr="00784BB0" w:rsidDel="008F1DC4" w:rsidRDefault="00D4641D" w:rsidP="00464626">
            <w:pPr>
              <w:spacing w:after="0"/>
              <w:rPr>
                <w:del w:id="2822" w:author="Ruixin Wang (vivo)" w:date="2023-08-28T14:50:00Z"/>
                <w:rFonts w:ascii="Arial" w:hAnsi="Arial" w:cs="Arial"/>
                <w:sz w:val="16"/>
                <w:szCs w:val="16"/>
                <w:lang w:val="en-US"/>
              </w:rPr>
            </w:pPr>
            <w:del w:id="2823" w:author="Ruixin Wang (vivo)" w:date="2023-08-28T14:50:00Z">
              <w:r w:rsidRPr="00784BB0" w:rsidDel="008F1DC4">
                <w:rPr>
                  <w:rFonts w:ascii="Arial" w:hAnsi="Arial" w:cs="Arial"/>
                  <w:sz w:val="16"/>
                  <w:szCs w:val="16"/>
                  <w:lang w:val="en-US"/>
                </w:rPr>
                <w:delText>Uncertainty of network analyzer</w:delText>
              </w:r>
            </w:del>
          </w:p>
        </w:tc>
        <w:tc>
          <w:tcPr>
            <w:tcW w:w="2608" w:type="dxa"/>
            <w:tcBorders>
              <w:top w:val="nil"/>
              <w:left w:val="nil"/>
              <w:bottom w:val="single" w:sz="8" w:space="0" w:color="auto"/>
              <w:right w:val="single" w:sz="8" w:space="0" w:color="auto"/>
            </w:tcBorders>
            <w:shd w:val="clear" w:color="auto" w:fill="auto"/>
            <w:vAlign w:val="center"/>
            <w:hideMark/>
          </w:tcPr>
          <w:p w14:paraId="0A7D3241" w14:textId="65B87D38" w:rsidR="00D4641D" w:rsidRPr="00784BB0" w:rsidDel="008F1DC4" w:rsidRDefault="00D4641D" w:rsidP="00464626">
            <w:pPr>
              <w:spacing w:after="0"/>
              <w:jc w:val="center"/>
              <w:rPr>
                <w:del w:id="2824" w:author="Ruixin Wang (vivo)" w:date="2023-08-28T14:50:00Z"/>
                <w:rFonts w:ascii="Arial" w:hAnsi="Arial" w:cs="Arial"/>
                <w:sz w:val="16"/>
                <w:szCs w:val="16"/>
                <w:lang w:val="en-US"/>
              </w:rPr>
            </w:pPr>
            <w:del w:id="2825" w:author="Ruixin Wang (vivo)" w:date="2023-08-28T14:50:00Z">
              <w:r w:rsidRPr="00784BB0" w:rsidDel="008F1DC4">
                <w:rPr>
                  <w:rFonts w:ascii="Arial" w:hAnsi="Arial" w:cs="Arial"/>
                  <w:sz w:val="16"/>
                  <w:szCs w:val="16"/>
                  <w:lang w:val="en-US"/>
                </w:rPr>
                <w:delText>Manufacturer</w:delText>
              </w:r>
              <w:r w:rsidDel="008F1DC4">
                <w:rPr>
                  <w:rFonts w:ascii="Arial" w:hAnsi="Arial" w:cs="Arial"/>
                  <w:sz w:val="16"/>
                  <w:szCs w:val="16"/>
                  <w:lang w:val="en-US"/>
                </w:rPr>
                <w:delText>’</w:delText>
              </w:r>
              <w:r w:rsidRPr="00784BB0" w:rsidDel="008F1DC4">
                <w:rPr>
                  <w:rFonts w:ascii="Arial" w:hAnsi="Arial" w:cs="Arial"/>
                  <w:sz w:val="16"/>
                  <w:szCs w:val="16"/>
                  <w:lang w:val="en-US"/>
                </w:rPr>
                <w:delText xml:space="preserve">s uncertainty   </w:delText>
              </w:r>
            </w:del>
          </w:p>
        </w:tc>
        <w:tc>
          <w:tcPr>
            <w:tcW w:w="1134" w:type="dxa"/>
            <w:tcBorders>
              <w:top w:val="nil"/>
              <w:left w:val="nil"/>
              <w:bottom w:val="single" w:sz="8" w:space="0" w:color="auto"/>
              <w:right w:val="single" w:sz="8" w:space="0" w:color="auto"/>
            </w:tcBorders>
            <w:shd w:val="clear" w:color="auto" w:fill="auto"/>
            <w:vAlign w:val="center"/>
            <w:hideMark/>
          </w:tcPr>
          <w:p w14:paraId="7FFDAA72" w14:textId="733E6CE6" w:rsidR="00D4641D" w:rsidRPr="00784BB0" w:rsidDel="008F1DC4" w:rsidRDefault="00D4641D" w:rsidP="00464626">
            <w:pPr>
              <w:spacing w:after="0"/>
              <w:jc w:val="center"/>
              <w:rPr>
                <w:del w:id="2826" w:author="Ruixin Wang (vivo)" w:date="2023-08-28T14:50:00Z"/>
                <w:rFonts w:ascii="Arial" w:hAnsi="Arial" w:cs="Arial"/>
                <w:sz w:val="16"/>
                <w:szCs w:val="16"/>
                <w:lang w:val="en-US"/>
              </w:rPr>
            </w:pPr>
            <w:del w:id="2827"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4180D884" w14:textId="2D77A3B9" w:rsidR="00D4641D" w:rsidRPr="00784BB0" w:rsidDel="008F1DC4" w:rsidRDefault="00D4641D" w:rsidP="00464626">
            <w:pPr>
              <w:spacing w:after="0"/>
              <w:jc w:val="center"/>
              <w:rPr>
                <w:del w:id="2828" w:author="Ruixin Wang (vivo)" w:date="2023-08-28T14:50:00Z"/>
                <w:rFonts w:ascii="Arial" w:hAnsi="Arial" w:cs="Arial"/>
                <w:sz w:val="16"/>
                <w:szCs w:val="16"/>
                <w:lang w:val="en-US"/>
              </w:rPr>
            </w:pPr>
            <w:del w:id="2829"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6FF1899" w14:textId="218AE40B" w:rsidR="00D4641D" w:rsidRPr="00784BB0" w:rsidDel="008F1DC4" w:rsidRDefault="00D4641D" w:rsidP="00464626">
            <w:pPr>
              <w:spacing w:after="0"/>
              <w:jc w:val="center"/>
              <w:rPr>
                <w:del w:id="2830" w:author="Ruixin Wang (vivo)" w:date="2023-08-28T14:50:00Z"/>
                <w:rFonts w:ascii="Arial" w:hAnsi="Arial" w:cs="Arial"/>
                <w:sz w:val="16"/>
                <w:szCs w:val="16"/>
                <w:lang w:val="en-US"/>
              </w:rPr>
            </w:pPr>
            <w:del w:id="2831"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035F547E" w14:textId="0EC0D78D" w:rsidR="00D4641D" w:rsidRPr="00784BB0" w:rsidDel="008F1DC4" w:rsidRDefault="00D4641D" w:rsidP="00464626">
            <w:pPr>
              <w:spacing w:after="0"/>
              <w:jc w:val="center"/>
              <w:rPr>
                <w:del w:id="2832" w:author="Ruixin Wang (vivo)" w:date="2023-08-28T14:50:00Z"/>
                <w:rFonts w:ascii="Arial" w:hAnsi="Arial" w:cs="Arial"/>
                <w:sz w:val="16"/>
                <w:szCs w:val="16"/>
                <w:lang w:val="en-US"/>
              </w:rPr>
            </w:pPr>
            <w:del w:id="2833"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7B390E02" w14:textId="5BCDB803" w:rsidR="00D4641D" w:rsidRPr="00784BB0" w:rsidDel="008F1DC4" w:rsidRDefault="00D4641D" w:rsidP="00464626">
            <w:pPr>
              <w:spacing w:after="0"/>
              <w:jc w:val="center"/>
              <w:rPr>
                <w:del w:id="2834" w:author="Ruixin Wang (vivo)" w:date="2023-08-28T14:50:00Z"/>
                <w:rFonts w:ascii="Arial" w:hAnsi="Arial" w:cs="Arial"/>
                <w:sz w:val="16"/>
                <w:szCs w:val="16"/>
                <w:lang w:val="en-US"/>
              </w:rPr>
            </w:pPr>
            <w:del w:id="2835" w:author="Ruixin Wang (vivo)" w:date="2023-08-28T14:50:00Z">
              <w:r w:rsidRPr="00784BB0" w:rsidDel="008F1DC4">
                <w:rPr>
                  <w:rFonts w:ascii="Arial" w:hAnsi="Arial" w:cs="Arial"/>
                  <w:sz w:val="16"/>
                  <w:szCs w:val="16"/>
                  <w:lang w:val="en-US"/>
                </w:rPr>
                <w:delText>0.29</w:delText>
              </w:r>
            </w:del>
          </w:p>
        </w:tc>
      </w:tr>
      <w:tr w:rsidR="00D4641D" w:rsidRPr="00784BB0" w:rsidDel="008F1DC4" w14:paraId="5FF31F09" w14:textId="42245270" w:rsidTr="00464626">
        <w:trPr>
          <w:trHeight w:val="450"/>
          <w:del w:id="2836"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6CB9486" w14:textId="5BC02250" w:rsidR="00D4641D" w:rsidRPr="00784BB0" w:rsidDel="008F1DC4" w:rsidRDefault="00D4641D" w:rsidP="00464626">
            <w:pPr>
              <w:spacing w:after="0"/>
              <w:jc w:val="center"/>
              <w:rPr>
                <w:del w:id="2837" w:author="Ruixin Wang (vivo)" w:date="2023-08-28T14:50:00Z"/>
                <w:rFonts w:ascii="Arial" w:hAnsi="Arial" w:cs="Arial"/>
                <w:sz w:val="16"/>
                <w:szCs w:val="16"/>
                <w:lang w:val="en-US"/>
              </w:rPr>
            </w:pPr>
            <w:del w:id="2838" w:author="Ruixin Wang (vivo)" w:date="2023-08-28T14:50:00Z">
              <w:r w:rsidRPr="00784BB0" w:rsidDel="008F1DC4">
                <w:rPr>
                  <w:rFonts w:ascii="Arial" w:hAnsi="Arial" w:cs="Arial"/>
                  <w:sz w:val="16"/>
                  <w:szCs w:val="16"/>
                  <w:lang w:val="en-US"/>
                </w:rPr>
                <w:delText>13</w:delText>
              </w:r>
            </w:del>
          </w:p>
        </w:tc>
        <w:tc>
          <w:tcPr>
            <w:tcW w:w="2875" w:type="dxa"/>
            <w:tcBorders>
              <w:top w:val="nil"/>
              <w:left w:val="nil"/>
              <w:bottom w:val="single" w:sz="8" w:space="0" w:color="auto"/>
              <w:right w:val="single" w:sz="8" w:space="0" w:color="auto"/>
            </w:tcBorders>
            <w:shd w:val="clear" w:color="auto" w:fill="auto"/>
            <w:vAlign w:val="center"/>
            <w:hideMark/>
          </w:tcPr>
          <w:p w14:paraId="3B0DBB70" w14:textId="653E3075" w:rsidR="00D4641D" w:rsidRPr="00784BB0" w:rsidDel="008F1DC4" w:rsidRDefault="00D4641D" w:rsidP="00464626">
            <w:pPr>
              <w:spacing w:after="0"/>
              <w:rPr>
                <w:del w:id="2839" w:author="Ruixin Wang (vivo)" w:date="2023-08-28T14:50:00Z"/>
                <w:rFonts w:ascii="Arial" w:hAnsi="Arial" w:cs="Arial"/>
                <w:sz w:val="16"/>
                <w:szCs w:val="16"/>
                <w:lang w:val="en-US"/>
              </w:rPr>
            </w:pPr>
            <w:del w:id="2840" w:author="Ruixin Wang (vivo)" w:date="2023-08-28T14:50:00Z">
              <w:r w:rsidRPr="00784BB0" w:rsidDel="008F1DC4">
                <w:rPr>
                  <w:rFonts w:ascii="Arial" w:hAnsi="Arial" w:cs="Arial"/>
                  <w:sz w:val="16"/>
                  <w:szCs w:val="16"/>
                  <w:lang w:val="en-US"/>
                </w:rPr>
                <w:delText>Mismatch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18DC7A9A" w14:textId="31602FB5" w:rsidR="00D4641D" w:rsidRPr="00784BB0" w:rsidDel="008F1DC4" w:rsidRDefault="00D4641D" w:rsidP="00464626">
            <w:pPr>
              <w:spacing w:after="0"/>
              <w:jc w:val="center"/>
              <w:rPr>
                <w:del w:id="2841" w:author="Ruixin Wang (vivo)" w:date="2023-08-28T14:50:00Z"/>
                <w:rFonts w:ascii="Arial" w:hAnsi="Arial" w:cs="Arial"/>
                <w:sz w:val="16"/>
                <w:szCs w:val="16"/>
                <w:lang w:val="en-US"/>
              </w:rPr>
            </w:pPr>
            <w:del w:id="2842" w:author="Ruixin Wang (vivo)" w:date="2023-08-28T14:50:00Z">
              <w:r w:rsidRPr="00784BB0" w:rsidDel="008F1DC4">
                <w:rPr>
                  <w:rFonts w:ascii="Arial" w:hAnsi="Arial" w:cs="Arial"/>
                  <w:sz w:val="16"/>
                  <w:szCs w:val="16"/>
                  <w:lang w:val="en-US"/>
                </w:rPr>
                <w:delText>Taken into account in VNA uncertainty term</w:delText>
              </w:r>
            </w:del>
          </w:p>
        </w:tc>
        <w:tc>
          <w:tcPr>
            <w:tcW w:w="1134" w:type="dxa"/>
            <w:tcBorders>
              <w:top w:val="nil"/>
              <w:left w:val="nil"/>
              <w:bottom w:val="single" w:sz="8" w:space="0" w:color="auto"/>
              <w:right w:val="single" w:sz="8" w:space="0" w:color="auto"/>
            </w:tcBorders>
            <w:shd w:val="clear" w:color="auto" w:fill="auto"/>
            <w:vAlign w:val="center"/>
            <w:hideMark/>
          </w:tcPr>
          <w:p w14:paraId="5D582149" w14:textId="3E9AC31E" w:rsidR="00D4641D" w:rsidRPr="00784BB0" w:rsidDel="008F1DC4" w:rsidRDefault="00D4641D" w:rsidP="00464626">
            <w:pPr>
              <w:spacing w:after="0"/>
              <w:jc w:val="center"/>
              <w:rPr>
                <w:del w:id="2843" w:author="Ruixin Wang (vivo)" w:date="2023-08-28T14:50:00Z"/>
                <w:rFonts w:ascii="Arial" w:hAnsi="Arial" w:cs="Arial"/>
                <w:sz w:val="16"/>
                <w:szCs w:val="16"/>
                <w:lang w:val="en-US"/>
              </w:rPr>
            </w:pPr>
            <w:del w:id="2844"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1901E854" w14:textId="68E0C443" w:rsidR="00D4641D" w:rsidRPr="00784BB0" w:rsidDel="008F1DC4" w:rsidRDefault="00D4641D" w:rsidP="00464626">
            <w:pPr>
              <w:spacing w:after="0"/>
              <w:jc w:val="center"/>
              <w:rPr>
                <w:del w:id="2845" w:author="Ruixin Wang (vivo)" w:date="2023-08-28T14:50:00Z"/>
                <w:rFonts w:ascii="Arial" w:hAnsi="Arial" w:cs="Arial"/>
                <w:sz w:val="16"/>
                <w:szCs w:val="16"/>
                <w:lang w:val="en-US"/>
              </w:rPr>
            </w:pPr>
            <w:del w:id="2846"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793AAD30" w14:textId="619D7E03" w:rsidR="00D4641D" w:rsidRPr="00784BB0" w:rsidDel="008F1DC4" w:rsidRDefault="00D4641D" w:rsidP="00464626">
            <w:pPr>
              <w:spacing w:after="0"/>
              <w:jc w:val="center"/>
              <w:rPr>
                <w:del w:id="2847" w:author="Ruixin Wang (vivo)" w:date="2023-08-28T14:50:00Z"/>
                <w:rFonts w:ascii="Arial" w:hAnsi="Arial" w:cs="Arial"/>
                <w:sz w:val="16"/>
                <w:szCs w:val="16"/>
                <w:lang w:val="en-US"/>
              </w:rPr>
            </w:pPr>
            <w:del w:id="2848"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5B130000" w14:textId="59A6D055" w:rsidR="00D4641D" w:rsidRPr="00784BB0" w:rsidDel="008F1DC4" w:rsidRDefault="00D4641D" w:rsidP="00464626">
            <w:pPr>
              <w:spacing w:after="0"/>
              <w:jc w:val="center"/>
              <w:rPr>
                <w:del w:id="2849" w:author="Ruixin Wang (vivo)" w:date="2023-08-28T14:50:00Z"/>
                <w:rFonts w:ascii="Arial" w:hAnsi="Arial" w:cs="Arial"/>
                <w:sz w:val="16"/>
                <w:szCs w:val="16"/>
                <w:lang w:val="en-US"/>
              </w:rPr>
            </w:pPr>
            <w:del w:id="2850"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02F3D9B1" w14:textId="7D019E56" w:rsidR="00D4641D" w:rsidRPr="00784BB0" w:rsidDel="008F1DC4" w:rsidRDefault="00D4641D" w:rsidP="00464626">
            <w:pPr>
              <w:spacing w:after="0"/>
              <w:jc w:val="center"/>
              <w:rPr>
                <w:del w:id="2851" w:author="Ruixin Wang (vivo)" w:date="2023-08-28T14:50:00Z"/>
                <w:rFonts w:ascii="Arial" w:hAnsi="Arial" w:cs="Arial"/>
                <w:sz w:val="16"/>
                <w:szCs w:val="16"/>
                <w:lang w:val="en-US"/>
              </w:rPr>
            </w:pPr>
            <w:del w:id="2852" w:author="Ruixin Wang (vivo)" w:date="2023-08-28T14:50:00Z">
              <w:r w:rsidRPr="00784BB0" w:rsidDel="008F1DC4">
                <w:rPr>
                  <w:rFonts w:ascii="Arial" w:hAnsi="Arial" w:cs="Arial"/>
                  <w:sz w:val="16"/>
                  <w:szCs w:val="16"/>
                  <w:lang w:val="en-US"/>
                </w:rPr>
                <w:delText>0.00</w:delText>
              </w:r>
            </w:del>
          </w:p>
        </w:tc>
      </w:tr>
      <w:tr w:rsidR="00D4641D" w:rsidRPr="00784BB0" w:rsidDel="008F1DC4" w14:paraId="7D0E1A49" w14:textId="39B6BC88" w:rsidTr="00464626">
        <w:trPr>
          <w:trHeight w:val="450"/>
          <w:del w:id="2853"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A7DE8" w14:textId="459DE422" w:rsidR="00D4641D" w:rsidRPr="00784BB0" w:rsidDel="008F1DC4" w:rsidRDefault="00D4641D" w:rsidP="00464626">
            <w:pPr>
              <w:spacing w:after="0"/>
              <w:jc w:val="center"/>
              <w:rPr>
                <w:del w:id="2854" w:author="Ruixin Wang (vivo)" w:date="2023-08-28T14:50:00Z"/>
                <w:rFonts w:ascii="Arial" w:hAnsi="Arial" w:cs="Arial"/>
                <w:sz w:val="16"/>
                <w:szCs w:val="16"/>
                <w:lang w:val="en-US"/>
              </w:rPr>
            </w:pPr>
            <w:del w:id="2855" w:author="Ruixin Wang (vivo)" w:date="2023-08-28T14:50:00Z">
              <w:r w:rsidRPr="00784BB0" w:rsidDel="008F1DC4">
                <w:rPr>
                  <w:rFonts w:ascii="Arial" w:hAnsi="Arial" w:cs="Arial"/>
                  <w:sz w:val="16"/>
                  <w:szCs w:val="16"/>
                  <w:lang w:val="en-US"/>
                </w:rPr>
                <w:delText>14</w:delText>
              </w:r>
            </w:del>
          </w:p>
        </w:tc>
        <w:tc>
          <w:tcPr>
            <w:tcW w:w="2875" w:type="dxa"/>
            <w:tcBorders>
              <w:top w:val="nil"/>
              <w:left w:val="nil"/>
              <w:bottom w:val="single" w:sz="8" w:space="0" w:color="auto"/>
              <w:right w:val="single" w:sz="8" w:space="0" w:color="auto"/>
            </w:tcBorders>
            <w:shd w:val="clear" w:color="auto" w:fill="auto"/>
            <w:vAlign w:val="center"/>
            <w:hideMark/>
          </w:tcPr>
          <w:p w14:paraId="00BCEB67" w14:textId="6F72673F" w:rsidR="00D4641D" w:rsidRPr="00784BB0" w:rsidDel="008F1DC4" w:rsidRDefault="00D4641D" w:rsidP="00464626">
            <w:pPr>
              <w:spacing w:after="0"/>
              <w:rPr>
                <w:del w:id="2856" w:author="Ruixin Wang (vivo)" w:date="2023-08-28T14:50:00Z"/>
                <w:rFonts w:ascii="Arial" w:hAnsi="Arial" w:cs="Arial"/>
                <w:sz w:val="16"/>
                <w:szCs w:val="16"/>
                <w:lang w:val="en-US"/>
              </w:rPr>
            </w:pPr>
            <w:del w:id="2857" w:author="Ruixin Wang (vivo)" w:date="2023-08-28T14:50:00Z">
              <w:r w:rsidRPr="00784BB0" w:rsidDel="008F1DC4">
                <w:rPr>
                  <w:rFonts w:ascii="Arial" w:hAnsi="Arial" w:cs="Arial"/>
                  <w:sz w:val="16"/>
                  <w:szCs w:val="16"/>
                  <w:lang w:val="en-US"/>
                </w:rPr>
                <w:delText>Insertion loss of receiver chain</w:delText>
              </w:r>
            </w:del>
          </w:p>
        </w:tc>
        <w:tc>
          <w:tcPr>
            <w:tcW w:w="2608" w:type="dxa"/>
            <w:tcBorders>
              <w:top w:val="nil"/>
              <w:left w:val="nil"/>
              <w:bottom w:val="single" w:sz="8" w:space="0" w:color="auto"/>
              <w:right w:val="single" w:sz="8" w:space="0" w:color="auto"/>
            </w:tcBorders>
            <w:shd w:val="clear" w:color="auto" w:fill="auto"/>
            <w:vAlign w:val="center"/>
            <w:hideMark/>
          </w:tcPr>
          <w:p w14:paraId="6A9F71C8" w14:textId="176529E6" w:rsidR="00D4641D" w:rsidRPr="00784BB0" w:rsidDel="008F1DC4" w:rsidRDefault="00D4641D" w:rsidP="00464626">
            <w:pPr>
              <w:spacing w:after="0"/>
              <w:jc w:val="center"/>
              <w:rPr>
                <w:del w:id="2858" w:author="Ruixin Wang (vivo)" w:date="2023-08-28T14:50:00Z"/>
                <w:rFonts w:ascii="Arial" w:hAnsi="Arial" w:cs="Arial"/>
                <w:sz w:val="16"/>
                <w:szCs w:val="16"/>
                <w:lang w:val="en-US"/>
              </w:rPr>
            </w:pPr>
            <w:del w:id="2859" w:author="Ruixin Wang (vivo)" w:date="2023-08-28T14:50:00Z">
              <w:r w:rsidRPr="00784BB0" w:rsidDel="008F1DC4">
                <w:rPr>
                  <w:rFonts w:ascii="Arial" w:hAnsi="Arial" w:cs="Arial"/>
                  <w:sz w:val="16"/>
                  <w:szCs w:val="16"/>
                  <w:lang w:val="en-US"/>
                </w:rPr>
                <w:delText>Systematic with Stage 2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01DCFBAC" w14:textId="2058F3AD" w:rsidR="00D4641D" w:rsidRPr="00784BB0" w:rsidDel="008F1DC4" w:rsidRDefault="00D4641D" w:rsidP="00464626">
            <w:pPr>
              <w:spacing w:after="0"/>
              <w:jc w:val="center"/>
              <w:rPr>
                <w:del w:id="2860" w:author="Ruixin Wang (vivo)" w:date="2023-08-28T14:50:00Z"/>
                <w:rFonts w:ascii="Arial" w:hAnsi="Arial" w:cs="Arial"/>
                <w:sz w:val="16"/>
                <w:szCs w:val="16"/>
                <w:lang w:val="en-US"/>
              </w:rPr>
            </w:pPr>
            <w:del w:id="2861"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15AFB7A6" w14:textId="137AFD2E" w:rsidR="00D4641D" w:rsidRPr="00784BB0" w:rsidDel="008F1DC4" w:rsidRDefault="00D4641D" w:rsidP="00464626">
            <w:pPr>
              <w:spacing w:after="0"/>
              <w:jc w:val="center"/>
              <w:rPr>
                <w:del w:id="2862" w:author="Ruixin Wang (vivo)" w:date="2023-08-28T14:50:00Z"/>
                <w:rFonts w:ascii="Arial" w:hAnsi="Arial" w:cs="Arial"/>
                <w:sz w:val="16"/>
                <w:szCs w:val="16"/>
                <w:lang w:val="en-US"/>
              </w:rPr>
            </w:pPr>
            <w:del w:id="2863"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11251DB2" w14:textId="350D80C2" w:rsidR="00D4641D" w:rsidRPr="00784BB0" w:rsidDel="008F1DC4" w:rsidRDefault="00D4641D" w:rsidP="00464626">
            <w:pPr>
              <w:spacing w:after="0"/>
              <w:jc w:val="center"/>
              <w:rPr>
                <w:del w:id="2864" w:author="Ruixin Wang (vivo)" w:date="2023-08-28T14:50:00Z"/>
                <w:rFonts w:ascii="Arial" w:hAnsi="Arial" w:cs="Arial"/>
                <w:sz w:val="16"/>
                <w:szCs w:val="16"/>
                <w:lang w:val="en-US"/>
              </w:rPr>
            </w:pPr>
            <w:del w:id="2865"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57F0FD98" w14:textId="4EBD9065" w:rsidR="00D4641D" w:rsidRPr="00784BB0" w:rsidDel="008F1DC4" w:rsidRDefault="00D4641D" w:rsidP="00464626">
            <w:pPr>
              <w:spacing w:after="0"/>
              <w:jc w:val="center"/>
              <w:rPr>
                <w:del w:id="2866" w:author="Ruixin Wang (vivo)" w:date="2023-08-28T14:50:00Z"/>
                <w:rFonts w:ascii="Arial" w:hAnsi="Arial" w:cs="Arial"/>
                <w:sz w:val="16"/>
                <w:szCs w:val="16"/>
                <w:lang w:val="en-US"/>
              </w:rPr>
            </w:pPr>
            <w:del w:id="2867"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533D9871" w14:textId="51C2D01D" w:rsidR="00D4641D" w:rsidRPr="00784BB0" w:rsidDel="008F1DC4" w:rsidRDefault="00D4641D" w:rsidP="00464626">
            <w:pPr>
              <w:spacing w:after="0"/>
              <w:jc w:val="center"/>
              <w:rPr>
                <w:del w:id="2868" w:author="Ruixin Wang (vivo)" w:date="2023-08-28T14:50:00Z"/>
                <w:rFonts w:ascii="Arial" w:hAnsi="Arial" w:cs="Arial"/>
                <w:sz w:val="16"/>
                <w:szCs w:val="16"/>
                <w:lang w:val="en-US"/>
              </w:rPr>
            </w:pPr>
            <w:del w:id="2869" w:author="Ruixin Wang (vivo)" w:date="2023-08-28T14:50:00Z">
              <w:r w:rsidRPr="00784BB0" w:rsidDel="008F1DC4">
                <w:rPr>
                  <w:rFonts w:ascii="Arial" w:hAnsi="Arial" w:cs="Arial"/>
                  <w:sz w:val="16"/>
                  <w:szCs w:val="16"/>
                  <w:lang w:val="en-US"/>
                </w:rPr>
                <w:delText>0.00</w:delText>
              </w:r>
            </w:del>
          </w:p>
        </w:tc>
      </w:tr>
      <w:tr w:rsidR="00D4641D" w:rsidRPr="00784BB0" w:rsidDel="008F1DC4" w14:paraId="5B938FD1" w14:textId="6D056D3E" w:rsidTr="00464626">
        <w:trPr>
          <w:trHeight w:val="450"/>
          <w:del w:id="2870"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11370A9" w14:textId="5FFFC6C7" w:rsidR="00D4641D" w:rsidRPr="00784BB0" w:rsidDel="008F1DC4" w:rsidRDefault="00D4641D" w:rsidP="00464626">
            <w:pPr>
              <w:spacing w:after="0"/>
              <w:jc w:val="center"/>
              <w:rPr>
                <w:del w:id="2871" w:author="Ruixin Wang (vivo)" w:date="2023-08-28T14:50:00Z"/>
                <w:rFonts w:ascii="Arial" w:hAnsi="Arial" w:cs="Arial"/>
                <w:sz w:val="16"/>
                <w:szCs w:val="16"/>
                <w:lang w:val="en-US"/>
              </w:rPr>
            </w:pPr>
            <w:del w:id="2872" w:author="Ruixin Wang (vivo)" w:date="2023-08-28T14:50:00Z">
              <w:r w:rsidRPr="00784BB0" w:rsidDel="008F1DC4">
                <w:rPr>
                  <w:rFonts w:ascii="Arial" w:hAnsi="Arial" w:cs="Arial"/>
                  <w:sz w:val="16"/>
                  <w:szCs w:val="16"/>
                  <w:lang w:val="en-US"/>
                </w:rPr>
                <w:delText>15</w:delText>
              </w:r>
            </w:del>
          </w:p>
        </w:tc>
        <w:tc>
          <w:tcPr>
            <w:tcW w:w="2875" w:type="dxa"/>
            <w:tcBorders>
              <w:top w:val="nil"/>
              <w:left w:val="nil"/>
              <w:bottom w:val="single" w:sz="8" w:space="0" w:color="auto"/>
              <w:right w:val="single" w:sz="8" w:space="0" w:color="auto"/>
            </w:tcBorders>
            <w:shd w:val="clear" w:color="auto" w:fill="auto"/>
            <w:vAlign w:val="center"/>
            <w:hideMark/>
          </w:tcPr>
          <w:p w14:paraId="01D5CCE7" w14:textId="3DBC004B" w:rsidR="00D4641D" w:rsidRPr="00784BB0" w:rsidDel="008F1DC4" w:rsidRDefault="00D4641D" w:rsidP="00464626">
            <w:pPr>
              <w:spacing w:after="0"/>
              <w:rPr>
                <w:del w:id="2873" w:author="Ruixin Wang (vivo)" w:date="2023-08-28T14:50:00Z"/>
                <w:rFonts w:ascii="Arial" w:hAnsi="Arial" w:cs="Arial"/>
                <w:sz w:val="16"/>
                <w:szCs w:val="16"/>
                <w:lang w:val="en-US"/>
              </w:rPr>
            </w:pPr>
            <w:del w:id="2874" w:author="Ruixin Wang (vivo)" w:date="2023-08-28T14:50:00Z">
              <w:r w:rsidRPr="00784BB0" w:rsidDel="008F1DC4">
                <w:rPr>
                  <w:rFonts w:ascii="Arial" w:hAnsi="Arial" w:cs="Arial"/>
                  <w:sz w:val="16"/>
                  <w:szCs w:val="16"/>
                  <w:lang w:val="en-US"/>
                </w:rPr>
                <w:delText>Mismatch in the connection of calibration antenna</w:delText>
              </w:r>
            </w:del>
          </w:p>
        </w:tc>
        <w:tc>
          <w:tcPr>
            <w:tcW w:w="2608" w:type="dxa"/>
            <w:tcBorders>
              <w:top w:val="nil"/>
              <w:left w:val="nil"/>
              <w:bottom w:val="single" w:sz="8" w:space="0" w:color="auto"/>
              <w:right w:val="single" w:sz="8" w:space="0" w:color="auto"/>
            </w:tcBorders>
            <w:shd w:val="clear" w:color="auto" w:fill="auto"/>
            <w:vAlign w:val="center"/>
            <w:hideMark/>
          </w:tcPr>
          <w:p w14:paraId="022274AA" w14:textId="482A5772" w:rsidR="00D4641D" w:rsidRPr="00784BB0" w:rsidDel="008F1DC4" w:rsidRDefault="00D4641D" w:rsidP="00464626">
            <w:pPr>
              <w:spacing w:after="0"/>
              <w:jc w:val="center"/>
              <w:rPr>
                <w:del w:id="2875" w:author="Ruixin Wang (vivo)" w:date="2023-08-28T14:50:00Z"/>
                <w:rFonts w:ascii="Arial" w:hAnsi="Arial" w:cs="Arial"/>
                <w:sz w:val="16"/>
                <w:szCs w:val="16"/>
                <w:lang w:val="en-US"/>
              </w:rPr>
            </w:pPr>
            <w:del w:id="2876" w:author="Ruixin Wang (vivo)" w:date="2023-08-28T14:50:00Z">
              <w:r w:rsidRPr="00784BB0" w:rsidDel="008F1DC4">
                <w:rPr>
                  <w:rFonts w:ascii="Arial" w:hAnsi="Arial" w:cs="Arial"/>
                  <w:sz w:val="16"/>
                  <w:szCs w:val="16"/>
                  <w:lang w:val="en-US"/>
                </w:rPr>
                <w:delText>Taken in to account in VNA setup uncertainty</w:delText>
              </w:r>
            </w:del>
          </w:p>
        </w:tc>
        <w:tc>
          <w:tcPr>
            <w:tcW w:w="1134" w:type="dxa"/>
            <w:tcBorders>
              <w:top w:val="nil"/>
              <w:left w:val="nil"/>
              <w:bottom w:val="single" w:sz="8" w:space="0" w:color="auto"/>
              <w:right w:val="single" w:sz="8" w:space="0" w:color="auto"/>
            </w:tcBorders>
            <w:shd w:val="clear" w:color="auto" w:fill="auto"/>
            <w:vAlign w:val="center"/>
            <w:hideMark/>
          </w:tcPr>
          <w:p w14:paraId="7EE260D1" w14:textId="385A4EC6" w:rsidR="00D4641D" w:rsidRPr="00784BB0" w:rsidDel="008F1DC4" w:rsidRDefault="00D4641D" w:rsidP="00464626">
            <w:pPr>
              <w:spacing w:after="0"/>
              <w:jc w:val="center"/>
              <w:rPr>
                <w:del w:id="2877" w:author="Ruixin Wang (vivo)" w:date="2023-08-28T14:50:00Z"/>
                <w:rFonts w:ascii="Arial" w:hAnsi="Arial" w:cs="Arial"/>
                <w:sz w:val="16"/>
                <w:szCs w:val="16"/>
                <w:lang w:val="en-US"/>
              </w:rPr>
            </w:pPr>
            <w:del w:id="2878"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4DA93891" w14:textId="62DB48A3" w:rsidR="00D4641D" w:rsidRPr="00784BB0" w:rsidDel="008F1DC4" w:rsidRDefault="00D4641D" w:rsidP="00464626">
            <w:pPr>
              <w:spacing w:after="0"/>
              <w:jc w:val="center"/>
              <w:rPr>
                <w:del w:id="2879" w:author="Ruixin Wang (vivo)" w:date="2023-08-28T14:50:00Z"/>
                <w:rFonts w:ascii="Arial" w:hAnsi="Arial" w:cs="Arial"/>
                <w:sz w:val="16"/>
                <w:szCs w:val="16"/>
                <w:lang w:val="en-US"/>
              </w:rPr>
            </w:pPr>
            <w:del w:id="2880" w:author="Ruixin Wang (vivo)" w:date="2023-08-28T14:50:00Z">
              <w:r w:rsidRPr="00784BB0" w:rsidDel="008F1DC4">
                <w:rPr>
                  <w:rFonts w:ascii="Arial" w:hAnsi="Arial" w:cs="Arial"/>
                  <w:sz w:val="16"/>
                  <w:szCs w:val="16"/>
                  <w:lang w:val="en-US"/>
                </w:rPr>
                <w:delText>U-shaped</w:delText>
              </w:r>
            </w:del>
          </w:p>
        </w:tc>
        <w:tc>
          <w:tcPr>
            <w:tcW w:w="624" w:type="dxa"/>
            <w:tcBorders>
              <w:top w:val="nil"/>
              <w:left w:val="nil"/>
              <w:bottom w:val="single" w:sz="8" w:space="0" w:color="auto"/>
              <w:right w:val="single" w:sz="8" w:space="0" w:color="auto"/>
            </w:tcBorders>
            <w:shd w:val="clear" w:color="auto" w:fill="auto"/>
            <w:vAlign w:val="center"/>
            <w:hideMark/>
          </w:tcPr>
          <w:p w14:paraId="6FEBF49B" w14:textId="3DB31883" w:rsidR="00D4641D" w:rsidRPr="00784BB0" w:rsidDel="008F1DC4" w:rsidRDefault="00D4641D" w:rsidP="00464626">
            <w:pPr>
              <w:spacing w:after="0"/>
              <w:jc w:val="center"/>
              <w:rPr>
                <w:del w:id="2881" w:author="Ruixin Wang (vivo)" w:date="2023-08-28T14:50:00Z"/>
                <w:rFonts w:ascii="Arial" w:hAnsi="Arial" w:cs="Arial"/>
                <w:sz w:val="16"/>
                <w:szCs w:val="16"/>
                <w:lang w:val="en-US"/>
              </w:rPr>
            </w:pPr>
            <w:del w:id="2882" w:author="Ruixin Wang (vivo)" w:date="2023-08-28T14:50:00Z">
              <w:r w:rsidRPr="00784BB0" w:rsidDel="008F1DC4">
                <w:rPr>
                  <w:rFonts w:ascii="Arial" w:hAnsi="Arial" w:cs="Arial"/>
                  <w:sz w:val="16"/>
                  <w:szCs w:val="16"/>
                  <w:lang w:val="en-US"/>
                </w:rPr>
                <w:delText>1.41</w:delText>
              </w:r>
            </w:del>
          </w:p>
        </w:tc>
        <w:tc>
          <w:tcPr>
            <w:tcW w:w="510" w:type="dxa"/>
            <w:tcBorders>
              <w:top w:val="nil"/>
              <w:left w:val="nil"/>
              <w:bottom w:val="single" w:sz="8" w:space="0" w:color="auto"/>
              <w:right w:val="single" w:sz="8" w:space="0" w:color="auto"/>
            </w:tcBorders>
            <w:shd w:val="clear" w:color="auto" w:fill="auto"/>
            <w:vAlign w:val="center"/>
            <w:hideMark/>
          </w:tcPr>
          <w:p w14:paraId="4A13C7A8" w14:textId="5ACC9145" w:rsidR="00D4641D" w:rsidRPr="00784BB0" w:rsidDel="008F1DC4" w:rsidRDefault="00D4641D" w:rsidP="00464626">
            <w:pPr>
              <w:spacing w:after="0"/>
              <w:jc w:val="center"/>
              <w:rPr>
                <w:del w:id="2883" w:author="Ruixin Wang (vivo)" w:date="2023-08-28T14:50:00Z"/>
                <w:rFonts w:ascii="Arial" w:hAnsi="Arial" w:cs="Arial"/>
                <w:sz w:val="16"/>
                <w:szCs w:val="16"/>
                <w:lang w:val="en-US"/>
              </w:rPr>
            </w:pPr>
            <w:del w:id="2884"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73DF60DA" w14:textId="65865205" w:rsidR="00D4641D" w:rsidRPr="00784BB0" w:rsidDel="008F1DC4" w:rsidRDefault="00D4641D" w:rsidP="00464626">
            <w:pPr>
              <w:spacing w:after="0"/>
              <w:jc w:val="center"/>
              <w:rPr>
                <w:del w:id="2885" w:author="Ruixin Wang (vivo)" w:date="2023-08-28T14:50:00Z"/>
                <w:rFonts w:ascii="Arial" w:hAnsi="Arial" w:cs="Arial"/>
                <w:sz w:val="16"/>
                <w:szCs w:val="16"/>
                <w:lang w:val="en-US"/>
              </w:rPr>
            </w:pPr>
            <w:del w:id="2886" w:author="Ruixin Wang (vivo)" w:date="2023-08-28T14:50:00Z">
              <w:r w:rsidRPr="00784BB0" w:rsidDel="008F1DC4">
                <w:rPr>
                  <w:rFonts w:ascii="Arial" w:hAnsi="Arial" w:cs="Arial"/>
                  <w:sz w:val="16"/>
                  <w:szCs w:val="16"/>
                  <w:lang w:val="en-US"/>
                </w:rPr>
                <w:delText>0.00</w:delText>
              </w:r>
            </w:del>
          </w:p>
        </w:tc>
      </w:tr>
      <w:tr w:rsidR="00D4641D" w:rsidRPr="00784BB0" w:rsidDel="008F1DC4" w14:paraId="377E3154" w14:textId="4AD83C6C" w:rsidTr="00464626">
        <w:trPr>
          <w:trHeight w:val="450"/>
          <w:del w:id="2887"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701323F" w14:textId="2F2FC5F0" w:rsidR="00D4641D" w:rsidRPr="00784BB0" w:rsidDel="008F1DC4" w:rsidRDefault="00D4641D" w:rsidP="00464626">
            <w:pPr>
              <w:spacing w:after="0"/>
              <w:jc w:val="center"/>
              <w:rPr>
                <w:del w:id="2888" w:author="Ruixin Wang (vivo)" w:date="2023-08-28T14:50:00Z"/>
                <w:rFonts w:ascii="Arial" w:hAnsi="Arial" w:cs="Arial"/>
                <w:sz w:val="16"/>
                <w:szCs w:val="16"/>
                <w:lang w:val="en-US"/>
              </w:rPr>
            </w:pPr>
            <w:del w:id="2889" w:author="Ruixin Wang (vivo)" w:date="2023-08-28T14:50:00Z">
              <w:r w:rsidRPr="00784BB0" w:rsidDel="008F1DC4">
                <w:rPr>
                  <w:rFonts w:ascii="Arial" w:hAnsi="Arial" w:cs="Arial"/>
                  <w:sz w:val="16"/>
                  <w:szCs w:val="16"/>
                  <w:lang w:val="en-US"/>
                </w:rPr>
                <w:delText>16</w:delText>
              </w:r>
            </w:del>
          </w:p>
        </w:tc>
        <w:tc>
          <w:tcPr>
            <w:tcW w:w="2875" w:type="dxa"/>
            <w:tcBorders>
              <w:top w:val="nil"/>
              <w:left w:val="nil"/>
              <w:bottom w:val="single" w:sz="8" w:space="0" w:color="auto"/>
              <w:right w:val="single" w:sz="8" w:space="0" w:color="auto"/>
            </w:tcBorders>
            <w:shd w:val="clear" w:color="auto" w:fill="auto"/>
            <w:vAlign w:val="center"/>
            <w:hideMark/>
          </w:tcPr>
          <w:p w14:paraId="13F17541" w14:textId="02CBC5DF" w:rsidR="00D4641D" w:rsidRPr="00784BB0" w:rsidDel="008F1DC4" w:rsidRDefault="00D4641D" w:rsidP="00464626">
            <w:pPr>
              <w:spacing w:after="0"/>
              <w:rPr>
                <w:del w:id="2890" w:author="Ruixin Wang (vivo)" w:date="2023-08-28T14:50:00Z"/>
                <w:rFonts w:ascii="Arial" w:hAnsi="Arial" w:cs="Arial"/>
                <w:sz w:val="16"/>
                <w:szCs w:val="16"/>
                <w:lang w:val="en-US"/>
              </w:rPr>
            </w:pPr>
            <w:del w:id="2891" w:author="Ruixin Wang (vivo)" w:date="2023-08-28T14:50:00Z">
              <w:r w:rsidRPr="00784BB0" w:rsidDel="008F1DC4">
                <w:rPr>
                  <w:rFonts w:ascii="Arial" w:hAnsi="Arial" w:cs="Arial"/>
                  <w:sz w:val="16"/>
                  <w:szCs w:val="16"/>
                  <w:lang w:val="en-US"/>
                </w:rPr>
                <w:delText>Influence of the calibration antenna feed cable</w:delText>
              </w:r>
            </w:del>
          </w:p>
        </w:tc>
        <w:tc>
          <w:tcPr>
            <w:tcW w:w="2608" w:type="dxa"/>
            <w:tcBorders>
              <w:top w:val="nil"/>
              <w:left w:val="nil"/>
              <w:bottom w:val="single" w:sz="8" w:space="0" w:color="auto"/>
              <w:right w:val="single" w:sz="8" w:space="0" w:color="auto"/>
            </w:tcBorders>
            <w:shd w:val="clear" w:color="auto" w:fill="auto"/>
            <w:vAlign w:val="center"/>
            <w:hideMark/>
          </w:tcPr>
          <w:p w14:paraId="312BF457" w14:textId="703C0629" w:rsidR="00D4641D" w:rsidRPr="00784BB0" w:rsidDel="008F1DC4" w:rsidRDefault="00D4641D" w:rsidP="00464626">
            <w:pPr>
              <w:spacing w:after="0"/>
              <w:jc w:val="center"/>
              <w:rPr>
                <w:del w:id="2892" w:author="Ruixin Wang (vivo)" w:date="2023-08-28T14:50:00Z"/>
                <w:rFonts w:ascii="Arial" w:hAnsi="Arial" w:cs="Arial"/>
                <w:sz w:val="16"/>
                <w:szCs w:val="16"/>
                <w:lang w:val="en-US"/>
              </w:rPr>
            </w:pPr>
            <w:del w:id="2893" w:author="Ruixin Wang (vivo)" w:date="2023-08-28T14:50:00Z">
              <w:r w:rsidRPr="00784BB0" w:rsidDel="008F1DC4">
                <w:rPr>
                  <w:rFonts w:ascii="Arial" w:hAnsi="Arial" w:cs="Arial"/>
                  <w:sz w:val="16"/>
                  <w:szCs w:val="16"/>
                  <w:lang w:val="en-US"/>
                </w:rPr>
                <w:delText>Gain calibration with a dipole</w:delText>
              </w:r>
            </w:del>
          </w:p>
        </w:tc>
        <w:tc>
          <w:tcPr>
            <w:tcW w:w="1134" w:type="dxa"/>
            <w:tcBorders>
              <w:top w:val="nil"/>
              <w:left w:val="nil"/>
              <w:bottom w:val="single" w:sz="8" w:space="0" w:color="auto"/>
              <w:right w:val="single" w:sz="8" w:space="0" w:color="auto"/>
            </w:tcBorders>
            <w:shd w:val="clear" w:color="auto" w:fill="auto"/>
            <w:vAlign w:val="center"/>
            <w:hideMark/>
          </w:tcPr>
          <w:p w14:paraId="7E496A25" w14:textId="2FFB0FE2" w:rsidR="00D4641D" w:rsidRPr="00784BB0" w:rsidDel="008F1DC4" w:rsidRDefault="00D4641D" w:rsidP="00464626">
            <w:pPr>
              <w:spacing w:after="0"/>
              <w:jc w:val="center"/>
              <w:rPr>
                <w:del w:id="2894" w:author="Ruixin Wang (vivo)" w:date="2023-08-28T14:50:00Z"/>
                <w:rFonts w:ascii="Arial" w:hAnsi="Arial" w:cs="Arial"/>
                <w:sz w:val="16"/>
                <w:szCs w:val="16"/>
                <w:lang w:val="en-US"/>
              </w:rPr>
            </w:pPr>
            <w:del w:id="2895" w:author="Ruixin Wang (vivo)" w:date="2023-08-28T14:50:00Z">
              <w:r w:rsidRPr="00784BB0" w:rsidDel="008F1DC4">
                <w:rPr>
                  <w:rFonts w:ascii="Arial" w:hAnsi="Arial" w:cs="Arial"/>
                  <w:sz w:val="16"/>
                  <w:szCs w:val="16"/>
                  <w:lang w:val="en-US"/>
                </w:rPr>
                <w:delText>0.3</w:delText>
              </w:r>
            </w:del>
          </w:p>
        </w:tc>
        <w:tc>
          <w:tcPr>
            <w:tcW w:w="1170" w:type="dxa"/>
            <w:tcBorders>
              <w:top w:val="nil"/>
              <w:left w:val="nil"/>
              <w:bottom w:val="single" w:sz="8" w:space="0" w:color="auto"/>
              <w:right w:val="single" w:sz="8" w:space="0" w:color="auto"/>
            </w:tcBorders>
            <w:shd w:val="clear" w:color="auto" w:fill="auto"/>
            <w:vAlign w:val="center"/>
            <w:hideMark/>
          </w:tcPr>
          <w:p w14:paraId="617A04A7" w14:textId="22628744" w:rsidR="00D4641D" w:rsidRPr="00784BB0" w:rsidDel="008F1DC4" w:rsidRDefault="00D4641D" w:rsidP="00464626">
            <w:pPr>
              <w:spacing w:after="0"/>
              <w:jc w:val="center"/>
              <w:rPr>
                <w:del w:id="2896" w:author="Ruixin Wang (vivo)" w:date="2023-08-28T14:50:00Z"/>
                <w:rFonts w:ascii="Arial" w:hAnsi="Arial" w:cs="Arial"/>
                <w:sz w:val="16"/>
                <w:szCs w:val="16"/>
                <w:lang w:val="en-US"/>
              </w:rPr>
            </w:pPr>
            <w:del w:id="2897"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21115436" w14:textId="526279EB" w:rsidR="00D4641D" w:rsidRPr="00784BB0" w:rsidDel="008F1DC4" w:rsidRDefault="00D4641D" w:rsidP="00464626">
            <w:pPr>
              <w:spacing w:after="0"/>
              <w:jc w:val="center"/>
              <w:rPr>
                <w:del w:id="2898" w:author="Ruixin Wang (vivo)" w:date="2023-08-28T14:50:00Z"/>
                <w:rFonts w:ascii="Arial" w:hAnsi="Arial" w:cs="Arial"/>
                <w:sz w:val="16"/>
                <w:szCs w:val="16"/>
                <w:lang w:val="en-US"/>
              </w:rPr>
            </w:pPr>
            <w:del w:id="2899"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30D8516B" w14:textId="4AF5D1EA" w:rsidR="00D4641D" w:rsidRPr="00784BB0" w:rsidDel="008F1DC4" w:rsidRDefault="00D4641D" w:rsidP="00464626">
            <w:pPr>
              <w:spacing w:after="0"/>
              <w:jc w:val="center"/>
              <w:rPr>
                <w:del w:id="2900" w:author="Ruixin Wang (vivo)" w:date="2023-08-28T14:50:00Z"/>
                <w:rFonts w:ascii="Arial" w:hAnsi="Arial" w:cs="Arial"/>
                <w:sz w:val="16"/>
                <w:szCs w:val="16"/>
                <w:lang w:val="en-US"/>
              </w:rPr>
            </w:pPr>
            <w:del w:id="2901"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75B83961" w14:textId="5D4C1541" w:rsidR="00D4641D" w:rsidRPr="00784BB0" w:rsidDel="008F1DC4" w:rsidRDefault="00D4641D" w:rsidP="00464626">
            <w:pPr>
              <w:spacing w:after="0"/>
              <w:jc w:val="center"/>
              <w:rPr>
                <w:del w:id="2902" w:author="Ruixin Wang (vivo)" w:date="2023-08-28T14:50:00Z"/>
                <w:rFonts w:ascii="Arial" w:hAnsi="Arial" w:cs="Arial"/>
                <w:sz w:val="16"/>
                <w:szCs w:val="16"/>
                <w:lang w:val="en-US"/>
              </w:rPr>
            </w:pPr>
            <w:del w:id="2903" w:author="Ruixin Wang (vivo)" w:date="2023-08-28T14:50:00Z">
              <w:r w:rsidRPr="00784BB0" w:rsidDel="008F1DC4">
                <w:rPr>
                  <w:rFonts w:ascii="Arial" w:hAnsi="Arial" w:cs="Arial"/>
                  <w:sz w:val="16"/>
                  <w:szCs w:val="16"/>
                  <w:lang w:val="en-US"/>
                </w:rPr>
                <w:delText>0.17</w:delText>
              </w:r>
            </w:del>
          </w:p>
        </w:tc>
      </w:tr>
      <w:tr w:rsidR="00D4641D" w:rsidRPr="00784BB0" w:rsidDel="008F1DC4" w14:paraId="5B59A31D" w14:textId="5F8B54CD" w:rsidTr="00464626">
        <w:trPr>
          <w:trHeight w:val="450"/>
          <w:del w:id="2904"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F373D5A" w14:textId="72667028" w:rsidR="00D4641D" w:rsidRPr="00784BB0" w:rsidDel="008F1DC4" w:rsidRDefault="00D4641D" w:rsidP="00464626">
            <w:pPr>
              <w:spacing w:after="0"/>
              <w:jc w:val="center"/>
              <w:rPr>
                <w:del w:id="2905" w:author="Ruixin Wang (vivo)" w:date="2023-08-28T14:50:00Z"/>
                <w:rFonts w:ascii="Arial" w:hAnsi="Arial" w:cs="Arial"/>
                <w:sz w:val="16"/>
                <w:szCs w:val="16"/>
                <w:lang w:val="en-US"/>
              </w:rPr>
            </w:pPr>
            <w:del w:id="2906" w:author="Ruixin Wang (vivo)" w:date="2023-08-28T14:50:00Z">
              <w:r w:rsidRPr="00784BB0" w:rsidDel="008F1DC4">
                <w:rPr>
                  <w:rFonts w:ascii="Arial" w:hAnsi="Arial" w:cs="Arial"/>
                  <w:sz w:val="16"/>
                  <w:szCs w:val="16"/>
                  <w:lang w:val="en-US"/>
                </w:rPr>
                <w:delText>17</w:delText>
              </w:r>
            </w:del>
          </w:p>
        </w:tc>
        <w:tc>
          <w:tcPr>
            <w:tcW w:w="2875" w:type="dxa"/>
            <w:tcBorders>
              <w:top w:val="nil"/>
              <w:left w:val="nil"/>
              <w:bottom w:val="single" w:sz="8" w:space="0" w:color="auto"/>
              <w:right w:val="single" w:sz="8" w:space="0" w:color="auto"/>
            </w:tcBorders>
            <w:shd w:val="clear" w:color="auto" w:fill="auto"/>
            <w:vAlign w:val="center"/>
            <w:hideMark/>
          </w:tcPr>
          <w:p w14:paraId="05399DBC" w14:textId="415DA808" w:rsidR="00D4641D" w:rsidRPr="00784BB0" w:rsidDel="008F1DC4" w:rsidRDefault="00D4641D" w:rsidP="00464626">
            <w:pPr>
              <w:spacing w:after="0"/>
              <w:rPr>
                <w:del w:id="2907" w:author="Ruixin Wang (vivo)" w:date="2023-08-28T14:50:00Z"/>
                <w:rFonts w:ascii="Arial" w:hAnsi="Arial" w:cs="Arial"/>
                <w:sz w:val="16"/>
                <w:szCs w:val="16"/>
                <w:lang w:val="en-US"/>
              </w:rPr>
            </w:pPr>
            <w:del w:id="2908" w:author="Ruixin Wang (vivo)" w:date="2023-08-28T14:50:00Z">
              <w:r w:rsidRPr="00784BB0" w:rsidDel="008F1DC4">
                <w:rPr>
                  <w:rFonts w:ascii="Arial" w:hAnsi="Arial" w:cs="Arial"/>
                  <w:sz w:val="16"/>
                  <w:szCs w:val="16"/>
                  <w:lang w:val="en-US"/>
                </w:rPr>
                <w:delText>Influence of the measurement antenna cable</w:delText>
              </w:r>
            </w:del>
          </w:p>
        </w:tc>
        <w:tc>
          <w:tcPr>
            <w:tcW w:w="2608" w:type="dxa"/>
            <w:tcBorders>
              <w:top w:val="nil"/>
              <w:left w:val="nil"/>
              <w:bottom w:val="single" w:sz="8" w:space="0" w:color="auto"/>
              <w:right w:val="single" w:sz="8" w:space="0" w:color="auto"/>
            </w:tcBorders>
            <w:shd w:val="clear" w:color="auto" w:fill="auto"/>
            <w:vAlign w:val="center"/>
            <w:hideMark/>
          </w:tcPr>
          <w:p w14:paraId="0E64E87A" w14:textId="56A4FDA6" w:rsidR="00D4641D" w:rsidRPr="00784BB0" w:rsidDel="008F1DC4" w:rsidRDefault="00D4641D" w:rsidP="00464626">
            <w:pPr>
              <w:spacing w:after="0"/>
              <w:jc w:val="center"/>
              <w:rPr>
                <w:del w:id="2909" w:author="Ruixin Wang (vivo)" w:date="2023-08-28T14:50:00Z"/>
                <w:rFonts w:ascii="Arial" w:hAnsi="Arial" w:cs="Arial"/>
                <w:sz w:val="16"/>
                <w:szCs w:val="16"/>
                <w:lang w:val="en-US"/>
              </w:rPr>
            </w:pPr>
            <w:del w:id="2910" w:author="Ruixin Wang (vivo)" w:date="2023-08-28T14:50:00Z">
              <w:r w:rsidRPr="00784BB0" w:rsidDel="008F1DC4">
                <w:rPr>
                  <w:rFonts w:ascii="Arial" w:hAnsi="Arial" w:cs="Arial"/>
                  <w:sz w:val="16"/>
                  <w:szCs w:val="16"/>
                  <w:lang w:val="en-US"/>
                </w:rPr>
                <w:delText>Systematic with Stage 2 (=&gt; cancels)</w:delText>
              </w:r>
            </w:del>
          </w:p>
        </w:tc>
        <w:tc>
          <w:tcPr>
            <w:tcW w:w="1134" w:type="dxa"/>
            <w:tcBorders>
              <w:top w:val="nil"/>
              <w:left w:val="nil"/>
              <w:bottom w:val="single" w:sz="8" w:space="0" w:color="auto"/>
              <w:right w:val="single" w:sz="8" w:space="0" w:color="auto"/>
            </w:tcBorders>
            <w:shd w:val="clear" w:color="auto" w:fill="auto"/>
            <w:vAlign w:val="center"/>
            <w:hideMark/>
          </w:tcPr>
          <w:p w14:paraId="5037461E" w14:textId="2DD89008" w:rsidR="00D4641D" w:rsidRPr="00784BB0" w:rsidDel="008F1DC4" w:rsidRDefault="00D4641D" w:rsidP="00464626">
            <w:pPr>
              <w:spacing w:after="0"/>
              <w:jc w:val="center"/>
              <w:rPr>
                <w:del w:id="2911" w:author="Ruixin Wang (vivo)" w:date="2023-08-28T14:50:00Z"/>
                <w:rFonts w:ascii="Arial" w:hAnsi="Arial" w:cs="Arial"/>
                <w:sz w:val="16"/>
                <w:szCs w:val="16"/>
                <w:lang w:val="en-US"/>
              </w:rPr>
            </w:pPr>
            <w:del w:id="2912"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7389D6C5" w14:textId="567EBBE5" w:rsidR="00D4641D" w:rsidRPr="00784BB0" w:rsidDel="008F1DC4" w:rsidRDefault="00D4641D" w:rsidP="00464626">
            <w:pPr>
              <w:spacing w:after="0"/>
              <w:jc w:val="center"/>
              <w:rPr>
                <w:del w:id="2913" w:author="Ruixin Wang (vivo)" w:date="2023-08-28T14:50:00Z"/>
                <w:rFonts w:ascii="Arial" w:hAnsi="Arial" w:cs="Arial"/>
                <w:sz w:val="16"/>
                <w:szCs w:val="16"/>
                <w:lang w:val="en-US"/>
              </w:rPr>
            </w:pPr>
            <w:del w:id="2914"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A0136A9" w14:textId="7A421527" w:rsidR="00D4641D" w:rsidRPr="00784BB0" w:rsidDel="008F1DC4" w:rsidRDefault="00D4641D" w:rsidP="00464626">
            <w:pPr>
              <w:spacing w:after="0"/>
              <w:jc w:val="center"/>
              <w:rPr>
                <w:del w:id="2915" w:author="Ruixin Wang (vivo)" w:date="2023-08-28T14:50:00Z"/>
                <w:rFonts w:ascii="Arial" w:hAnsi="Arial" w:cs="Arial"/>
                <w:sz w:val="16"/>
                <w:szCs w:val="16"/>
                <w:lang w:val="en-US"/>
              </w:rPr>
            </w:pPr>
            <w:del w:id="2916"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B9AA4DE" w14:textId="2E4A6FFD" w:rsidR="00D4641D" w:rsidRPr="00784BB0" w:rsidDel="008F1DC4" w:rsidRDefault="00D4641D" w:rsidP="00464626">
            <w:pPr>
              <w:spacing w:after="0"/>
              <w:jc w:val="center"/>
              <w:rPr>
                <w:del w:id="2917" w:author="Ruixin Wang (vivo)" w:date="2023-08-28T14:50:00Z"/>
                <w:rFonts w:ascii="Arial" w:hAnsi="Arial" w:cs="Arial"/>
                <w:sz w:val="16"/>
                <w:szCs w:val="16"/>
                <w:lang w:val="en-US"/>
              </w:rPr>
            </w:pPr>
            <w:del w:id="2918"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26B3D0AF" w14:textId="20C5CE62" w:rsidR="00D4641D" w:rsidRPr="00784BB0" w:rsidDel="008F1DC4" w:rsidRDefault="00D4641D" w:rsidP="00464626">
            <w:pPr>
              <w:spacing w:after="0"/>
              <w:jc w:val="center"/>
              <w:rPr>
                <w:del w:id="2919" w:author="Ruixin Wang (vivo)" w:date="2023-08-28T14:50:00Z"/>
                <w:rFonts w:ascii="Arial" w:hAnsi="Arial" w:cs="Arial"/>
                <w:sz w:val="16"/>
                <w:szCs w:val="16"/>
                <w:lang w:val="en-US"/>
              </w:rPr>
            </w:pPr>
            <w:del w:id="2920" w:author="Ruixin Wang (vivo)" w:date="2023-08-28T14:50:00Z">
              <w:r w:rsidRPr="00784BB0" w:rsidDel="008F1DC4">
                <w:rPr>
                  <w:rFonts w:ascii="Arial" w:hAnsi="Arial" w:cs="Arial"/>
                  <w:sz w:val="16"/>
                  <w:szCs w:val="16"/>
                  <w:lang w:val="en-US"/>
                </w:rPr>
                <w:delText>0.00</w:delText>
              </w:r>
            </w:del>
          </w:p>
        </w:tc>
      </w:tr>
      <w:tr w:rsidR="00D4641D" w:rsidRPr="00784BB0" w:rsidDel="008F1DC4" w14:paraId="146B23D1" w14:textId="5C4019CA" w:rsidTr="00464626">
        <w:trPr>
          <w:trHeight w:val="450"/>
          <w:del w:id="2921"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8D36BB3" w14:textId="7EF92D1E" w:rsidR="00D4641D" w:rsidRPr="00784BB0" w:rsidDel="008F1DC4" w:rsidRDefault="00D4641D" w:rsidP="00464626">
            <w:pPr>
              <w:spacing w:after="0"/>
              <w:jc w:val="center"/>
              <w:rPr>
                <w:del w:id="2922" w:author="Ruixin Wang (vivo)" w:date="2023-08-28T14:50:00Z"/>
                <w:rFonts w:ascii="Arial" w:hAnsi="Arial" w:cs="Arial"/>
                <w:sz w:val="16"/>
                <w:szCs w:val="16"/>
                <w:lang w:val="en-US"/>
              </w:rPr>
            </w:pPr>
            <w:del w:id="2923" w:author="Ruixin Wang (vivo)" w:date="2023-08-28T14:50:00Z">
              <w:r w:rsidRPr="00784BB0" w:rsidDel="008F1DC4">
                <w:rPr>
                  <w:rFonts w:ascii="Arial" w:hAnsi="Arial" w:cs="Arial"/>
                  <w:sz w:val="16"/>
                  <w:szCs w:val="16"/>
                  <w:lang w:val="en-US"/>
                </w:rPr>
                <w:delText>18</w:delText>
              </w:r>
            </w:del>
          </w:p>
        </w:tc>
        <w:tc>
          <w:tcPr>
            <w:tcW w:w="2875" w:type="dxa"/>
            <w:tcBorders>
              <w:top w:val="nil"/>
              <w:left w:val="nil"/>
              <w:bottom w:val="single" w:sz="8" w:space="0" w:color="auto"/>
              <w:right w:val="single" w:sz="8" w:space="0" w:color="auto"/>
            </w:tcBorders>
            <w:shd w:val="clear" w:color="auto" w:fill="auto"/>
            <w:vAlign w:val="center"/>
            <w:hideMark/>
          </w:tcPr>
          <w:p w14:paraId="01D7758B" w14:textId="45EF1A80" w:rsidR="00D4641D" w:rsidRPr="00784BB0" w:rsidDel="008F1DC4" w:rsidRDefault="00D4641D" w:rsidP="00464626">
            <w:pPr>
              <w:spacing w:after="0"/>
              <w:rPr>
                <w:del w:id="2924" w:author="Ruixin Wang (vivo)" w:date="2023-08-28T14:50:00Z"/>
                <w:rFonts w:ascii="Arial" w:hAnsi="Arial" w:cs="Arial"/>
                <w:sz w:val="16"/>
                <w:szCs w:val="16"/>
                <w:lang w:val="en-US"/>
              </w:rPr>
            </w:pPr>
            <w:del w:id="2925" w:author="Ruixin Wang (vivo)" w:date="2023-08-28T14:50:00Z">
              <w:r w:rsidRPr="00784BB0" w:rsidDel="008F1DC4">
                <w:rPr>
                  <w:rFonts w:ascii="Arial" w:hAnsi="Arial" w:cs="Arial"/>
                  <w:sz w:val="16"/>
                  <w:szCs w:val="16"/>
                  <w:lang w:val="en-US"/>
                </w:rPr>
                <w:delText>Uncertainty of the absolute gain/ radiation efficiency of the calibration antenna</w:delText>
              </w:r>
            </w:del>
          </w:p>
        </w:tc>
        <w:tc>
          <w:tcPr>
            <w:tcW w:w="2608" w:type="dxa"/>
            <w:tcBorders>
              <w:top w:val="nil"/>
              <w:left w:val="nil"/>
              <w:bottom w:val="single" w:sz="8" w:space="0" w:color="auto"/>
              <w:right w:val="single" w:sz="8" w:space="0" w:color="auto"/>
            </w:tcBorders>
            <w:shd w:val="clear" w:color="auto" w:fill="auto"/>
            <w:vAlign w:val="center"/>
            <w:hideMark/>
          </w:tcPr>
          <w:p w14:paraId="41C4FBDC" w14:textId="0BC04E72" w:rsidR="00D4641D" w:rsidRPr="00784BB0" w:rsidDel="008F1DC4" w:rsidRDefault="00D4641D" w:rsidP="00464626">
            <w:pPr>
              <w:spacing w:after="0"/>
              <w:jc w:val="center"/>
              <w:rPr>
                <w:del w:id="2926" w:author="Ruixin Wang (vivo)" w:date="2023-08-28T14:50:00Z"/>
                <w:rFonts w:ascii="Arial" w:hAnsi="Arial" w:cs="Arial"/>
                <w:sz w:val="16"/>
                <w:szCs w:val="16"/>
                <w:lang w:val="en-US"/>
              </w:rPr>
            </w:pPr>
            <w:del w:id="2927" w:author="Ruixin Wang (vivo)" w:date="2023-08-28T14:50:00Z">
              <w:r w:rsidRPr="00784BB0" w:rsidDel="008F1DC4">
                <w:rPr>
                  <w:rFonts w:ascii="Arial" w:hAnsi="Arial" w:cs="Arial"/>
                  <w:sz w:val="16"/>
                  <w:szCs w:val="16"/>
                  <w:lang w:val="en-US"/>
                </w:rPr>
                <w:delText>Calibration certificate</w:delText>
              </w:r>
            </w:del>
          </w:p>
        </w:tc>
        <w:tc>
          <w:tcPr>
            <w:tcW w:w="1134" w:type="dxa"/>
            <w:tcBorders>
              <w:top w:val="nil"/>
              <w:left w:val="nil"/>
              <w:bottom w:val="single" w:sz="8" w:space="0" w:color="auto"/>
              <w:right w:val="single" w:sz="8" w:space="0" w:color="auto"/>
            </w:tcBorders>
            <w:shd w:val="clear" w:color="auto" w:fill="auto"/>
            <w:vAlign w:val="center"/>
            <w:hideMark/>
          </w:tcPr>
          <w:p w14:paraId="3CFF00C4" w14:textId="4601D0FA" w:rsidR="00D4641D" w:rsidRPr="00784BB0" w:rsidDel="008F1DC4" w:rsidRDefault="00D4641D" w:rsidP="00464626">
            <w:pPr>
              <w:spacing w:after="0"/>
              <w:jc w:val="center"/>
              <w:rPr>
                <w:del w:id="2928" w:author="Ruixin Wang (vivo)" w:date="2023-08-28T14:50:00Z"/>
                <w:rFonts w:ascii="Arial" w:hAnsi="Arial" w:cs="Arial"/>
                <w:sz w:val="16"/>
                <w:szCs w:val="16"/>
                <w:lang w:val="en-US"/>
              </w:rPr>
            </w:pPr>
            <w:del w:id="2929"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1DCD2184" w14:textId="71638F69" w:rsidR="00D4641D" w:rsidRPr="00784BB0" w:rsidDel="008F1DC4" w:rsidRDefault="00D4641D" w:rsidP="00464626">
            <w:pPr>
              <w:spacing w:after="0"/>
              <w:jc w:val="center"/>
              <w:rPr>
                <w:del w:id="2930" w:author="Ruixin Wang (vivo)" w:date="2023-08-28T14:50:00Z"/>
                <w:rFonts w:ascii="Arial" w:hAnsi="Arial" w:cs="Arial"/>
                <w:sz w:val="16"/>
                <w:szCs w:val="16"/>
                <w:lang w:val="en-US"/>
              </w:rPr>
            </w:pPr>
            <w:del w:id="2931"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618B9546" w14:textId="6EC996C1" w:rsidR="00D4641D" w:rsidRPr="00784BB0" w:rsidDel="008F1DC4" w:rsidRDefault="00D4641D" w:rsidP="00464626">
            <w:pPr>
              <w:spacing w:after="0"/>
              <w:jc w:val="center"/>
              <w:rPr>
                <w:del w:id="2932" w:author="Ruixin Wang (vivo)" w:date="2023-08-28T14:50:00Z"/>
                <w:rFonts w:ascii="Arial" w:hAnsi="Arial" w:cs="Arial"/>
                <w:sz w:val="16"/>
                <w:szCs w:val="16"/>
                <w:lang w:val="en-US"/>
              </w:rPr>
            </w:pPr>
            <w:del w:id="2933"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42EA93D8" w14:textId="67898ED6" w:rsidR="00D4641D" w:rsidRPr="00784BB0" w:rsidDel="008F1DC4" w:rsidRDefault="00D4641D" w:rsidP="00464626">
            <w:pPr>
              <w:spacing w:after="0"/>
              <w:jc w:val="center"/>
              <w:rPr>
                <w:del w:id="2934" w:author="Ruixin Wang (vivo)" w:date="2023-08-28T14:50:00Z"/>
                <w:rFonts w:ascii="Arial" w:hAnsi="Arial" w:cs="Arial"/>
                <w:sz w:val="16"/>
                <w:szCs w:val="16"/>
                <w:lang w:val="en-US"/>
              </w:rPr>
            </w:pPr>
            <w:del w:id="2935"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C369126" w14:textId="71D38FCA" w:rsidR="00D4641D" w:rsidRPr="00784BB0" w:rsidDel="008F1DC4" w:rsidRDefault="00D4641D" w:rsidP="00464626">
            <w:pPr>
              <w:spacing w:after="0"/>
              <w:jc w:val="center"/>
              <w:rPr>
                <w:del w:id="2936" w:author="Ruixin Wang (vivo)" w:date="2023-08-28T14:50:00Z"/>
                <w:rFonts w:ascii="Arial" w:hAnsi="Arial" w:cs="Arial"/>
                <w:sz w:val="16"/>
                <w:szCs w:val="16"/>
                <w:lang w:val="en-US"/>
              </w:rPr>
            </w:pPr>
            <w:del w:id="2937" w:author="Ruixin Wang (vivo)" w:date="2023-08-28T14:50:00Z">
              <w:r w:rsidRPr="00784BB0" w:rsidDel="008F1DC4">
                <w:rPr>
                  <w:rFonts w:ascii="Arial" w:hAnsi="Arial" w:cs="Arial"/>
                  <w:sz w:val="16"/>
                  <w:szCs w:val="16"/>
                  <w:lang w:val="en-US"/>
                </w:rPr>
                <w:delText>0.29</w:delText>
              </w:r>
            </w:del>
          </w:p>
        </w:tc>
      </w:tr>
      <w:tr w:rsidR="00D4641D" w:rsidRPr="00784BB0" w:rsidDel="008F1DC4" w14:paraId="0256A93D" w14:textId="735821A6" w:rsidTr="00464626">
        <w:trPr>
          <w:trHeight w:val="450"/>
          <w:del w:id="2938"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6D49C790" w14:textId="48E5B796" w:rsidR="00D4641D" w:rsidRPr="00784BB0" w:rsidDel="008F1DC4" w:rsidRDefault="00D4641D" w:rsidP="00464626">
            <w:pPr>
              <w:spacing w:after="0"/>
              <w:jc w:val="center"/>
              <w:rPr>
                <w:del w:id="2939" w:author="Ruixin Wang (vivo)" w:date="2023-08-28T14:50:00Z"/>
                <w:rFonts w:ascii="Arial" w:hAnsi="Arial" w:cs="Arial"/>
                <w:sz w:val="16"/>
                <w:szCs w:val="16"/>
                <w:lang w:val="en-US"/>
              </w:rPr>
            </w:pPr>
            <w:del w:id="2940" w:author="Ruixin Wang (vivo)" w:date="2023-08-28T14:50:00Z">
              <w:r w:rsidRPr="00784BB0" w:rsidDel="008F1DC4">
                <w:rPr>
                  <w:rFonts w:ascii="Arial" w:hAnsi="Arial" w:cs="Arial"/>
                  <w:sz w:val="16"/>
                  <w:szCs w:val="16"/>
                  <w:lang w:val="en-US"/>
                </w:rPr>
                <w:delText>19</w:delText>
              </w:r>
            </w:del>
          </w:p>
        </w:tc>
        <w:tc>
          <w:tcPr>
            <w:tcW w:w="2875" w:type="dxa"/>
            <w:tcBorders>
              <w:top w:val="nil"/>
              <w:left w:val="nil"/>
              <w:bottom w:val="single" w:sz="8" w:space="0" w:color="auto"/>
              <w:right w:val="single" w:sz="8" w:space="0" w:color="auto"/>
            </w:tcBorders>
            <w:shd w:val="clear" w:color="auto" w:fill="auto"/>
            <w:vAlign w:val="center"/>
            <w:hideMark/>
          </w:tcPr>
          <w:p w14:paraId="4279D9D2" w14:textId="110D1681" w:rsidR="00D4641D" w:rsidRPr="00784BB0" w:rsidDel="008F1DC4" w:rsidRDefault="00D4641D" w:rsidP="00464626">
            <w:pPr>
              <w:spacing w:after="0"/>
              <w:rPr>
                <w:del w:id="2941" w:author="Ruixin Wang (vivo)" w:date="2023-08-28T14:50:00Z"/>
                <w:rFonts w:ascii="Arial" w:hAnsi="Arial" w:cs="Arial"/>
                <w:sz w:val="16"/>
                <w:szCs w:val="16"/>
                <w:lang w:val="en-US"/>
              </w:rPr>
            </w:pPr>
            <w:del w:id="2942" w:author="Ruixin Wang (vivo)" w:date="2023-08-28T14:50:00Z">
              <w:r w:rsidRPr="00784BB0" w:rsidDel="008F1DC4">
                <w:rPr>
                  <w:rFonts w:ascii="Arial" w:hAnsi="Arial" w:cs="Arial"/>
                  <w:sz w:val="16"/>
                  <w:szCs w:val="16"/>
                  <w:lang w:val="en-US"/>
                </w:rPr>
                <w:delText xml:space="preserve">Measurement distance </w:delText>
              </w:r>
            </w:del>
          </w:p>
        </w:tc>
        <w:tc>
          <w:tcPr>
            <w:tcW w:w="2608" w:type="dxa"/>
            <w:tcBorders>
              <w:top w:val="nil"/>
              <w:left w:val="nil"/>
              <w:bottom w:val="nil"/>
              <w:right w:val="single" w:sz="8" w:space="0" w:color="auto"/>
            </w:tcBorders>
            <w:shd w:val="clear" w:color="auto" w:fill="auto"/>
            <w:vAlign w:val="center"/>
            <w:hideMark/>
          </w:tcPr>
          <w:p w14:paraId="57A62687" w14:textId="2FAFEF6A" w:rsidR="00D4641D" w:rsidRPr="00784BB0" w:rsidDel="008F1DC4" w:rsidRDefault="00D4641D" w:rsidP="00464626">
            <w:pPr>
              <w:spacing w:after="0"/>
              <w:jc w:val="center"/>
              <w:rPr>
                <w:del w:id="2943" w:author="Ruixin Wang (vivo)" w:date="2023-08-28T14:50:00Z"/>
                <w:rFonts w:ascii="Arial" w:hAnsi="Arial" w:cs="Arial"/>
                <w:sz w:val="16"/>
                <w:szCs w:val="16"/>
                <w:lang w:val="en-US"/>
              </w:rPr>
            </w:pPr>
            <w:del w:id="2944" w:author="Ruixin Wang (vivo)" w:date="2023-08-28T14:50:00Z">
              <w:r w:rsidRPr="00784BB0" w:rsidDel="008F1DC4">
                <w:rPr>
                  <w:rFonts w:ascii="Arial" w:hAnsi="Arial" w:cs="Arial"/>
                  <w:sz w:val="16"/>
                  <w:szCs w:val="16"/>
                  <w:lang w:val="en-US"/>
                </w:rPr>
                <w:delText>Dipole: aligned with phase center</w:delText>
              </w:r>
            </w:del>
          </w:p>
        </w:tc>
        <w:tc>
          <w:tcPr>
            <w:tcW w:w="1134" w:type="dxa"/>
            <w:tcBorders>
              <w:top w:val="nil"/>
              <w:left w:val="nil"/>
              <w:bottom w:val="single" w:sz="8" w:space="0" w:color="auto"/>
              <w:right w:val="single" w:sz="8" w:space="0" w:color="auto"/>
            </w:tcBorders>
            <w:shd w:val="clear" w:color="auto" w:fill="auto"/>
            <w:vAlign w:val="center"/>
            <w:hideMark/>
          </w:tcPr>
          <w:p w14:paraId="1C20EFB2" w14:textId="5B2DFBDA" w:rsidR="00D4641D" w:rsidRPr="00784BB0" w:rsidDel="008F1DC4" w:rsidRDefault="00D4641D" w:rsidP="00464626">
            <w:pPr>
              <w:spacing w:after="0"/>
              <w:jc w:val="center"/>
              <w:rPr>
                <w:del w:id="2945" w:author="Ruixin Wang (vivo)" w:date="2023-08-28T14:50:00Z"/>
                <w:rFonts w:ascii="Arial" w:hAnsi="Arial" w:cs="Arial"/>
                <w:sz w:val="16"/>
                <w:szCs w:val="16"/>
                <w:lang w:val="en-US"/>
              </w:rPr>
            </w:pPr>
            <w:del w:id="2946" w:author="Ruixin Wang (vivo)" w:date="2023-08-28T14:50:00Z">
              <w:r w:rsidRPr="00784BB0" w:rsidDel="008F1DC4">
                <w:rPr>
                  <w:rFonts w:ascii="Arial" w:hAnsi="Arial" w:cs="Arial"/>
                  <w:sz w:val="16"/>
                  <w:szCs w:val="16"/>
                  <w:lang w:val="en-US"/>
                </w:rPr>
                <w:delText>0</w:delText>
              </w:r>
            </w:del>
          </w:p>
        </w:tc>
        <w:tc>
          <w:tcPr>
            <w:tcW w:w="1170" w:type="dxa"/>
            <w:tcBorders>
              <w:top w:val="nil"/>
              <w:left w:val="nil"/>
              <w:bottom w:val="single" w:sz="8" w:space="0" w:color="auto"/>
              <w:right w:val="single" w:sz="8" w:space="0" w:color="auto"/>
            </w:tcBorders>
            <w:shd w:val="clear" w:color="auto" w:fill="auto"/>
            <w:vAlign w:val="center"/>
            <w:hideMark/>
          </w:tcPr>
          <w:p w14:paraId="369853A9" w14:textId="0C50FCD7" w:rsidR="00D4641D" w:rsidRPr="00784BB0" w:rsidDel="008F1DC4" w:rsidRDefault="00D4641D" w:rsidP="00464626">
            <w:pPr>
              <w:spacing w:after="0"/>
              <w:jc w:val="center"/>
              <w:rPr>
                <w:del w:id="2947" w:author="Ruixin Wang (vivo)" w:date="2023-08-28T14:50:00Z"/>
                <w:rFonts w:ascii="Arial" w:hAnsi="Arial" w:cs="Arial"/>
                <w:sz w:val="16"/>
                <w:szCs w:val="16"/>
                <w:lang w:val="en-US"/>
              </w:rPr>
            </w:pPr>
            <w:del w:id="2948"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0CCE45A0" w14:textId="1EADA42A" w:rsidR="00D4641D" w:rsidRPr="00784BB0" w:rsidDel="008F1DC4" w:rsidRDefault="00D4641D" w:rsidP="00464626">
            <w:pPr>
              <w:spacing w:after="0"/>
              <w:jc w:val="center"/>
              <w:rPr>
                <w:del w:id="2949" w:author="Ruixin Wang (vivo)" w:date="2023-08-28T14:50:00Z"/>
                <w:rFonts w:ascii="Arial" w:hAnsi="Arial" w:cs="Arial"/>
                <w:sz w:val="16"/>
                <w:szCs w:val="16"/>
                <w:lang w:val="en-US"/>
              </w:rPr>
            </w:pPr>
            <w:del w:id="2950"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6051CCB0" w14:textId="6BAAD43C" w:rsidR="00D4641D" w:rsidRPr="00784BB0" w:rsidDel="008F1DC4" w:rsidRDefault="00D4641D" w:rsidP="00464626">
            <w:pPr>
              <w:spacing w:after="0"/>
              <w:jc w:val="center"/>
              <w:rPr>
                <w:del w:id="2951" w:author="Ruixin Wang (vivo)" w:date="2023-08-28T14:50:00Z"/>
                <w:rFonts w:ascii="Arial" w:hAnsi="Arial" w:cs="Arial"/>
                <w:sz w:val="16"/>
                <w:szCs w:val="16"/>
                <w:lang w:val="en-US"/>
              </w:rPr>
            </w:pPr>
            <w:del w:id="2952"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3D26534E" w14:textId="097F4A75" w:rsidR="00D4641D" w:rsidRPr="00784BB0" w:rsidDel="008F1DC4" w:rsidRDefault="00D4641D" w:rsidP="00464626">
            <w:pPr>
              <w:spacing w:after="0"/>
              <w:jc w:val="center"/>
              <w:rPr>
                <w:del w:id="2953" w:author="Ruixin Wang (vivo)" w:date="2023-08-28T14:50:00Z"/>
                <w:rFonts w:ascii="Arial" w:hAnsi="Arial" w:cs="Arial"/>
                <w:sz w:val="16"/>
                <w:szCs w:val="16"/>
                <w:lang w:val="en-US"/>
              </w:rPr>
            </w:pPr>
            <w:del w:id="2954" w:author="Ruixin Wang (vivo)" w:date="2023-08-28T14:50:00Z">
              <w:r w:rsidRPr="00784BB0" w:rsidDel="008F1DC4">
                <w:rPr>
                  <w:rFonts w:ascii="Arial" w:hAnsi="Arial" w:cs="Arial"/>
                  <w:sz w:val="16"/>
                  <w:szCs w:val="16"/>
                  <w:lang w:val="en-US"/>
                </w:rPr>
                <w:delText>0.00</w:delText>
              </w:r>
            </w:del>
          </w:p>
        </w:tc>
      </w:tr>
      <w:tr w:rsidR="00D4641D" w:rsidRPr="00784BB0" w:rsidDel="008F1DC4" w14:paraId="103454AD" w14:textId="66CF96CB" w:rsidTr="00464626">
        <w:trPr>
          <w:trHeight w:val="450"/>
          <w:del w:id="2955" w:author="Ruixin Wang (vivo)" w:date="2023-08-28T14:50:00Z"/>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1A72ABA" w14:textId="54E5AAAA" w:rsidR="00D4641D" w:rsidRPr="00784BB0" w:rsidDel="008F1DC4" w:rsidRDefault="00D4641D" w:rsidP="00464626">
            <w:pPr>
              <w:spacing w:after="0"/>
              <w:jc w:val="center"/>
              <w:rPr>
                <w:del w:id="2956" w:author="Ruixin Wang (vivo)" w:date="2023-08-28T14:50:00Z"/>
                <w:rFonts w:ascii="Arial" w:hAnsi="Arial" w:cs="Arial"/>
                <w:sz w:val="16"/>
                <w:szCs w:val="16"/>
                <w:lang w:val="en-US"/>
              </w:rPr>
            </w:pPr>
            <w:del w:id="2957" w:author="Ruixin Wang (vivo)" w:date="2023-08-28T14:50:00Z">
              <w:r w:rsidRPr="00784BB0" w:rsidDel="008F1DC4">
                <w:rPr>
                  <w:rFonts w:ascii="Arial" w:hAnsi="Arial" w:cs="Arial"/>
                  <w:sz w:val="16"/>
                  <w:szCs w:val="16"/>
                  <w:lang w:val="en-US"/>
                </w:rPr>
                <w:delText>20</w:delText>
              </w:r>
            </w:del>
          </w:p>
        </w:tc>
        <w:tc>
          <w:tcPr>
            <w:tcW w:w="2875" w:type="dxa"/>
            <w:tcBorders>
              <w:top w:val="nil"/>
              <w:left w:val="nil"/>
              <w:bottom w:val="single" w:sz="8" w:space="0" w:color="auto"/>
              <w:right w:val="single" w:sz="8" w:space="0" w:color="auto"/>
            </w:tcBorders>
            <w:shd w:val="clear" w:color="auto" w:fill="auto"/>
            <w:vAlign w:val="center"/>
            <w:hideMark/>
          </w:tcPr>
          <w:p w14:paraId="151F09CD" w14:textId="37446897" w:rsidR="00D4641D" w:rsidRPr="00784BB0" w:rsidDel="008F1DC4" w:rsidRDefault="00D4641D" w:rsidP="00464626">
            <w:pPr>
              <w:spacing w:after="0"/>
              <w:rPr>
                <w:del w:id="2958" w:author="Ruixin Wang (vivo)" w:date="2023-08-28T14:50:00Z"/>
                <w:rFonts w:ascii="Arial" w:hAnsi="Arial" w:cs="Arial"/>
                <w:sz w:val="16"/>
                <w:szCs w:val="16"/>
                <w:lang w:val="en-US"/>
              </w:rPr>
            </w:pPr>
            <w:del w:id="2959" w:author="Ruixin Wang (vivo)" w:date="2023-08-28T14:50:00Z">
              <w:r w:rsidRPr="00784BB0" w:rsidDel="008F1DC4">
                <w:rPr>
                  <w:rFonts w:ascii="Arial" w:hAnsi="Arial" w:cs="Arial"/>
                  <w:sz w:val="16"/>
                  <w:szCs w:val="16"/>
                  <w:lang w:val="en-US"/>
                </w:rPr>
                <w:delText>Quality of the Quiet Zone</w:delText>
              </w:r>
            </w:del>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2C7BAFD" w14:textId="34CA84B2" w:rsidR="00D4641D" w:rsidRPr="00784BB0" w:rsidDel="008F1DC4" w:rsidRDefault="00D4641D" w:rsidP="00464626">
            <w:pPr>
              <w:spacing w:after="0"/>
              <w:jc w:val="center"/>
              <w:rPr>
                <w:del w:id="2960" w:author="Ruixin Wang (vivo)" w:date="2023-08-28T14:50:00Z"/>
                <w:rFonts w:ascii="Arial" w:hAnsi="Arial" w:cs="Arial"/>
                <w:sz w:val="16"/>
                <w:szCs w:val="16"/>
                <w:lang w:val="en-US"/>
              </w:rPr>
            </w:pPr>
            <w:del w:id="2961" w:author="Ruixin Wang (vivo)" w:date="2023-08-28T14:50:00Z">
              <w:r w:rsidRPr="00784BB0" w:rsidDel="008F1DC4">
                <w:rPr>
                  <w:rFonts w:ascii="Arial" w:hAnsi="Arial" w:cs="Arial"/>
                  <w:sz w:val="16"/>
                  <w:szCs w:val="16"/>
                  <w:lang w:val="en-US"/>
                </w:rPr>
                <w:delText>Peak-to-null ripple</w:delText>
              </w:r>
            </w:del>
          </w:p>
        </w:tc>
        <w:tc>
          <w:tcPr>
            <w:tcW w:w="1134" w:type="dxa"/>
            <w:tcBorders>
              <w:top w:val="nil"/>
              <w:left w:val="nil"/>
              <w:bottom w:val="single" w:sz="8" w:space="0" w:color="auto"/>
              <w:right w:val="single" w:sz="8" w:space="0" w:color="auto"/>
            </w:tcBorders>
            <w:shd w:val="clear" w:color="auto" w:fill="auto"/>
            <w:vAlign w:val="center"/>
            <w:hideMark/>
          </w:tcPr>
          <w:p w14:paraId="235D5A9F" w14:textId="47E12387" w:rsidR="00D4641D" w:rsidRPr="00784BB0" w:rsidDel="008F1DC4" w:rsidRDefault="00D4641D" w:rsidP="00464626">
            <w:pPr>
              <w:spacing w:after="0"/>
              <w:jc w:val="center"/>
              <w:rPr>
                <w:del w:id="2962" w:author="Ruixin Wang (vivo)" w:date="2023-08-28T14:50:00Z"/>
                <w:rFonts w:ascii="Arial" w:hAnsi="Arial" w:cs="Arial"/>
                <w:sz w:val="16"/>
                <w:szCs w:val="16"/>
                <w:lang w:val="en-US"/>
              </w:rPr>
            </w:pPr>
            <w:del w:id="2963" w:author="Ruixin Wang (vivo)" w:date="2023-08-28T14:50:00Z">
              <w:r w:rsidRPr="00784BB0" w:rsidDel="008F1DC4">
                <w:rPr>
                  <w:rFonts w:ascii="Arial" w:hAnsi="Arial" w:cs="Arial"/>
                  <w:sz w:val="16"/>
                  <w:szCs w:val="16"/>
                  <w:lang w:val="en-US"/>
                </w:rPr>
                <w:delText>0.5</w:delText>
              </w:r>
            </w:del>
          </w:p>
        </w:tc>
        <w:tc>
          <w:tcPr>
            <w:tcW w:w="1170" w:type="dxa"/>
            <w:tcBorders>
              <w:top w:val="nil"/>
              <w:left w:val="nil"/>
              <w:bottom w:val="single" w:sz="8" w:space="0" w:color="auto"/>
              <w:right w:val="single" w:sz="8" w:space="0" w:color="auto"/>
            </w:tcBorders>
            <w:shd w:val="clear" w:color="auto" w:fill="auto"/>
            <w:vAlign w:val="center"/>
            <w:hideMark/>
          </w:tcPr>
          <w:p w14:paraId="4F6A5004" w14:textId="2375C6E3" w:rsidR="00D4641D" w:rsidRPr="00784BB0" w:rsidDel="008F1DC4" w:rsidRDefault="00D4641D" w:rsidP="00464626">
            <w:pPr>
              <w:spacing w:after="0"/>
              <w:jc w:val="center"/>
              <w:rPr>
                <w:del w:id="2964" w:author="Ruixin Wang (vivo)" w:date="2023-08-28T14:50:00Z"/>
                <w:rFonts w:ascii="Arial" w:hAnsi="Arial" w:cs="Arial"/>
                <w:sz w:val="16"/>
                <w:szCs w:val="16"/>
                <w:lang w:val="en-US"/>
              </w:rPr>
            </w:pPr>
            <w:del w:id="2965" w:author="Ruixin Wang (vivo)" w:date="2023-08-28T14:50:00Z">
              <w:r w:rsidRPr="00784BB0" w:rsidDel="008F1DC4">
                <w:rPr>
                  <w:rFonts w:ascii="Arial" w:hAnsi="Arial" w:cs="Arial"/>
                  <w:sz w:val="16"/>
                  <w:szCs w:val="16"/>
                  <w:lang w:val="en-US"/>
                </w:rPr>
                <w:delText>Rectangular</w:delText>
              </w:r>
            </w:del>
          </w:p>
        </w:tc>
        <w:tc>
          <w:tcPr>
            <w:tcW w:w="624" w:type="dxa"/>
            <w:tcBorders>
              <w:top w:val="nil"/>
              <w:left w:val="nil"/>
              <w:bottom w:val="single" w:sz="8" w:space="0" w:color="auto"/>
              <w:right w:val="single" w:sz="8" w:space="0" w:color="auto"/>
            </w:tcBorders>
            <w:shd w:val="clear" w:color="auto" w:fill="auto"/>
            <w:vAlign w:val="center"/>
            <w:hideMark/>
          </w:tcPr>
          <w:p w14:paraId="3C8C8384" w14:textId="717AE361" w:rsidR="00D4641D" w:rsidRPr="00784BB0" w:rsidDel="008F1DC4" w:rsidRDefault="00D4641D" w:rsidP="00464626">
            <w:pPr>
              <w:spacing w:after="0"/>
              <w:jc w:val="center"/>
              <w:rPr>
                <w:del w:id="2966" w:author="Ruixin Wang (vivo)" w:date="2023-08-28T14:50:00Z"/>
                <w:rFonts w:ascii="Arial" w:hAnsi="Arial" w:cs="Arial"/>
                <w:sz w:val="16"/>
                <w:szCs w:val="16"/>
                <w:lang w:val="en-US"/>
              </w:rPr>
            </w:pPr>
            <w:del w:id="2967" w:author="Ruixin Wang (vivo)" w:date="2023-08-28T14:50:00Z">
              <w:r w:rsidRPr="00784BB0" w:rsidDel="008F1DC4">
                <w:rPr>
                  <w:rFonts w:ascii="Arial" w:hAnsi="Arial" w:cs="Arial"/>
                  <w:sz w:val="16"/>
                  <w:szCs w:val="16"/>
                  <w:lang w:val="en-US"/>
                </w:rPr>
                <w:delText>1.73</w:delText>
              </w:r>
            </w:del>
          </w:p>
        </w:tc>
        <w:tc>
          <w:tcPr>
            <w:tcW w:w="510" w:type="dxa"/>
            <w:tcBorders>
              <w:top w:val="nil"/>
              <w:left w:val="nil"/>
              <w:bottom w:val="single" w:sz="8" w:space="0" w:color="auto"/>
              <w:right w:val="single" w:sz="8" w:space="0" w:color="auto"/>
            </w:tcBorders>
            <w:shd w:val="clear" w:color="auto" w:fill="auto"/>
            <w:vAlign w:val="center"/>
            <w:hideMark/>
          </w:tcPr>
          <w:p w14:paraId="759E4587" w14:textId="3ABB7E78" w:rsidR="00D4641D" w:rsidRPr="00784BB0" w:rsidDel="008F1DC4" w:rsidRDefault="00D4641D" w:rsidP="00464626">
            <w:pPr>
              <w:spacing w:after="0"/>
              <w:jc w:val="center"/>
              <w:rPr>
                <w:del w:id="2968" w:author="Ruixin Wang (vivo)" w:date="2023-08-28T14:50:00Z"/>
                <w:rFonts w:ascii="Arial" w:hAnsi="Arial" w:cs="Arial"/>
                <w:sz w:val="16"/>
                <w:szCs w:val="16"/>
                <w:lang w:val="en-US"/>
              </w:rPr>
            </w:pPr>
            <w:del w:id="2969" w:author="Ruixin Wang (vivo)" w:date="2023-08-28T14:50:00Z">
              <w:r w:rsidRPr="00784BB0" w:rsidDel="008F1DC4">
                <w:rPr>
                  <w:rFonts w:ascii="Arial" w:hAnsi="Arial" w:cs="Arial"/>
                  <w:sz w:val="16"/>
                  <w:szCs w:val="16"/>
                  <w:lang w:val="en-US"/>
                </w:rPr>
                <w:delText>1</w:delText>
              </w:r>
            </w:del>
          </w:p>
        </w:tc>
        <w:tc>
          <w:tcPr>
            <w:tcW w:w="1207" w:type="dxa"/>
            <w:tcBorders>
              <w:top w:val="nil"/>
              <w:left w:val="nil"/>
              <w:bottom w:val="single" w:sz="8" w:space="0" w:color="auto"/>
              <w:right w:val="single" w:sz="8" w:space="0" w:color="auto"/>
            </w:tcBorders>
            <w:shd w:val="clear" w:color="auto" w:fill="auto"/>
            <w:vAlign w:val="center"/>
            <w:hideMark/>
          </w:tcPr>
          <w:p w14:paraId="53DE3F6F" w14:textId="1586935A" w:rsidR="00D4641D" w:rsidRPr="00784BB0" w:rsidDel="008F1DC4" w:rsidRDefault="00D4641D" w:rsidP="00464626">
            <w:pPr>
              <w:spacing w:after="0"/>
              <w:jc w:val="center"/>
              <w:rPr>
                <w:del w:id="2970" w:author="Ruixin Wang (vivo)" w:date="2023-08-28T14:50:00Z"/>
                <w:rFonts w:ascii="Arial" w:hAnsi="Arial" w:cs="Arial"/>
                <w:sz w:val="16"/>
                <w:szCs w:val="16"/>
                <w:lang w:val="en-US"/>
              </w:rPr>
            </w:pPr>
            <w:del w:id="2971" w:author="Ruixin Wang (vivo)" w:date="2023-08-28T14:50:00Z">
              <w:r w:rsidRPr="00784BB0" w:rsidDel="008F1DC4">
                <w:rPr>
                  <w:rFonts w:ascii="Arial" w:hAnsi="Arial" w:cs="Arial"/>
                  <w:sz w:val="16"/>
                  <w:szCs w:val="16"/>
                  <w:lang w:val="en-US"/>
                </w:rPr>
                <w:delText>0.29</w:delText>
              </w:r>
            </w:del>
          </w:p>
        </w:tc>
      </w:tr>
      <w:tr w:rsidR="00D4641D" w:rsidRPr="00784BB0" w:rsidDel="008F1DC4" w14:paraId="2B6E0B09" w14:textId="1360CAC6" w:rsidTr="00464626">
        <w:trPr>
          <w:trHeight w:val="450"/>
          <w:del w:id="2972" w:author="Ruixin Wang (vivo)" w:date="2023-08-28T14:50: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2A13209" w14:textId="4FE1A8F7" w:rsidR="00D4641D" w:rsidRPr="00784BB0" w:rsidDel="008F1DC4" w:rsidRDefault="00D4641D" w:rsidP="00464626">
            <w:pPr>
              <w:spacing w:after="0"/>
              <w:jc w:val="center"/>
              <w:rPr>
                <w:del w:id="2973" w:author="Ruixin Wang (vivo)" w:date="2023-08-28T14:50:00Z"/>
                <w:rFonts w:ascii="Arial" w:hAnsi="Arial" w:cs="Arial"/>
                <w:b/>
                <w:sz w:val="16"/>
                <w:szCs w:val="16"/>
                <w:lang w:val="en-US"/>
              </w:rPr>
            </w:pPr>
            <w:del w:id="2974" w:author="Ruixin Wang (vivo)" w:date="2023-08-28T14:50:00Z">
              <w:r w:rsidRPr="00784BB0" w:rsidDel="008F1DC4">
                <w:rPr>
                  <w:rFonts w:ascii="Arial" w:hAnsi="Arial" w:cs="Arial"/>
                  <w:b/>
                  <w:sz w:val="16"/>
                  <w:szCs w:val="16"/>
                  <w:lang w:val="en-US"/>
                </w:rPr>
                <w:delText>Combined standard uncertainty</w:delText>
              </w:r>
            </w:del>
          </w:p>
        </w:tc>
        <w:tc>
          <w:tcPr>
            <w:tcW w:w="1207" w:type="dxa"/>
            <w:tcBorders>
              <w:top w:val="nil"/>
              <w:left w:val="nil"/>
              <w:bottom w:val="single" w:sz="8" w:space="0" w:color="auto"/>
              <w:right w:val="single" w:sz="8" w:space="0" w:color="auto"/>
            </w:tcBorders>
            <w:shd w:val="clear" w:color="auto" w:fill="auto"/>
            <w:vAlign w:val="center"/>
            <w:hideMark/>
          </w:tcPr>
          <w:p w14:paraId="3D095E28" w14:textId="0077EA36" w:rsidR="00D4641D" w:rsidRPr="00784BB0" w:rsidDel="008F1DC4" w:rsidRDefault="00D4641D" w:rsidP="00464626">
            <w:pPr>
              <w:spacing w:after="0"/>
              <w:jc w:val="center"/>
              <w:rPr>
                <w:del w:id="2975" w:author="Ruixin Wang (vivo)" w:date="2023-08-28T14:50:00Z"/>
                <w:rFonts w:ascii="Arial" w:hAnsi="Arial" w:cs="Arial"/>
                <w:b/>
                <w:sz w:val="16"/>
                <w:szCs w:val="16"/>
                <w:lang w:val="en-US"/>
              </w:rPr>
            </w:pPr>
            <w:del w:id="2976" w:author="Ruixin Wang (vivo)" w:date="2023-08-28T14:50:00Z">
              <w:r w:rsidRPr="00784BB0" w:rsidDel="008F1DC4">
                <w:rPr>
                  <w:rFonts w:ascii="Arial" w:hAnsi="Arial" w:cs="Arial"/>
                  <w:b/>
                  <w:sz w:val="16"/>
                  <w:szCs w:val="16"/>
                  <w:lang w:val="en-US"/>
                </w:rPr>
                <w:delText>0.9</w:delText>
              </w:r>
              <w:r w:rsidDel="008F1DC4">
                <w:rPr>
                  <w:rFonts w:ascii="Arial" w:hAnsi="Arial" w:cs="Arial"/>
                  <w:b/>
                  <w:sz w:val="16"/>
                  <w:szCs w:val="16"/>
                  <w:lang w:val="en-US"/>
                </w:rPr>
                <w:delText>8</w:delText>
              </w:r>
            </w:del>
          </w:p>
        </w:tc>
      </w:tr>
      <w:tr w:rsidR="00D4641D" w:rsidRPr="00C5020B" w:rsidDel="008F1DC4" w14:paraId="67BB5DB9" w14:textId="34C16A60" w:rsidTr="00464626">
        <w:trPr>
          <w:trHeight w:val="450"/>
          <w:del w:id="2977" w:author="Ruixin Wang (vivo)" w:date="2023-08-28T14:50:00Z"/>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7AA1E54" w14:textId="26A1859C" w:rsidR="00D4641D" w:rsidRPr="00784BB0" w:rsidDel="008F1DC4" w:rsidRDefault="00D4641D" w:rsidP="00464626">
            <w:pPr>
              <w:spacing w:after="0"/>
              <w:jc w:val="center"/>
              <w:rPr>
                <w:del w:id="2978" w:author="Ruixin Wang (vivo)" w:date="2023-08-28T14:50:00Z"/>
                <w:rFonts w:ascii="Arial" w:hAnsi="Arial" w:cs="Arial"/>
                <w:b/>
                <w:sz w:val="16"/>
                <w:szCs w:val="16"/>
                <w:lang w:val="en-US"/>
              </w:rPr>
            </w:pPr>
            <w:del w:id="2979" w:author="Ruixin Wang (vivo)" w:date="2023-08-28T14:50:00Z">
              <w:r w:rsidRPr="00784BB0" w:rsidDel="008F1DC4">
                <w:rPr>
                  <w:rFonts w:ascii="Arial" w:hAnsi="Arial" w:cs="Arial"/>
                  <w:b/>
                  <w:sz w:val="16"/>
                  <w:szCs w:val="16"/>
                  <w:lang w:val="en-US"/>
                </w:rPr>
                <w:delText>Expanded uncertainty (Confidence interval of 95 %)</w:delText>
              </w:r>
            </w:del>
          </w:p>
        </w:tc>
        <w:tc>
          <w:tcPr>
            <w:tcW w:w="1207" w:type="dxa"/>
            <w:tcBorders>
              <w:top w:val="nil"/>
              <w:left w:val="nil"/>
              <w:bottom w:val="single" w:sz="8" w:space="0" w:color="auto"/>
              <w:right w:val="single" w:sz="8" w:space="0" w:color="auto"/>
            </w:tcBorders>
            <w:shd w:val="clear" w:color="auto" w:fill="auto"/>
            <w:vAlign w:val="center"/>
            <w:hideMark/>
          </w:tcPr>
          <w:p w14:paraId="145A4FFD" w14:textId="5C39E98B" w:rsidR="00D4641D" w:rsidRPr="00C5020B" w:rsidDel="008F1DC4" w:rsidRDefault="00D4641D" w:rsidP="00464626">
            <w:pPr>
              <w:spacing w:after="0"/>
              <w:jc w:val="center"/>
              <w:rPr>
                <w:del w:id="2980" w:author="Ruixin Wang (vivo)" w:date="2023-08-28T14:50:00Z"/>
                <w:rFonts w:ascii="Arial" w:hAnsi="Arial" w:cs="Arial"/>
                <w:b/>
                <w:sz w:val="16"/>
                <w:szCs w:val="16"/>
                <w:lang w:val="en-US"/>
              </w:rPr>
            </w:pPr>
            <w:del w:id="2981" w:author="Ruixin Wang (vivo)" w:date="2023-08-28T14:50:00Z">
              <w:r w:rsidRPr="00784BB0" w:rsidDel="008F1DC4">
                <w:rPr>
                  <w:rFonts w:ascii="Arial" w:hAnsi="Arial" w:cs="Arial"/>
                  <w:b/>
                  <w:sz w:val="16"/>
                  <w:szCs w:val="16"/>
                  <w:lang w:val="en-US"/>
                </w:rPr>
                <w:delText>1.</w:delText>
              </w:r>
              <w:r w:rsidDel="008F1DC4">
                <w:rPr>
                  <w:rFonts w:ascii="Arial" w:hAnsi="Arial" w:cs="Arial"/>
                  <w:b/>
                  <w:sz w:val="16"/>
                  <w:szCs w:val="16"/>
                  <w:lang w:val="en-US"/>
                </w:rPr>
                <w:delText>93</w:delText>
              </w:r>
            </w:del>
          </w:p>
        </w:tc>
      </w:tr>
    </w:tbl>
    <w:tbl>
      <w:tblPr>
        <w:tblW w:w="5000" w:type="pct"/>
        <w:tblInd w:w="-10" w:type="dxa"/>
        <w:tblLook w:val="04A0" w:firstRow="1" w:lastRow="0" w:firstColumn="1" w:lastColumn="0" w:noHBand="0" w:noVBand="1"/>
      </w:tblPr>
      <w:tblGrid>
        <w:gridCol w:w="908"/>
        <w:gridCol w:w="1658"/>
        <w:gridCol w:w="1818"/>
        <w:gridCol w:w="709"/>
        <w:gridCol w:w="787"/>
        <w:gridCol w:w="1080"/>
        <w:gridCol w:w="470"/>
        <w:gridCol w:w="498"/>
        <w:gridCol w:w="870"/>
        <w:gridCol w:w="833"/>
      </w:tblGrid>
      <w:tr w:rsidR="008F1DC4" w:rsidRPr="00223705" w14:paraId="7B9E9B1C" w14:textId="77777777" w:rsidTr="00AC146F">
        <w:trPr>
          <w:trHeight w:val="20"/>
          <w:ins w:id="2982" w:author="Ruixin Wang (vivo)" w:date="2023-08-28T14:50:00Z"/>
        </w:trPr>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99047C" w14:textId="77777777" w:rsidR="008F1DC4" w:rsidRPr="00223705" w:rsidRDefault="008F1DC4" w:rsidP="00AC146F">
            <w:pPr>
              <w:spacing w:after="0"/>
              <w:jc w:val="center"/>
              <w:rPr>
                <w:ins w:id="2983" w:author="Ruixin Wang (vivo)" w:date="2023-08-28T14:50:00Z"/>
                <w:rFonts w:ascii="Arial" w:eastAsia="Times New Roman" w:hAnsi="Arial" w:cs="Arial"/>
                <w:b/>
                <w:bCs/>
                <w:color w:val="000000"/>
                <w:sz w:val="16"/>
                <w:szCs w:val="16"/>
                <w:lang w:val="en-US"/>
              </w:rPr>
            </w:pPr>
            <w:ins w:id="2984" w:author="Ruixin Wang (vivo)" w:date="2023-08-28T14:50:00Z">
              <w:r w:rsidRPr="00223705">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DC210" w14:textId="77777777" w:rsidR="008F1DC4" w:rsidRPr="00223705" w:rsidRDefault="008F1DC4" w:rsidP="00AC146F">
            <w:pPr>
              <w:spacing w:after="0"/>
              <w:jc w:val="center"/>
              <w:rPr>
                <w:ins w:id="2985" w:author="Ruixin Wang (vivo)" w:date="2023-08-28T14:50:00Z"/>
                <w:rFonts w:ascii="Arial" w:eastAsia="Times New Roman" w:hAnsi="Arial" w:cs="Arial"/>
                <w:b/>
                <w:bCs/>
                <w:color w:val="000000"/>
                <w:sz w:val="16"/>
                <w:szCs w:val="16"/>
                <w:lang w:val="en-US"/>
              </w:rPr>
            </w:pPr>
            <w:ins w:id="2986" w:author="Ruixin Wang (vivo)" w:date="2023-08-28T14:50:00Z">
              <w:r w:rsidRPr="00223705">
                <w:rPr>
                  <w:rFonts w:ascii="Arial" w:eastAsia="Times New Roman" w:hAnsi="Arial" w:cs="Arial"/>
                  <w:b/>
                  <w:bCs/>
                  <w:color w:val="000000"/>
                  <w:sz w:val="16"/>
                  <w:szCs w:val="16"/>
                  <w:lang w:val="en-US"/>
                </w:rPr>
                <w:t>Uncertainty Source</w:t>
              </w:r>
            </w:ins>
          </w:p>
        </w:tc>
        <w:tc>
          <w:tcPr>
            <w:tcW w:w="18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AE8C8" w14:textId="77777777" w:rsidR="008F1DC4" w:rsidRPr="00223705" w:rsidRDefault="008F1DC4" w:rsidP="00AC146F">
            <w:pPr>
              <w:spacing w:after="0"/>
              <w:jc w:val="center"/>
              <w:rPr>
                <w:ins w:id="2987" w:author="Ruixin Wang (vivo)" w:date="2023-08-28T14:50:00Z"/>
                <w:rFonts w:ascii="Arial" w:eastAsia="Times New Roman" w:hAnsi="Arial" w:cs="Arial"/>
                <w:b/>
                <w:bCs/>
                <w:color w:val="000000"/>
                <w:sz w:val="16"/>
                <w:szCs w:val="16"/>
                <w:lang w:val="en-US"/>
              </w:rPr>
            </w:pPr>
            <w:ins w:id="2988" w:author="Ruixin Wang (vivo)" w:date="2023-08-28T14:50:00Z">
              <w:r w:rsidRPr="00223705">
                <w:rPr>
                  <w:rFonts w:ascii="Arial" w:eastAsia="Times New Roman" w:hAnsi="Arial" w:cs="Arial"/>
                  <w:b/>
                  <w:bCs/>
                  <w:color w:val="000000"/>
                  <w:sz w:val="16"/>
                  <w:szCs w:val="16"/>
                  <w:lang w:val="en-US"/>
                </w:rPr>
                <w:t>Comment</w:t>
              </w:r>
            </w:ins>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11BFE" w14:textId="77777777" w:rsidR="008F1DC4" w:rsidRPr="00223705" w:rsidRDefault="008F1DC4" w:rsidP="00AC146F">
            <w:pPr>
              <w:spacing w:after="0"/>
              <w:jc w:val="center"/>
              <w:rPr>
                <w:ins w:id="2989" w:author="Ruixin Wang (vivo)" w:date="2023-08-28T14:50:00Z"/>
                <w:rFonts w:ascii="Arial" w:eastAsia="Times New Roman" w:hAnsi="Arial" w:cs="Arial"/>
                <w:b/>
                <w:bCs/>
                <w:color w:val="000000"/>
                <w:sz w:val="16"/>
                <w:szCs w:val="16"/>
                <w:lang w:val="en-US"/>
              </w:rPr>
            </w:pPr>
            <w:ins w:id="2990" w:author="Ruixin Wang (vivo)" w:date="2023-08-28T14:50:00Z">
              <w:r w:rsidRPr="00223705">
                <w:rPr>
                  <w:rFonts w:ascii="Arial" w:eastAsia="Times New Roman" w:hAnsi="Arial" w:cs="Arial"/>
                  <w:b/>
                  <w:bCs/>
                  <w:color w:val="000000"/>
                  <w:sz w:val="16"/>
                  <w:szCs w:val="16"/>
                  <w:lang w:val="en-US"/>
                </w:rPr>
                <w:t>Uncertainty Value [dB]</w:t>
              </w:r>
            </w:ins>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BC939" w14:textId="77777777" w:rsidR="008F1DC4" w:rsidRPr="00223705" w:rsidRDefault="008F1DC4" w:rsidP="00AC146F">
            <w:pPr>
              <w:spacing w:after="0"/>
              <w:jc w:val="center"/>
              <w:rPr>
                <w:ins w:id="2991" w:author="Ruixin Wang (vivo)" w:date="2023-08-28T14:50:00Z"/>
                <w:rFonts w:ascii="Arial" w:eastAsia="Times New Roman" w:hAnsi="Arial" w:cs="Arial"/>
                <w:b/>
                <w:bCs/>
                <w:color w:val="000000"/>
                <w:sz w:val="16"/>
                <w:szCs w:val="16"/>
                <w:lang w:val="en-US"/>
              </w:rPr>
            </w:pPr>
            <w:ins w:id="2992" w:author="Ruixin Wang (vivo)" w:date="2023-08-28T14:50:00Z">
              <w:r w:rsidRPr="00223705">
                <w:rPr>
                  <w:rFonts w:ascii="Arial" w:eastAsia="Times New Roman" w:hAnsi="Arial" w:cs="Arial"/>
                  <w:b/>
                  <w:bCs/>
                  <w:color w:val="000000"/>
                  <w:sz w:val="16"/>
                  <w:szCs w:val="16"/>
                  <w:lang w:val="en-US"/>
                </w:rPr>
                <w:t>Prob Distr</w:t>
              </w:r>
            </w:ins>
          </w:p>
        </w:tc>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3638E" w14:textId="77777777" w:rsidR="008F1DC4" w:rsidRPr="00223705" w:rsidRDefault="008F1DC4" w:rsidP="00AC146F">
            <w:pPr>
              <w:spacing w:after="0"/>
              <w:jc w:val="center"/>
              <w:rPr>
                <w:ins w:id="2993" w:author="Ruixin Wang (vivo)" w:date="2023-08-28T14:50:00Z"/>
                <w:rFonts w:ascii="Arial" w:eastAsia="Times New Roman" w:hAnsi="Arial" w:cs="Arial"/>
                <w:b/>
                <w:bCs/>
                <w:color w:val="000000"/>
                <w:sz w:val="16"/>
                <w:szCs w:val="16"/>
                <w:lang w:val="en-US"/>
              </w:rPr>
            </w:pPr>
            <w:ins w:id="2994" w:author="Ruixin Wang (vivo)" w:date="2023-08-28T14:50:00Z">
              <w:r w:rsidRPr="00223705">
                <w:rPr>
                  <w:rFonts w:ascii="Arial" w:eastAsia="Times New Roman" w:hAnsi="Arial" w:cs="Arial"/>
                  <w:b/>
                  <w:bCs/>
                  <w:color w:val="000000"/>
                  <w:sz w:val="16"/>
                  <w:szCs w:val="16"/>
                  <w:lang w:val="en-US"/>
                </w:rPr>
                <w:t>Div</w:t>
              </w:r>
            </w:ins>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EFBE1" w14:textId="77777777" w:rsidR="008F1DC4" w:rsidRPr="00223705" w:rsidRDefault="008F1DC4" w:rsidP="00AC146F">
            <w:pPr>
              <w:spacing w:after="0"/>
              <w:jc w:val="center"/>
              <w:rPr>
                <w:ins w:id="2995" w:author="Ruixin Wang (vivo)" w:date="2023-08-28T14:50:00Z"/>
                <w:rFonts w:ascii="Arial" w:eastAsia="Times New Roman" w:hAnsi="Arial" w:cs="Arial"/>
                <w:b/>
                <w:bCs/>
                <w:color w:val="000000"/>
                <w:sz w:val="16"/>
                <w:szCs w:val="16"/>
                <w:lang w:val="en-US"/>
              </w:rPr>
            </w:pPr>
            <w:ins w:id="2996" w:author="Ruixin Wang (vivo)" w:date="2023-08-28T14:50:00Z">
              <w:r w:rsidRPr="00223705">
                <w:rPr>
                  <w:rFonts w:ascii="Arial" w:eastAsia="Times New Roman" w:hAnsi="Arial" w:cs="Arial"/>
                  <w:b/>
                  <w:bCs/>
                  <w:color w:val="000000"/>
                  <w:sz w:val="16"/>
                  <w:szCs w:val="16"/>
                  <w:lang w:val="en-US"/>
                </w:rPr>
                <w:t>ci</w:t>
              </w:r>
            </w:ins>
          </w:p>
        </w:tc>
        <w:tc>
          <w:tcPr>
            <w:tcW w:w="1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1B08B" w14:textId="77777777" w:rsidR="008F1DC4" w:rsidRPr="00223705" w:rsidRDefault="008F1DC4" w:rsidP="00AC146F">
            <w:pPr>
              <w:spacing w:after="0"/>
              <w:jc w:val="center"/>
              <w:rPr>
                <w:ins w:id="2997" w:author="Ruixin Wang (vivo)" w:date="2023-08-28T14:50:00Z"/>
                <w:rFonts w:ascii="Arial" w:eastAsia="Times New Roman" w:hAnsi="Arial" w:cs="Arial"/>
                <w:b/>
                <w:bCs/>
                <w:color w:val="000000"/>
                <w:sz w:val="16"/>
                <w:szCs w:val="16"/>
                <w:lang w:val="en-US"/>
              </w:rPr>
            </w:pPr>
            <w:ins w:id="2998" w:author="Ruixin Wang (vivo)" w:date="2023-08-28T14:50:00Z">
              <w:r w:rsidRPr="00223705">
                <w:rPr>
                  <w:rFonts w:ascii="Arial" w:eastAsia="Times New Roman" w:hAnsi="Arial" w:cs="Arial"/>
                  <w:b/>
                  <w:bCs/>
                  <w:color w:val="000000"/>
                  <w:sz w:val="16"/>
                  <w:szCs w:val="16"/>
                  <w:lang w:val="en-US"/>
                </w:rPr>
                <w:t>Standard Uncertainty [dB]</w:t>
              </w:r>
            </w:ins>
          </w:p>
        </w:tc>
      </w:tr>
      <w:tr w:rsidR="008F1DC4" w:rsidRPr="00223705" w14:paraId="1FB31B9E" w14:textId="77777777" w:rsidTr="00AC146F">
        <w:trPr>
          <w:trHeight w:val="20"/>
          <w:ins w:id="2999" w:author="Ruixin Wang (vivo)" w:date="2023-08-28T14:50:00Z"/>
        </w:trPr>
        <w:tc>
          <w:tcPr>
            <w:tcW w:w="90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1807A" w14:textId="77777777" w:rsidR="008F1DC4" w:rsidRPr="00223705" w:rsidRDefault="008F1DC4" w:rsidP="00AC146F">
            <w:pPr>
              <w:spacing w:after="0"/>
              <w:rPr>
                <w:ins w:id="3000" w:author="Ruixin Wang (vivo)" w:date="2023-08-28T14:50: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9A932C" w14:textId="77777777" w:rsidR="008F1DC4" w:rsidRPr="00223705" w:rsidRDefault="008F1DC4" w:rsidP="00AC146F">
            <w:pPr>
              <w:spacing w:after="0"/>
              <w:rPr>
                <w:ins w:id="3001" w:author="Ruixin Wang (vivo)" w:date="2023-08-28T14:50:00Z"/>
                <w:rFonts w:ascii="Arial" w:eastAsia="Times New Roman" w:hAnsi="Arial" w:cs="Arial"/>
                <w:b/>
                <w:bCs/>
                <w:color w:val="000000"/>
                <w:sz w:val="16"/>
                <w:szCs w:val="16"/>
                <w:lang w:val="en-US"/>
              </w:rPr>
            </w:pPr>
          </w:p>
        </w:tc>
        <w:tc>
          <w:tcPr>
            <w:tcW w:w="18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CEA6F" w14:textId="77777777" w:rsidR="008F1DC4" w:rsidRPr="00223705" w:rsidRDefault="008F1DC4" w:rsidP="00AC146F">
            <w:pPr>
              <w:spacing w:after="0"/>
              <w:rPr>
                <w:ins w:id="3002" w:author="Ruixin Wang (vivo)" w:date="2023-08-28T14:50: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A69EF" w14:textId="77777777" w:rsidR="008F1DC4" w:rsidRPr="00223705" w:rsidRDefault="008F1DC4" w:rsidP="00AC146F">
            <w:pPr>
              <w:spacing w:after="0"/>
              <w:jc w:val="center"/>
              <w:rPr>
                <w:ins w:id="3003" w:author="Ruixin Wang (vivo)" w:date="2023-08-28T14:50:00Z"/>
                <w:rFonts w:ascii="Arial" w:eastAsia="Times New Roman" w:hAnsi="Arial" w:cs="Arial"/>
                <w:b/>
                <w:bCs/>
                <w:color w:val="000000"/>
                <w:sz w:val="16"/>
                <w:szCs w:val="16"/>
                <w:lang w:val="en-US"/>
              </w:rPr>
            </w:pPr>
            <w:ins w:id="3004" w:author="Ruixin Wang (vivo)" w:date="2023-08-28T14:50:00Z">
              <w:r w:rsidRPr="00223705">
                <w:rPr>
                  <w:rFonts w:ascii="Arial" w:eastAsia="Times New Roman" w:hAnsi="Arial" w:cs="Arial"/>
                  <w:b/>
                  <w:bCs/>
                  <w:color w:val="000000"/>
                  <w:sz w:val="16"/>
                  <w:szCs w:val="16"/>
                  <w:lang w:val="en-US"/>
                </w:rPr>
                <w:t>Below 3GHz</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EC5DA" w14:textId="77777777" w:rsidR="008F1DC4" w:rsidRPr="00223705" w:rsidRDefault="008F1DC4" w:rsidP="00AC146F">
            <w:pPr>
              <w:spacing w:after="0"/>
              <w:jc w:val="center"/>
              <w:rPr>
                <w:ins w:id="3005" w:author="Ruixin Wang (vivo)" w:date="2023-08-28T14:50:00Z"/>
                <w:rFonts w:ascii="Arial" w:eastAsia="Times New Roman" w:hAnsi="Arial" w:cs="Arial"/>
                <w:b/>
                <w:bCs/>
                <w:color w:val="000000"/>
                <w:sz w:val="16"/>
                <w:szCs w:val="16"/>
                <w:lang w:val="en-US"/>
              </w:rPr>
            </w:pPr>
            <w:ins w:id="3006" w:author="Ruixin Wang (vivo)" w:date="2023-08-28T14:50:00Z">
              <w:r w:rsidRPr="00223705">
                <w:rPr>
                  <w:rFonts w:ascii="Arial" w:eastAsia="Times New Roman" w:hAnsi="Arial" w:cs="Arial"/>
                  <w:b/>
                  <w:bCs/>
                  <w:color w:val="000000"/>
                  <w:sz w:val="16"/>
                  <w:szCs w:val="16"/>
                  <w:lang w:val="en-US"/>
                </w:rPr>
                <w:t>Above 3GHz</w:t>
              </w:r>
            </w:ins>
          </w:p>
        </w:tc>
        <w:tc>
          <w:tcPr>
            <w:tcW w:w="108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8EF5F" w14:textId="77777777" w:rsidR="008F1DC4" w:rsidRPr="00223705" w:rsidRDefault="008F1DC4" w:rsidP="00AC146F">
            <w:pPr>
              <w:spacing w:after="0"/>
              <w:rPr>
                <w:ins w:id="3007" w:author="Ruixin Wang (vivo)" w:date="2023-08-28T14:50:00Z"/>
                <w:rFonts w:ascii="Arial" w:eastAsia="Times New Roman" w:hAnsi="Arial" w:cs="Arial"/>
                <w:b/>
                <w:bCs/>
                <w:color w:val="000000"/>
                <w:sz w:val="16"/>
                <w:szCs w:val="16"/>
                <w:lang w:val="en-US"/>
              </w:rPr>
            </w:pPr>
          </w:p>
        </w:tc>
        <w:tc>
          <w:tcPr>
            <w:tcW w:w="4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3EBAD" w14:textId="77777777" w:rsidR="008F1DC4" w:rsidRPr="00223705" w:rsidRDefault="008F1DC4" w:rsidP="00AC146F">
            <w:pPr>
              <w:spacing w:after="0"/>
              <w:rPr>
                <w:ins w:id="3008" w:author="Ruixin Wang (vivo)" w:date="2023-08-28T14:50:00Z"/>
                <w:rFonts w:ascii="Arial" w:eastAsia="Times New Roman" w:hAnsi="Arial" w:cs="Arial"/>
                <w:b/>
                <w:bCs/>
                <w:color w:val="000000"/>
                <w:sz w:val="16"/>
                <w:szCs w:val="16"/>
                <w:lang w:val="en-US"/>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50F5B" w14:textId="77777777" w:rsidR="008F1DC4" w:rsidRPr="00223705" w:rsidRDefault="008F1DC4" w:rsidP="00AC146F">
            <w:pPr>
              <w:spacing w:after="0"/>
              <w:rPr>
                <w:ins w:id="3009" w:author="Ruixin Wang (vivo)" w:date="2023-08-28T14:50:00Z"/>
                <w:rFonts w:ascii="Arial" w:eastAsia="Times New Roman" w:hAnsi="Arial" w:cs="Arial"/>
                <w:b/>
                <w:bCs/>
                <w:color w:val="000000"/>
                <w:sz w:val="16"/>
                <w:szCs w:val="16"/>
                <w:lang w:val="en-US"/>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B0926" w14:textId="77777777" w:rsidR="008F1DC4" w:rsidRPr="00223705" w:rsidRDefault="008F1DC4" w:rsidP="00AC146F">
            <w:pPr>
              <w:spacing w:after="0"/>
              <w:jc w:val="center"/>
              <w:rPr>
                <w:ins w:id="3010" w:author="Ruixin Wang (vivo)" w:date="2023-08-28T14:50:00Z"/>
                <w:rFonts w:ascii="Arial" w:eastAsia="Times New Roman" w:hAnsi="Arial" w:cs="Arial"/>
                <w:b/>
                <w:bCs/>
                <w:color w:val="000000"/>
                <w:sz w:val="16"/>
                <w:szCs w:val="16"/>
                <w:lang w:val="en-US"/>
              </w:rPr>
            </w:pPr>
            <w:ins w:id="3011" w:author="Ruixin Wang (vivo)" w:date="2023-08-28T14:50:00Z">
              <w:r w:rsidRPr="00223705">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CAD0A5" w14:textId="77777777" w:rsidR="008F1DC4" w:rsidRPr="00223705" w:rsidRDefault="008F1DC4" w:rsidP="00AC146F">
            <w:pPr>
              <w:spacing w:after="0"/>
              <w:jc w:val="center"/>
              <w:rPr>
                <w:ins w:id="3012" w:author="Ruixin Wang (vivo)" w:date="2023-08-28T14:50:00Z"/>
                <w:rFonts w:ascii="Arial" w:eastAsia="Times New Roman" w:hAnsi="Arial" w:cs="Arial"/>
                <w:b/>
                <w:bCs/>
                <w:color w:val="000000"/>
                <w:sz w:val="16"/>
                <w:szCs w:val="16"/>
                <w:lang w:val="en-US"/>
              </w:rPr>
            </w:pPr>
            <w:ins w:id="3013" w:author="Ruixin Wang (vivo)" w:date="2023-08-28T14:50:00Z">
              <w:r w:rsidRPr="00223705">
                <w:rPr>
                  <w:rFonts w:ascii="Arial" w:eastAsia="Times New Roman" w:hAnsi="Arial" w:cs="Arial"/>
                  <w:b/>
                  <w:bCs/>
                  <w:color w:val="000000"/>
                  <w:sz w:val="16"/>
                  <w:szCs w:val="16"/>
                  <w:lang w:val="en-US"/>
                </w:rPr>
                <w:t>Above 3GHz</w:t>
              </w:r>
            </w:ins>
          </w:p>
        </w:tc>
      </w:tr>
      <w:tr w:rsidR="008F1DC4" w:rsidRPr="00223705" w14:paraId="212336D3" w14:textId="77777777" w:rsidTr="00AC146F">
        <w:trPr>
          <w:trHeight w:val="20"/>
          <w:ins w:id="3014" w:author="Ruixin Wang (vivo)" w:date="2023-08-28T14:50:00Z"/>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72F6D" w14:textId="77777777" w:rsidR="008F1DC4" w:rsidRPr="00223705" w:rsidRDefault="008F1DC4" w:rsidP="00AC146F">
            <w:pPr>
              <w:spacing w:after="0"/>
              <w:jc w:val="center"/>
              <w:rPr>
                <w:ins w:id="3015" w:author="Ruixin Wang (vivo)" w:date="2023-08-28T14:50:00Z"/>
                <w:rFonts w:ascii="Arial" w:eastAsia="Times New Roman" w:hAnsi="Arial" w:cs="Arial"/>
                <w:b/>
                <w:bCs/>
                <w:color w:val="000000"/>
                <w:sz w:val="16"/>
                <w:szCs w:val="16"/>
                <w:lang w:val="en-US"/>
              </w:rPr>
            </w:pPr>
            <w:ins w:id="3016" w:author="Ruixin Wang (vivo)" w:date="2023-08-28T14:50:00Z">
              <w:r w:rsidRPr="00223705">
                <w:rPr>
                  <w:rFonts w:ascii="Arial" w:eastAsia="Times New Roman" w:hAnsi="Arial" w:cs="Arial"/>
                  <w:b/>
                  <w:bCs/>
                  <w:color w:val="000000"/>
                  <w:sz w:val="16"/>
                  <w:szCs w:val="16"/>
                  <w:lang w:val="en-US"/>
                </w:rPr>
                <w:t xml:space="preserve">Stage 2: DUT measurement </w:t>
              </w:r>
            </w:ins>
          </w:p>
        </w:tc>
      </w:tr>
      <w:tr w:rsidR="008F1DC4" w:rsidRPr="00223705" w14:paraId="4B16A13B" w14:textId="77777777" w:rsidTr="00AC146F">
        <w:trPr>
          <w:trHeight w:val="20"/>
          <w:ins w:id="3017"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FB0867" w14:textId="77777777" w:rsidR="008F1DC4" w:rsidRPr="00223705" w:rsidRDefault="008F1DC4" w:rsidP="00AC146F">
            <w:pPr>
              <w:spacing w:after="0"/>
              <w:jc w:val="center"/>
              <w:rPr>
                <w:ins w:id="3018" w:author="Ruixin Wang (vivo)" w:date="2023-08-28T14:50:00Z"/>
                <w:rFonts w:ascii="Arial" w:eastAsia="Times New Roman" w:hAnsi="Arial" w:cs="Arial"/>
                <w:color w:val="000000"/>
                <w:sz w:val="16"/>
                <w:szCs w:val="16"/>
                <w:lang w:val="en-US"/>
              </w:rPr>
            </w:pPr>
            <w:ins w:id="3019" w:author="Ruixin Wang (vivo)" w:date="2023-08-28T14:50:00Z">
              <w:r w:rsidRPr="00223705">
                <w:rPr>
                  <w:rFonts w:ascii="Arial" w:eastAsia="Times New Roman" w:hAnsi="Arial" w:cs="Arial"/>
                  <w:color w:val="000000"/>
                  <w:sz w:val="16"/>
                  <w:szCs w:val="16"/>
                  <w:lang w:val="en-US"/>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E49C2" w14:textId="77777777" w:rsidR="008F1DC4" w:rsidRPr="00223705" w:rsidRDefault="008F1DC4" w:rsidP="00AC146F">
            <w:pPr>
              <w:spacing w:after="0"/>
              <w:rPr>
                <w:ins w:id="3020" w:author="Ruixin Wang (vivo)" w:date="2023-08-28T14:50:00Z"/>
                <w:rFonts w:ascii="Arial" w:eastAsia="Times New Roman" w:hAnsi="Arial" w:cs="Arial"/>
                <w:color w:val="000000"/>
                <w:sz w:val="16"/>
                <w:szCs w:val="16"/>
                <w:lang w:val="en-US"/>
              </w:rPr>
            </w:pPr>
            <w:ins w:id="3021" w:author="Ruixin Wang (vivo)" w:date="2023-08-28T14:50:00Z">
              <w:r w:rsidRPr="00223705">
                <w:rPr>
                  <w:rFonts w:ascii="Arial" w:eastAsia="Times New Roman" w:hAnsi="Arial" w:cs="Arial"/>
                  <w:color w:val="000000"/>
                  <w:sz w:val="16"/>
                  <w:szCs w:val="16"/>
                  <w:lang w:val="en-US"/>
                </w:rPr>
                <w:t xml:space="preserve">Mismatch of receiver chain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E0785D" w14:textId="77777777" w:rsidR="008F1DC4" w:rsidRPr="00223705" w:rsidRDefault="008F1DC4" w:rsidP="00AC146F">
            <w:pPr>
              <w:spacing w:after="0"/>
              <w:jc w:val="center"/>
              <w:rPr>
                <w:ins w:id="3022" w:author="Ruixin Wang (vivo)" w:date="2023-08-28T14:50:00Z"/>
                <w:rFonts w:ascii="Arial" w:eastAsia="Times New Roman" w:hAnsi="Arial" w:cs="Arial"/>
                <w:color w:val="000000"/>
                <w:sz w:val="16"/>
                <w:szCs w:val="16"/>
                <w:lang w:val="en-US"/>
              </w:rPr>
            </w:pPr>
            <w:ins w:id="3023" w:author="Ruixin Wang (vivo)" w:date="2023-08-28T14:50:00Z">
              <w:r w:rsidRPr="00223705">
                <w:rPr>
                  <w:rFonts w:ascii="Arial" w:eastAsia="Times New Roman" w:hAnsi="Arial" w:cs="Arial"/>
                  <w:color w:val="000000"/>
                  <w:sz w:val="16"/>
                  <w:szCs w:val="16"/>
                  <w:lang w:val="en-US"/>
                </w:rPr>
                <w:t>Г</w:t>
              </w:r>
              <w:r w:rsidRPr="00223705">
                <w:rPr>
                  <w:rFonts w:ascii="Arial" w:eastAsia="Times New Roman" w:hAnsi="Arial" w:cs="Arial"/>
                  <w:color w:val="000000"/>
                  <w:sz w:val="16"/>
                  <w:szCs w:val="16"/>
                  <w:vertAlign w:val="subscript"/>
                  <w:lang w:val="en-US"/>
                </w:rPr>
                <w:t>receiver</w:t>
              </w:r>
              <w:r w:rsidRPr="00223705">
                <w:rPr>
                  <w:rFonts w:ascii="Arial" w:eastAsia="Times New Roman" w:hAnsi="Arial" w:cs="Arial"/>
                  <w:color w:val="000000"/>
                  <w:sz w:val="16"/>
                  <w:szCs w:val="16"/>
                  <w:lang w:val="en-US"/>
                </w:rPr>
                <w:t xml:space="preserve"> &lt; 0.33            Г</w:t>
              </w:r>
              <w:r w:rsidRPr="00223705">
                <w:rPr>
                  <w:rFonts w:ascii="Arial" w:eastAsia="Times New Roman" w:hAnsi="Arial" w:cs="Arial"/>
                  <w:color w:val="000000"/>
                  <w:sz w:val="16"/>
                  <w:szCs w:val="16"/>
                  <w:vertAlign w:val="subscript"/>
                  <w:lang w:val="en-US"/>
                </w:rPr>
                <w:t xml:space="preserve">measurement antenna  </w:t>
              </w:r>
              <w:r w:rsidRPr="00223705">
                <w:rPr>
                  <w:rFonts w:ascii="Arial" w:eastAsia="Times New Roman" w:hAnsi="Arial" w:cs="Arial"/>
                  <w:color w:val="000000"/>
                  <w:sz w:val="16"/>
                  <w:szCs w:val="16"/>
                  <w:lang w:val="en-US"/>
                </w:rPr>
                <w:t>&lt; 0.5</w:t>
              </w:r>
              <w:r w:rsidRPr="00223705">
                <w:rPr>
                  <w:rFonts w:ascii="Arial" w:eastAsia="Times New Roman" w:hAnsi="Arial" w:cs="Arial"/>
                  <w:color w:val="000000"/>
                  <w:sz w:val="16"/>
                  <w:szCs w:val="16"/>
                  <w:lang w:val="en-US"/>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635F0" w14:textId="77777777" w:rsidR="008F1DC4" w:rsidRPr="00223705" w:rsidRDefault="008F1DC4" w:rsidP="00AC146F">
            <w:pPr>
              <w:spacing w:after="0"/>
              <w:jc w:val="center"/>
              <w:rPr>
                <w:ins w:id="3024" w:author="Ruixin Wang (vivo)" w:date="2023-08-28T14:50:00Z"/>
                <w:rFonts w:ascii="Arial" w:eastAsia="Times New Roman" w:hAnsi="Arial" w:cs="Arial"/>
                <w:color w:val="000000"/>
                <w:sz w:val="16"/>
                <w:szCs w:val="16"/>
                <w:lang w:val="en-US"/>
              </w:rPr>
            </w:pPr>
            <w:ins w:id="3025" w:author="Ruixin Wang (vivo)" w:date="2023-08-28T14:50:00Z">
              <w:r w:rsidRPr="00223705">
                <w:rPr>
                  <w:rFonts w:ascii="Arial" w:eastAsia="Times New Roman" w:hAnsi="Arial" w:cs="Arial"/>
                  <w:color w:val="000000"/>
                  <w:sz w:val="16"/>
                  <w:szCs w:val="16"/>
                  <w:lang w:val="en-US"/>
                </w:rPr>
                <w:t>0.26</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003432" w14:textId="77777777" w:rsidR="008F1DC4" w:rsidRPr="00223705" w:rsidRDefault="008F1DC4" w:rsidP="00AC146F">
            <w:pPr>
              <w:spacing w:after="0"/>
              <w:jc w:val="center"/>
              <w:rPr>
                <w:ins w:id="3026" w:author="Ruixin Wang (vivo)" w:date="2023-08-28T14:50:00Z"/>
                <w:rFonts w:ascii="Arial" w:eastAsia="Times New Roman" w:hAnsi="Arial" w:cs="Arial"/>
                <w:color w:val="000000"/>
                <w:sz w:val="16"/>
                <w:szCs w:val="16"/>
                <w:lang w:val="en-US"/>
              </w:rPr>
            </w:pPr>
            <w:ins w:id="3027" w:author="Ruixin Wang (vivo)" w:date="2023-08-28T14:50:00Z">
              <w:r w:rsidRPr="00223705">
                <w:rPr>
                  <w:rFonts w:ascii="Arial" w:eastAsia="Times New Roman" w:hAnsi="Arial" w:cs="Arial"/>
                  <w:color w:val="000000"/>
                  <w:sz w:val="16"/>
                  <w:szCs w:val="16"/>
                  <w:lang w:val="en-US"/>
                </w:rPr>
                <w:t>0.26</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F2D3E" w14:textId="77777777" w:rsidR="008F1DC4" w:rsidRPr="00223705" w:rsidRDefault="008F1DC4" w:rsidP="00AC146F">
            <w:pPr>
              <w:spacing w:after="0"/>
              <w:jc w:val="center"/>
              <w:rPr>
                <w:ins w:id="3028" w:author="Ruixin Wang (vivo)" w:date="2023-08-28T14:50:00Z"/>
                <w:rFonts w:ascii="Arial" w:eastAsia="Times New Roman" w:hAnsi="Arial" w:cs="Arial"/>
                <w:color w:val="000000"/>
                <w:sz w:val="16"/>
                <w:szCs w:val="16"/>
                <w:lang w:val="en-US"/>
              </w:rPr>
            </w:pPr>
            <w:ins w:id="3029"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77D84" w14:textId="77777777" w:rsidR="008F1DC4" w:rsidRPr="00223705" w:rsidRDefault="008F1DC4" w:rsidP="00AC146F">
            <w:pPr>
              <w:spacing w:after="0"/>
              <w:jc w:val="center"/>
              <w:rPr>
                <w:ins w:id="3030" w:author="Ruixin Wang (vivo)" w:date="2023-08-28T14:50:00Z"/>
                <w:rFonts w:ascii="Arial" w:eastAsia="Times New Roman" w:hAnsi="Arial" w:cs="Arial"/>
                <w:color w:val="000000"/>
                <w:sz w:val="16"/>
                <w:szCs w:val="16"/>
                <w:lang w:val="en-US"/>
              </w:rPr>
            </w:pPr>
            <w:ins w:id="3031"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6EA32" w14:textId="77777777" w:rsidR="008F1DC4" w:rsidRPr="00223705" w:rsidRDefault="008F1DC4" w:rsidP="00AC146F">
            <w:pPr>
              <w:spacing w:after="0"/>
              <w:jc w:val="center"/>
              <w:rPr>
                <w:ins w:id="3032" w:author="Ruixin Wang (vivo)" w:date="2023-08-28T14:50:00Z"/>
                <w:rFonts w:ascii="Arial" w:eastAsia="Times New Roman" w:hAnsi="Arial" w:cs="Arial"/>
                <w:color w:val="000000"/>
                <w:sz w:val="16"/>
                <w:szCs w:val="16"/>
                <w:lang w:val="en-US"/>
              </w:rPr>
            </w:pPr>
            <w:ins w:id="303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8377AD" w14:textId="77777777" w:rsidR="008F1DC4" w:rsidRPr="00223705" w:rsidRDefault="008F1DC4" w:rsidP="00AC146F">
            <w:pPr>
              <w:spacing w:after="0"/>
              <w:jc w:val="center"/>
              <w:rPr>
                <w:ins w:id="3034" w:author="Ruixin Wang (vivo)" w:date="2023-08-28T14:50:00Z"/>
                <w:rFonts w:ascii="Arial" w:eastAsia="Times New Roman" w:hAnsi="Arial" w:cs="Arial"/>
                <w:color w:val="000000"/>
                <w:sz w:val="16"/>
                <w:szCs w:val="16"/>
                <w:lang w:val="en-US"/>
              </w:rPr>
            </w:pPr>
            <w:ins w:id="3035" w:author="Ruixin Wang (vivo)" w:date="2023-08-28T14:50:00Z">
              <w:r w:rsidRPr="00223705">
                <w:rPr>
                  <w:rFonts w:ascii="Arial" w:eastAsia="Times New Roman" w:hAnsi="Arial" w:cs="Arial"/>
                  <w:color w:val="000000"/>
                  <w:sz w:val="16"/>
                  <w:szCs w:val="16"/>
                  <w:lang w:val="en-US"/>
                </w:rPr>
                <w:t>0.18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2F6E6" w14:textId="77777777" w:rsidR="008F1DC4" w:rsidRPr="00223705" w:rsidRDefault="008F1DC4" w:rsidP="00AC146F">
            <w:pPr>
              <w:spacing w:after="0"/>
              <w:jc w:val="center"/>
              <w:rPr>
                <w:ins w:id="3036" w:author="Ruixin Wang (vivo)" w:date="2023-08-28T14:50:00Z"/>
                <w:rFonts w:ascii="Arial" w:eastAsia="Times New Roman" w:hAnsi="Arial" w:cs="Arial"/>
                <w:color w:val="000000"/>
                <w:sz w:val="16"/>
                <w:szCs w:val="16"/>
                <w:lang w:val="en-US"/>
              </w:rPr>
            </w:pPr>
            <w:ins w:id="3037" w:author="Ruixin Wang (vivo)" w:date="2023-08-28T14:50:00Z">
              <w:r w:rsidRPr="00223705">
                <w:rPr>
                  <w:rFonts w:ascii="Arial" w:eastAsia="Times New Roman" w:hAnsi="Arial" w:cs="Arial"/>
                  <w:color w:val="000000"/>
                  <w:sz w:val="16"/>
                  <w:szCs w:val="16"/>
                  <w:lang w:val="en-US"/>
                </w:rPr>
                <w:t>0.18</w:t>
              </w:r>
            </w:ins>
          </w:p>
        </w:tc>
      </w:tr>
      <w:tr w:rsidR="008F1DC4" w:rsidRPr="00223705" w14:paraId="12269748" w14:textId="77777777" w:rsidTr="00AC146F">
        <w:trPr>
          <w:trHeight w:val="20"/>
          <w:ins w:id="3038"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343FCE" w14:textId="77777777" w:rsidR="008F1DC4" w:rsidRPr="00223705" w:rsidRDefault="008F1DC4" w:rsidP="00AC146F">
            <w:pPr>
              <w:spacing w:after="0"/>
              <w:jc w:val="center"/>
              <w:rPr>
                <w:ins w:id="3039" w:author="Ruixin Wang (vivo)" w:date="2023-08-28T14:50:00Z"/>
                <w:rFonts w:ascii="Arial" w:eastAsia="Times New Roman" w:hAnsi="Arial" w:cs="Arial"/>
                <w:color w:val="000000"/>
                <w:sz w:val="16"/>
                <w:szCs w:val="16"/>
                <w:lang w:val="en-US"/>
              </w:rPr>
            </w:pPr>
            <w:ins w:id="3040" w:author="Ruixin Wang (vivo)" w:date="2023-08-28T14:50:00Z">
              <w:r w:rsidRPr="00223705">
                <w:rPr>
                  <w:rFonts w:ascii="Arial" w:eastAsia="Times New Roman" w:hAnsi="Arial" w:cs="Arial"/>
                  <w:color w:val="000000"/>
                  <w:sz w:val="16"/>
                  <w:szCs w:val="16"/>
                  <w:lang w:val="en-US"/>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0A6D6" w14:textId="77777777" w:rsidR="008F1DC4" w:rsidRPr="00223705" w:rsidRDefault="008F1DC4" w:rsidP="00AC146F">
            <w:pPr>
              <w:spacing w:after="0"/>
              <w:rPr>
                <w:ins w:id="3041" w:author="Ruixin Wang (vivo)" w:date="2023-08-28T14:50:00Z"/>
                <w:rFonts w:ascii="Arial" w:eastAsia="Times New Roman" w:hAnsi="Arial" w:cs="Arial"/>
                <w:color w:val="000000"/>
                <w:sz w:val="16"/>
                <w:szCs w:val="16"/>
                <w:lang w:val="en-US"/>
              </w:rPr>
            </w:pPr>
            <w:ins w:id="3042" w:author="Ruixin Wang (vivo)" w:date="2023-08-28T14:50:00Z">
              <w:r w:rsidRPr="00223705">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8D5A40" w14:textId="77777777" w:rsidR="008F1DC4" w:rsidRPr="00223705" w:rsidRDefault="008F1DC4" w:rsidP="00AC146F">
            <w:pPr>
              <w:spacing w:after="0"/>
              <w:jc w:val="center"/>
              <w:rPr>
                <w:ins w:id="3043" w:author="Ruixin Wang (vivo)" w:date="2023-08-28T14:50:00Z"/>
                <w:rFonts w:ascii="Arial" w:eastAsia="Times New Roman" w:hAnsi="Arial" w:cs="Arial"/>
                <w:color w:val="000000"/>
                <w:sz w:val="16"/>
                <w:szCs w:val="16"/>
                <w:lang w:val="en-US"/>
              </w:rPr>
            </w:pPr>
            <w:ins w:id="3044" w:author="Ruixin Wang (vivo)" w:date="2023-08-28T14:50:00Z">
              <w:r w:rsidRPr="00223705">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C227D" w14:textId="77777777" w:rsidR="008F1DC4" w:rsidRPr="00223705" w:rsidRDefault="008F1DC4" w:rsidP="00AC146F">
            <w:pPr>
              <w:spacing w:after="0"/>
              <w:jc w:val="center"/>
              <w:rPr>
                <w:ins w:id="3045" w:author="Ruixin Wang (vivo)" w:date="2023-08-28T14:50:00Z"/>
                <w:rFonts w:ascii="Arial" w:eastAsia="Times New Roman" w:hAnsi="Arial" w:cs="Arial"/>
                <w:color w:val="000000"/>
                <w:sz w:val="16"/>
                <w:szCs w:val="16"/>
                <w:lang w:val="en-US"/>
              </w:rPr>
            </w:pPr>
            <w:ins w:id="3046"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3FC0F" w14:textId="77777777" w:rsidR="008F1DC4" w:rsidRPr="00223705" w:rsidRDefault="008F1DC4" w:rsidP="00AC146F">
            <w:pPr>
              <w:spacing w:after="0"/>
              <w:jc w:val="center"/>
              <w:rPr>
                <w:ins w:id="3047" w:author="Ruixin Wang (vivo)" w:date="2023-08-28T14:50:00Z"/>
                <w:rFonts w:ascii="Arial" w:eastAsia="Times New Roman" w:hAnsi="Arial" w:cs="Arial"/>
                <w:color w:val="000000"/>
                <w:sz w:val="16"/>
                <w:szCs w:val="16"/>
                <w:lang w:val="en-US"/>
              </w:rPr>
            </w:pPr>
            <w:ins w:id="3048"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9C5CF" w14:textId="77777777" w:rsidR="008F1DC4" w:rsidRPr="00223705" w:rsidRDefault="008F1DC4" w:rsidP="00AC146F">
            <w:pPr>
              <w:spacing w:after="0"/>
              <w:jc w:val="center"/>
              <w:rPr>
                <w:ins w:id="3049" w:author="Ruixin Wang (vivo)" w:date="2023-08-28T14:50:00Z"/>
                <w:rFonts w:ascii="Arial" w:eastAsia="Times New Roman" w:hAnsi="Arial" w:cs="Arial"/>
                <w:color w:val="000000"/>
                <w:sz w:val="16"/>
                <w:szCs w:val="16"/>
                <w:lang w:val="en-US"/>
              </w:rPr>
            </w:pPr>
            <w:ins w:id="3050"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266180" w14:textId="77777777" w:rsidR="008F1DC4" w:rsidRPr="00223705" w:rsidRDefault="008F1DC4" w:rsidP="00AC146F">
            <w:pPr>
              <w:spacing w:after="0"/>
              <w:jc w:val="center"/>
              <w:rPr>
                <w:ins w:id="3051" w:author="Ruixin Wang (vivo)" w:date="2023-08-28T14:50:00Z"/>
                <w:rFonts w:ascii="Arial" w:eastAsia="Times New Roman" w:hAnsi="Arial" w:cs="Arial"/>
                <w:color w:val="000000"/>
                <w:sz w:val="16"/>
                <w:szCs w:val="16"/>
                <w:lang w:val="en-US"/>
              </w:rPr>
            </w:pPr>
            <w:ins w:id="3052"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75A66" w14:textId="77777777" w:rsidR="008F1DC4" w:rsidRPr="00223705" w:rsidRDefault="008F1DC4" w:rsidP="00AC146F">
            <w:pPr>
              <w:spacing w:after="0"/>
              <w:jc w:val="center"/>
              <w:rPr>
                <w:ins w:id="3053" w:author="Ruixin Wang (vivo)" w:date="2023-08-28T14:50:00Z"/>
                <w:rFonts w:ascii="Arial" w:eastAsia="Times New Roman" w:hAnsi="Arial" w:cs="Arial"/>
                <w:color w:val="000000"/>
                <w:sz w:val="16"/>
                <w:szCs w:val="16"/>
                <w:lang w:val="en-US"/>
              </w:rPr>
            </w:pPr>
            <w:ins w:id="3054"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3A7F0" w14:textId="77777777" w:rsidR="008F1DC4" w:rsidRPr="00223705" w:rsidRDefault="008F1DC4" w:rsidP="00AC146F">
            <w:pPr>
              <w:spacing w:after="0"/>
              <w:jc w:val="center"/>
              <w:rPr>
                <w:ins w:id="3055" w:author="Ruixin Wang (vivo)" w:date="2023-08-28T14:50:00Z"/>
                <w:rFonts w:ascii="Arial" w:eastAsia="Times New Roman" w:hAnsi="Arial" w:cs="Arial"/>
                <w:color w:val="000000"/>
                <w:sz w:val="16"/>
                <w:szCs w:val="16"/>
                <w:lang w:val="en-US"/>
              </w:rPr>
            </w:pPr>
            <w:ins w:id="3056"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E7476" w14:textId="77777777" w:rsidR="008F1DC4" w:rsidRPr="00223705" w:rsidRDefault="008F1DC4" w:rsidP="00AC146F">
            <w:pPr>
              <w:spacing w:after="0"/>
              <w:jc w:val="center"/>
              <w:rPr>
                <w:ins w:id="3057" w:author="Ruixin Wang (vivo)" w:date="2023-08-28T14:50:00Z"/>
                <w:rFonts w:ascii="Arial" w:eastAsia="Times New Roman" w:hAnsi="Arial" w:cs="Arial"/>
                <w:color w:val="000000"/>
                <w:sz w:val="16"/>
                <w:szCs w:val="16"/>
                <w:lang w:val="en-US"/>
              </w:rPr>
            </w:pPr>
            <w:ins w:id="3058" w:author="Ruixin Wang (vivo)" w:date="2023-08-28T14:50:00Z">
              <w:r w:rsidRPr="00223705">
                <w:rPr>
                  <w:rFonts w:ascii="Arial" w:eastAsia="Times New Roman" w:hAnsi="Arial" w:cs="Arial"/>
                  <w:color w:val="000000"/>
                  <w:sz w:val="16"/>
                  <w:szCs w:val="16"/>
                  <w:lang w:val="en-US"/>
                </w:rPr>
                <w:t>0.00</w:t>
              </w:r>
            </w:ins>
          </w:p>
        </w:tc>
      </w:tr>
      <w:tr w:rsidR="008F1DC4" w:rsidRPr="00223705" w14:paraId="19499339" w14:textId="77777777" w:rsidTr="00AC146F">
        <w:trPr>
          <w:trHeight w:val="20"/>
          <w:ins w:id="3059"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865269" w14:textId="77777777" w:rsidR="008F1DC4" w:rsidRPr="00223705" w:rsidRDefault="008F1DC4" w:rsidP="00AC146F">
            <w:pPr>
              <w:spacing w:after="0"/>
              <w:jc w:val="center"/>
              <w:rPr>
                <w:ins w:id="3060" w:author="Ruixin Wang (vivo)" w:date="2023-08-28T14:50:00Z"/>
                <w:rFonts w:ascii="Arial" w:eastAsia="Times New Roman" w:hAnsi="Arial" w:cs="Arial"/>
                <w:color w:val="000000"/>
                <w:sz w:val="16"/>
                <w:szCs w:val="16"/>
                <w:lang w:val="en-US"/>
              </w:rPr>
            </w:pPr>
            <w:ins w:id="3061" w:author="Ruixin Wang (vivo)" w:date="2023-08-28T14:50:00Z">
              <w:r w:rsidRPr="00223705">
                <w:rPr>
                  <w:rFonts w:ascii="Arial" w:eastAsia="Times New Roman" w:hAnsi="Arial" w:cs="Arial"/>
                  <w:color w:val="000000"/>
                  <w:sz w:val="16"/>
                  <w:szCs w:val="16"/>
                  <w:lang w:val="en-US"/>
                </w:rPr>
                <w:lastRenderedPageBreak/>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47B42" w14:textId="77777777" w:rsidR="008F1DC4" w:rsidRPr="00223705" w:rsidRDefault="008F1DC4" w:rsidP="00AC146F">
            <w:pPr>
              <w:spacing w:after="0"/>
              <w:rPr>
                <w:ins w:id="3062" w:author="Ruixin Wang (vivo)" w:date="2023-08-28T14:50:00Z"/>
                <w:rFonts w:ascii="Arial" w:eastAsia="Times New Roman" w:hAnsi="Arial" w:cs="Arial"/>
                <w:color w:val="000000"/>
                <w:sz w:val="16"/>
                <w:szCs w:val="16"/>
                <w:lang w:val="en-US"/>
              </w:rPr>
            </w:pPr>
            <w:ins w:id="3063" w:author="Ruixin Wang (vivo)" w:date="2023-08-28T14:50:00Z">
              <w:r w:rsidRPr="00223705">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96939" w14:textId="77777777" w:rsidR="008F1DC4" w:rsidRPr="00223705" w:rsidRDefault="008F1DC4" w:rsidP="00AC146F">
            <w:pPr>
              <w:spacing w:after="0"/>
              <w:jc w:val="center"/>
              <w:rPr>
                <w:ins w:id="3064" w:author="Ruixin Wang (vivo)" w:date="2023-08-28T14:50:00Z"/>
                <w:rFonts w:ascii="Arial" w:eastAsia="Times New Roman" w:hAnsi="Arial" w:cs="Arial"/>
                <w:color w:val="000000"/>
                <w:sz w:val="16"/>
                <w:szCs w:val="16"/>
                <w:lang w:val="en-US"/>
              </w:rPr>
            </w:pPr>
            <w:ins w:id="3065" w:author="Ruixin Wang (vivo)" w:date="2023-08-28T14:50:00Z">
              <w:r w:rsidRPr="00223705">
                <w:rPr>
                  <w:rFonts w:ascii="Arial" w:eastAsia="Times New Roman" w:hAnsi="Arial" w:cs="Arial"/>
                  <w:color w:val="000000"/>
                  <w:sz w:val="16"/>
                  <w:szCs w:val="16"/>
                  <w:lang w:val="en-US"/>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665CF" w14:textId="77777777" w:rsidR="008F1DC4" w:rsidRPr="00223705" w:rsidRDefault="008F1DC4" w:rsidP="00AC146F">
            <w:pPr>
              <w:spacing w:after="0"/>
              <w:jc w:val="center"/>
              <w:rPr>
                <w:ins w:id="3066" w:author="Ruixin Wang (vivo)" w:date="2023-08-28T14:50:00Z"/>
                <w:rFonts w:ascii="Arial" w:eastAsia="Times New Roman" w:hAnsi="Arial" w:cs="Arial"/>
                <w:color w:val="000000"/>
                <w:sz w:val="16"/>
                <w:szCs w:val="16"/>
                <w:lang w:val="en-US"/>
              </w:rPr>
            </w:pPr>
            <w:ins w:id="3067"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C6F37" w14:textId="77777777" w:rsidR="008F1DC4" w:rsidRPr="00223705" w:rsidRDefault="008F1DC4" w:rsidP="00AC146F">
            <w:pPr>
              <w:spacing w:after="0"/>
              <w:jc w:val="center"/>
              <w:rPr>
                <w:ins w:id="3068" w:author="Ruixin Wang (vivo)" w:date="2023-08-28T14:50:00Z"/>
                <w:rFonts w:ascii="Arial" w:eastAsia="Times New Roman" w:hAnsi="Arial" w:cs="Arial"/>
                <w:color w:val="000000"/>
                <w:sz w:val="16"/>
                <w:szCs w:val="16"/>
                <w:lang w:val="en-US"/>
              </w:rPr>
            </w:pPr>
            <w:ins w:id="3069"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1399F3" w14:textId="77777777" w:rsidR="008F1DC4" w:rsidRPr="00223705" w:rsidRDefault="008F1DC4" w:rsidP="00AC146F">
            <w:pPr>
              <w:spacing w:after="0"/>
              <w:jc w:val="center"/>
              <w:rPr>
                <w:ins w:id="3070" w:author="Ruixin Wang (vivo)" w:date="2023-08-28T14:50:00Z"/>
                <w:rFonts w:ascii="Arial" w:eastAsia="Times New Roman" w:hAnsi="Arial" w:cs="Arial"/>
                <w:color w:val="000000"/>
                <w:sz w:val="16"/>
                <w:szCs w:val="16"/>
                <w:lang w:val="en-US"/>
              </w:rPr>
            </w:pPr>
            <w:ins w:id="3071"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5F1B1" w14:textId="77777777" w:rsidR="008F1DC4" w:rsidRPr="00223705" w:rsidRDefault="008F1DC4" w:rsidP="00AC146F">
            <w:pPr>
              <w:spacing w:after="0"/>
              <w:jc w:val="center"/>
              <w:rPr>
                <w:ins w:id="3072" w:author="Ruixin Wang (vivo)" w:date="2023-08-28T14:50:00Z"/>
                <w:rFonts w:ascii="Arial" w:eastAsia="Times New Roman" w:hAnsi="Arial" w:cs="Arial"/>
                <w:color w:val="000000"/>
                <w:sz w:val="16"/>
                <w:szCs w:val="16"/>
                <w:lang w:val="en-US"/>
              </w:rPr>
            </w:pPr>
            <w:ins w:id="3073"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5FB28" w14:textId="77777777" w:rsidR="008F1DC4" w:rsidRPr="00223705" w:rsidRDefault="008F1DC4" w:rsidP="00AC146F">
            <w:pPr>
              <w:spacing w:after="0"/>
              <w:jc w:val="center"/>
              <w:rPr>
                <w:ins w:id="3074" w:author="Ruixin Wang (vivo)" w:date="2023-08-28T14:50:00Z"/>
                <w:rFonts w:ascii="Arial" w:eastAsia="Times New Roman" w:hAnsi="Arial" w:cs="Arial"/>
                <w:color w:val="000000"/>
                <w:sz w:val="16"/>
                <w:szCs w:val="16"/>
                <w:lang w:val="en-US"/>
              </w:rPr>
            </w:pPr>
            <w:ins w:id="3075"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50D791" w14:textId="77777777" w:rsidR="008F1DC4" w:rsidRPr="00223705" w:rsidRDefault="008F1DC4" w:rsidP="00AC146F">
            <w:pPr>
              <w:spacing w:after="0"/>
              <w:jc w:val="center"/>
              <w:rPr>
                <w:ins w:id="3076" w:author="Ruixin Wang (vivo)" w:date="2023-08-28T14:50:00Z"/>
                <w:rFonts w:ascii="Arial" w:eastAsia="Times New Roman" w:hAnsi="Arial" w:cs="Arial"/>
                <w:color w:val="000000"/>
                <w:sz w:val="16"/>
                <w:szCs w:val="16"/>
                <w:lang w:val="en-US"/>
              </w:rPr>
            </w:pPr>
            <w:ins w:id="3077"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AABB1" w14:textId="77777777" w:rsidR="008F1DC4" w:rsidRPr="00223705" w:rsidRDefault="008F1DC4" w:rsidP="00AC146F">
            <w:pPr>
              <w:spacing w:after="0"/>
              <w:jc w:val="center"/>
              <w:rPr>
                <w:ins w:id="3078" w:author="Ruixin Wang (vivo)" w:date="2023-08-28T14:50:00Z"/>
                <w:rFonts w:ascii="Arial" w:eastAsia="Times New Roman" w:hAnsi="Arial" w:cs="Arial"/>
                <w:color w:val="000000"/>
                <w:sz w:val="16"/>
                <w:szCs w:val="16"/>
                <w:lang w:val="en-US"/>
              </w:rPr>
            </w:pPr>
            <w:ins w:id="3079" w:author="Ruixin Wang (vivo)" w:date="2023-08-28T14:50:00Z">
              <w:r w:rsidRPr="00223705">
                <w:rPr>
                  <w:rFonts w:ascii="Arial" w:eastAsia="Times New Roman" w:hAnsi="Arial" w:cs="Arial"/>
                  <w:color w:val="000000"/>
                  <w:sz w:val="16"/>
                  <w:szCs w:val="16"/>
                  <w:lang w:val="en-US"/>
                </w:rPr>
                <w:t>0.00</w:t>
              </w:r>
            </w:ins>
          </w:p>
        </w:tc>
      </w:tr>
      <w:tr w:rsidR="008F1DC4" w:rsidRPr="00223705" w14:paraId="7A93C094" w14:textId="77777777" w:rsidTr="00AC146F">
        <w:trPr>
          <w:trHeight w:val="20"/>
          <w:ins w:id="3080"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A1B717" w14:textId="77777777" w:rsidR="008F1DC4" w:rsidRPr="00223705" w:rsidRDefault="008F1DC4" w:rsidP="00AC146F">
            <w:pPr>
              <w:spacing w:after="0"/>
              <w:jc w:val="center"/>
              <w:rPr>
                <w:ins w:id="3081" w:author="Ruixin Wang (vivo)" w:date="2023-08-28T14:50:00Z"/>
                <w:rFonts w:ascii="Arial" w:eastAsia="Times New Roman" w:hAnsi="Arial" w:cs="Arial"/>
                <w:color w:val="000000"/>
                <w:sz w:val="16"/>
                <w:szCs w:val="16"/>
                <w:lang w:val="en-US"/>
              </w:rPr>
            </w:pPr>
            <w:ins w:id="3082" w:author="Ruixin Wang (vivo)" w:date="2023-08-28T14:50:00Z">
              <w:r w:rsidRPr="00223705">
                <w:rPr>
                  <w:rFonts w:ascii="Arial" w:eastAsia="Times New Roman" w:hAnsi="Arial" w:cs="Arial"/>
                  <w:color w:val="000000"/>
                  <w:sz w:val="16"/>
                  <w:szCs w:val="16"/>
                  <w:lang w:val="en-US"/>
                </w:rPr>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F9CED6" w14:textId="77777777" w:rsidR="008F1DC4" w:rsidRPr="00223705" w:rsidRDefault="008F1DC4" w:rsidP="00AC146F">
            <w:pPr>
              <w:spacing w:after="0"/>
              <w:rPr>
                <w:ins w:id="3083" w:author="Ruixin Wang (vivo)" w:date="2023-08-28T14:50:00Z"/>
                <w:rFonts w:ascii="Arial" w:eastAsia="Times New Roman" w:hAnsi="Arial" w:cs="Arial"/>
                <w:color w:val="000000"/>
                <w:sz w:val="16"/>
                <w:szCs w:val="16"/>
                <w:lang w:val="en-US"/>
              </w:rPr>
            </w:pPr>
            <w:ins w:id="3084" w:author="Ruixin Wang (vivo)" w:date="2023-08-28T14:50:00Z">
              <w:r w:rsidRPr="00223705">
                <w:rPr>
                  <w:rFonts w:ascii="Arial" w:eastAsia="Times New Roman" w:hAnsi="Arial" w:cs="Arial"/>
                  <w:color w:val="000000"/>
                  <w:sz w:val="16"/>
                  <w:szCs w:val="16"/>
                  <w:lang w:val="en-US"/>
                </w:rPr>
                <w:t>Measurement Receiver: uncertainty of the absolute level</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80CDA5" w14:textId="77777777" w:rsidR="008F1DC4" w:rsidRPr="00223705" w:rsidRDefault="008F1DC4" w:rsidP="00AC146F">
            <w:pPr>
              <w:spacing w:after="0"/>
              <w:jc w:val="center"/>
              <w:rPr>
                <w:ins w:id="3085" w:author="Ruixin Wang (vivo)" w:date="2023-08-28T14:50:00Z"/>
                <w:rFonts w:ascii="Arial" w:eastAsia="Times New Roman" w:hAnsi="Arial" w:cs="Arial"/>
                <w:color w:val="000000"/>
                <w:sz w:val="16"/>
                <w:szCs w:val="16"/>
                <w:lang w:val="en-US"/>
              </w:rPr>
            </w:pPr>
            <w:ins w:id="3086" w:author="Ruixin Wang (vivo)" w:date="2023-08-28T14:50:00Z">
              <w:r w:rsidRPr="00223705">
                <w:rPr>
                  <w:rFonts w:ascii="Arial" w:eastAsia="Times New Roman" w:hAnsi="Arial" w:cs="Arial"/>
                  <w:color w:val="000000"/>
                  <w:sz w:val="16"/>
                  <w:szCs w:val="16"/>
                  <w:lang w:val="en-US"/>
                </w:rPr>
                <w:t>Spectrum Analyzer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E0DFB" w14:textId="77777777" w:rsidR="008F1DC4" w:rsidRPr="00223705" w:rsidRDefault="008F1DC4" w:rsidP="00AC146F">
            <w:pPr>
              <w:spacing w:after="0"/>
              <w:jc w:val="center"/>
              <w:rPr>
                <w:ins w:id="3087" w:author="Ruixin Wang (vivo)" w:date="2023-08-28T14:50:00Z"/>
                <w:rFonts w:ascii="Arial" w:eastAsia="Times New Roman" w:hAnsi="Arial" w:cs="Arial"/>
                <w:color w:val="000000"/>
                <w:sz w:val="16"/>
                <w:szCs w:val="16"/>
                <w:lang w:val="en-US"/>
              </w:rPr>
            </w:pPr>
            <w:ins w:id="3088" w:author="Ruixin Wang (vivo)" w:date="2023-08-28T14:50:00Z">
              <w:r w:rsidRPr="00223705">
                <w:rPr>
                  <w:rFonts w:ascii="Arial" w:eastAsia="Times New Roman" w:hAnsi="Arial" w:cs="Arial"/>
                  <w:color w:val="000000"/>
                  <w:sz w:val="16"/>
                  <w:szCs w:val="16"/>
                  <w:lang w:val="en-US"/>
                </w:rPr>
                <w:t>0.42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B2443" w14:textId="77777777" w:rsidR="008F1DC4" w:rsidRPr="00223705" w:rsidRDefault="008F1DC4" w:rsidP="00AC146F">
            <w:pPr>
              <w:spacing w:after="0"/>
              <w:jc w:val="center"/>
              <w:rPr>
                <w:ins w:id="3089" w:author="Ruixin Wang (vivo)" w:date="2023-08-28T14:50:00Z"/>
                <w:rFonts w:ascii="Arial" w:eastAsia="Times New Roman" w:hAnsi="Arial" w:cs="Arial"/>
                <w:color w:val="000000"/>
                <w:sz w:val="16"/>
                <w:szCs w:val="16"/>
                <w:lang w:val="en-US"/>
              </w:rPr>
            </w:pPr>
            <w:ins w:id="3090" w:author="Ruixin Wang (vivo)" w:date="2023-08-28T14:50:00Z">
              <w:r w:rsidRPr="00223705">
                <w:rPr>
                  <w:rFonts w:ascii="Arial" w:eastAsia="Times New Roman" w:hAnsi="Arial" w:cs="Arial"/>
                  <w:color w:val="000000"/>
                  <w:sz w:val="16"/>
                  <w:szCs w:val="16"/>
                  <w:lang w:val="en-US"/>
                </w:rPr>
                <w:t>0.54</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ADC27" w14:textId="77777777" w:rsidR="008F1DC4" w:rsidRPr="00223705" w:rsidRDefault="008F1DC4" w:rsidP="00AC146F">
            <w:pPr>
              <w:spacing w:after="0"/>
              <w:jc w:val="center"/>
              <w:rPr>
                <w:ins w:id="3091" w:author="Ruixin Wang (vivo)" w:date="2023-08-28T14:50:00Z"/>
                <w:rFonts w:ascii="Arial" w:eastAsia="Times New Roman" w:hAnsi="Arial" w:cs="Arial"/>
                <w:color w:val="000000"/>
                <w:sz w:val="16"/>
                <w:szCs w:val="16"/>
                <w:lang w:val="en-US"/>
              </w:rPr>
            </w:pPr>
            <w:ins w:id="3092"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CBEC1" w14:textId="77777777" w:rsidR="008F1DC4" w:rsidRPr="00223705" w:rsidRDefault="008F1DC4" w:rsidP="00AC146F">
            <w:pPr>
              <w:spacing w:after="0"/>
              <w:jc w:val="center"/>
              <w:rPr>
                <w:ins w:id="3093" w:author="Ruixin Wang (vivo)" w:date="2023-08-28T14:50:00Z"/>
                <w:rFonts w:ascii="Arial" w:eastAsia="Times New Roman" w:hAnsi="Arial" w:cs="Arial"/>
                <w:color w:val="000000"/>
                <w:sz w:val="16"/>
                <w:szCs w:val="16"/>
                <w:lang w:val="en-US"/>
              </w:rPr>
            </w:pPr>
            <w:ins w:id="3094"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4EABE1" w14:textId="77777777" w:rsidR="008F1DC4" w:rsidRPr="00223705" w:rsidRDefault="008F1DC4" w:rsidP="00AC146F">
            <w:pPr>
              <w:spacing w:after="0"/>
              <w:jc w:val="center"/>
              <w:rPr>
                <w:ins w:id="3095" w:author="Ruixin Wang (vivo)" w:date="2023-08-28T14:50:00Z"/>
                <w:rFonts w:ascii="Arial" w:eastAsia="Times New Roman" w:hAnsi="Arial" w:cs="Arial"/>
                <w:color w:val="000000"/>
                <w:sz w:val="16"/>
                <w:szCs w:val="16"/>
                <w:lang w:val="en-US"/>
              </w:rPr>
            </w:pPr>
            <w:ins w:id="3096"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24D8AB" w14:textId="77777777" w:rsidR="008F1DC4" w:rsidRPr="00223705" w:rsidRDefault="008F1DC4" w:rsidP="00AC146F">
            <w:pPr>
              <w:spacing w:after="0"/>
              <w:jc w:val="center"/>
              <w:rPr>
                <w:ins w:id="3097" w:author="Ruixin Wang (vivo)" w:date="2023-08-28T14:50:00Z"/>
                <w:rFonts w:ascii="Arial" w:eastAsia="Times New Roman" w:hAnsi="Arial" w:cs="Arial"/>
                <w:color w:val="000000"/>
                <w:sz w:val="16"/>
                <w:szCs w:val="16"/>
                <w:lang w:val="en-US"/>
              </w:rPr>
            </w:pPr>
            <w:ins w:id="3098" w:author="Ruixin Wang (vivo)" w:date="2023-08-28T14:50:00Z">
              <w:r w:rsidRPr="00223705">
                <w:rPr>
                  <w:rFonts w:ascii="Arial" w:eastAsia="Times New Roman" w:hAnsi="Arial" w:cs="Arial"/>
                  <w:color w:val="000000"/>
                  <w:sz w:val="16"/>
                  <w:szCs w:val="16"/>
                  <w:lang w:val="en-US"/>
                </w:rPr>
                <w:t>0.21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8CA40" w14:textId="77777777" w:rsidR="008F1DC4" w:rsidRPr="00223705" w:rsidRDefault="008F1DC4" w:rsidP="00AC146F">
            <w:pPr>
              <w:spacing w:after="0"/>
              <w:jc w:val="center"/>
              <w:rPr>
                <w:ins w:id="3099" w:author="Ruixin Wang (vivo)" w:date="2023-08-28T14:50:00Z"/>
                <w:rFonts w:ascii="Arial" w:eastAsia="Times New Roman" w:hAnsi="Arial" w:cs="Arial"/>
                <w:color w:val="000000"/>
                <w:sz w:val="16"/>
                <w:szCs w:val="16"/>
                <w:lang w:val="en-US"/>
              </w:rPr>
            </w:pPr>
            <w:ins w:id="3100" w:author="Ruixin Wang (vivo)" w:date="2023-08-28T14:50:00Z">
              <w:r w:rsidRPr="00223705">
                <w:rPr>
                  <w:rFonts w:ascii="Arial" w:eastAsia="Times New Roman" w:hAnsi="Arial" w:cs="Arial"/>
                  <w:color w:val="000000"/>
                  <w:sz w:val="16"/>
                  <w:szCs w:val="16"/>
                  <w:lang w:val="en-US"/>
                </w:rPr>
                <w:t>0.27</w:t>
              </w:r>
            </w:ins>
          </w:p>
        </w:tc>
      </w:tr>
      <w:tr w:rsidR="008F1DC4" w:rsidRPr="00223705" w14:paraId="6C6431C9" w14:textId="77777777" w:rsidTr="00AC146F">
        <w:trPr>
          <w:trHeight w:val="20"/>
          <w:ins w:id="3101"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4FEAF9" w14:textId="77777777" w:rsidR="008F1DC4" w:rsidRPr="00223705" w:rsidRDefault="008F1DC4" w:rsidP="00AC146F">
            <w:pPr>
              <w:spacing w:after="0"/>
              <w:jc w:val="center"/>
              <w:rPr>
                <w:ins w:id="3102" w:author="Ruixin Wang (vivo)" w:date="2023-08-28T14:50:00Z"/>
                <w:rFonts w:ascii="Arial" w:eastAsia="Times New Roman" w:hAnsi="Arial" w:cs="Arial"/>
                <w:color w:val="000000"/>
                <w:sz w:val="16"/>
                <w:szCs w:val="16"/>
                <w:lang w:val="en-US"/>
              </w:rPr>
            </w:pPr>
            <w:ins w:id="3103" w:author="Ruixin Wang (vivo)" w:date="2023-08-28T14:50:00Z">
              <w:r w:rsidRPr="00223705">
                <w:rPr>
                  <w:rFonts w:ascii="Arial" w:eastAsia="Times New Roman" w:hAnsi="Arial" w:cs="Arial"/>
                  <w:color w:val="000000"/>
                  <w:sz w:val="16"/>
                  <w:szCs w:val="16"/>
                  <w:lang w:val="en-US"/>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F61A04" w14:textId="77777777" w:rsidR="008F1DC4" w:rsidRPr="00223705" w:rsidRDefault="008F1DC4" w:rsidP="00AC146F">
            <w:pPr>
              <w:spacing w:after="0"/>
              <w:rPr>
                <w:ins w:id="3104" w:author="Ruixin Wang (vivo)" w:date="2023-08-28T14:50:00Z"/>
                <w:rFonts w:ascii="Arial" w:eastAsia="Times New Roman" w:hAnsi="Arial" w:cs="Arial"/>
                <w:color w:val="000000"/>
                <w:sz w:val="16"/>
                <w:szCs w:val="16"/>
                <w:lang w:val="en-US"/>
              </w:rPr>
            </w:pPr>
            <w:ins w:id="3105" w:author="Ruixin Wang (vivo)" w:date="2023-08-28T14:50:00Z">
              <w:r w:rsidRPr="00223705">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0D0D7" w14:textId="77777777" w:rsidR="008F1DC4" w:rsidRPr="00223705" w:rsidRDefault="008F1DC4" w:rsidP="00AC146F">
            <w:pPr>
              <w:spacing w:after="0"/>
              <w:jc w:val="center"/>
              <w:rPr>
                <w:ins w:id="3106" w:author="Ruixin Wang (vivo)" w:date="2023-08-28T14:50:00Z"/>
                <w:rFonts w:ascii="Arial" w:eastAsia="Times New Roman" w:hAnsi="Arial" w:cs="Arial"/>
                <w:color w:val="000000"/>
                <w:sz w:val="16"/>
                <w:szCs w:val="16"/>
                <w:lang w:val="en-US"/>
              </w:rPr>
            </w:pPr>
            <w:ins w:id="3107" w:author="Ruixin Wang (vivo)" w:date="2023-08-28T14:50:00Z">
              <w:r w:rsidRPr="00223705">
                <w:rPr>
                  <w:rFonts w:ascii="Arial" w:hAnsi="Arial" w:cs="Arial"/>
                  <w:color w:val="000000"/>
                  <w:sz w:val="16"/>
                  <w:szCs w:val="16"/>
                </w:rPr>
                <w:t>d=1.6m, Δd=0.05m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688339" w14:textId="77777777" w:rsidR="008F1DC4" w:rsidRPr="00223705" w:rsidRDefault="008F1DC4" w:rsidP="00AC146F">
            <w:pPr>
              <w:spacing w:after="0"/>
              <w:jc w:val="center"/>
              <w:rPr>
                <w:ins w:id="3108" w:author="Ruixin Wang (vivo)" w:date="2023-08-28T14:50:00Z"/>
                <w:rFonts w:ascii="Arial" w:eastAsia="Times New Roman" w:hAnsi="Arial" w:cs="Arial"/>
                <w:color w:val="000000"/>
                <w:sz w:val="16"/>
                <w:szCs w:val="16"/>
                <w:lang w:val="en-US"/>
              </w:rPr>
            </w:pPr>
            <w:ins w:id="3109" w:author="Ruixin Wang (vivo)" w:date="2023-08-28T14:50:00Z">
              <w:r w:rsidRPr="00223705">
                <w:rPr>
                  <w:rFonts w:ascii="Arial" w:hAnsi="Arial" w:cs="Arial"/>
                  <w:color w:val="000000"/>
                  <w:sz w:val="16"/>
                  <w:szCs w:val="16"/>
                </w:rPr>
                <w:t>0.27</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F079C" w14:textId="77777777" w:rsidR="008F1DC4" w:rsidRPr="00223705" w:rsidRDefault="008F1DC4" w:rsidP="00AC146F">
            <w:pPr>
              <w:spacing w:after="0"/>
              <w:jc w:val="center"/>
              <w:rPr>
                <w:ins w:id="3110" w:author="Ruixin Wang (vivo)" w:date="2023-08-28T14:50:00Z"/>
                <w:rFonts w:ascii="Arial" w:eastAsia="Times New Roman" w:hAnsi="Arial" w:cs="Arial"/>
                <w:color w:val="000000"/>
                <w:sz w:val="16"/>
                <w:szCs w:val="16"/>
                <w:lang w:val="en-US"/>
              </w:rPr>
            </w:pPr>
            <w:ins w:id="3111" w:author="Ruixin Wang (vivo)" w:date="2023-08-28T14:50:00Z">
              <w:r w:rsidRPr="00223705">
                <w:rPr>
                  <w:rFonts w:ascii="Arial" w:hAnsi="Arial" w:cs="Arial"/>
                  <w:color w:val="000000"/>
                  <w:sz w:val="16"/>
                  <w:szCs w:val="16"/>
                </w:rPr>
                <w:t>0.27</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53C6B7" w14:textId="77777777" w:rsidR="008F1DC4" w:rsidRPr="00223705" w:rsidRDefault="008F1DC4" w:rsidP="00AC146F">
            <w:pPr>
              <w:spacing w:after="0"/>
              <w:jc w:val="center"/>
              <w:rPr>
                <w:ins w:id="3112" w:author="Ruixin Wang (vivo)" w:date="2023-08-28T14:50:00Z"/>
                <w:rFonts w:ascii="Arial" w:eastAsia="Times New Roman" w:hAnsi="Arial" w:cs="Arial"/>
                <w:color w:val="000000"/>
                <w:sz w:val="16"/>
                <w:szCs w:val="16"/>
                <w:lang w:val="en-US"/>
              </w:rPr>
            </w:pPr>
            <w:ins w:id="3113"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B0232" w14:textId="77777777" w:rsidR="008F1DC4" w:rsidRPr="00223705" w:rsidRDefault="008F1DC4" w:rsidP="00AC146F">
            <w:pPr>
              <w:spacing w:after="0"/>
              <w:jc w:val="center"/>
              <w:rPr>
                <w:ins w:id="3114" w:author="Ruixin Wang (vivo)" w:date="2023-08-28T14:50:00Z"/>
                <w:rFonts w:ascii="Arial" w:eastAsia="Times New Roman" w:hAnsi="Arial" w:cs="Arial"/>
                <w:color w:val="000000"/>
                <w:sz w:val="16"/>
                <w:szCs w:val="16"/>
                <w:lang w:val="en-US"/>
              </w:rPr>
            </w:pPr>
            <w:ins w:id="3115"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FF5FA" w14:textId="77777777" w:rsidR="008F1DC4" w:rsidRPr="00223705" w:rsidRDefault="008F1DC4" w:rsidP="00AC146F">
            <w:pPr>
              <w:spacing w:after="0"/>
              <w:jc w:val="center"/>
              <w:rPr>
                <w:ins w:id="3116" w:author="Ruixin Wang (vivo)" w:date="2023-08-28T14:50:00Z"/>
                <w:rFonts w:ascii="Arial" w:eastAsia="Times New Roman" w:hAnsi="Arial" w:cs="Arial"/>
                <w:color w:val="000000"/>
                <w:sz w:val="16"/>
                <w:szCs w:val="16"/>
                <w:lang w:val="en-US"/>
              </w:rPr>
            </w:pPr>
            <w:ins w:id="3117"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C7268" w14:textId="77777777" w:rsidR="008F1DC4" w:rsidRPr="00223705" w:rsidRDefault="008F1DC4" w:rsidP="00AC146F">
            <w:pPr>
              <w:spacing w:after="0"/>
              <w:jc w:val="center"/>
              <w:rPr>
                <w:ins w:id="3118" w:author="Ruixin Wang (vivo)" w:date="2023-08-28T14:50:00Z"/>
                <w:rFonts w:ascii="Arial" w:eastAsia="Times New Roman" w:hAnsi="Arial" w:cs="Arial"/>
                <w:color w:val="000000"/>
                <w:sz w:val="16"/>
                <w:szCs w:val="16"/>
                <w:lang w:val="en-US"/>
              </w:rPr>
            </w:pPr>
            <w:ins w:id="3119" w:author="Ruixin Wang (vivo)" w:date="2023-08-28T14:50:00Z">
              <w:r w:rsidRPr="00223705">
                <w:rPr>
                  <w:rFonts w:ascii="Arial" w:eastAsia="Times New Roman" w:hAnsi="Arial" w:cs="Arial"/>
                  <w:color w:val="000000"/>
                  <w:sz w:val="16"/>
                  <w:szCs w:val="16"/>
                  <w:lang w:val="en-US"/>
                </w:rPr>
                <w:t>0.16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DB98E" w14:textId="77777777" w:rsidR="008F1DC4" w:rsidRPr="00223705" w:rsidRDefault="008F1DC4" w:rsidP="00AC146F">
            <w:pPr>
              <w:spacing w:after="0"/>
              <w:jc w:val="center"/>
              <w:rPr>
                <w:ins w:id="3120" w:author="Ruixin Wang (vivo)" w:date="2023-08-28T14:50:00Z"/>
                <w:rFonts w:ascii="Arial" w:eastAsia="Times New Roman" w:hAnsi="Arial" w:cs="Arial"/>
                <w:color w:val="000000"/>
                <w:sz w:val="16"/>
                <w:szCs w:val="16"/>
                <w:lang w:val="en-US"/>
              </w:rPr>
            </w:pPr>
            <w:ins w:id="3121" w:author="Ruixin Wang (vivo)" w:date="2023-08-28T14:50:00Z">
              <w:r w:rsidRPr="00223705">
                <w:rPr>
                  <w:rFonts w:ascii="Arial" w:eastAsia="Times New Roman" w:hAnsi="Arial" w:cs="Arial"/>
                  <w:color w:val="000000"/>
                  <w:sz w:val="16"/>
                  <w:szCs w:val="16"/>
                  <w:lang w:val="en-US"/>
                </w:rPr>
                <w:t>0.16</w:t>
              </w:r>
            </w:ins>
          </w:p>
        </w:tc>
      </w:tr>
      <w:tr w:rsidR="008F1DC4" w:rsidRPr="00223705" w14:paraId="1EBA5693" w14:textId="77777777" w:rsidTr="00AC146F">
        <w:trPr>
          <w:trHeight w:val="20"/>
          <w:ins w:id="3122"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D6DB81" w14:textId="77777777" w:rsidR="008F1DC4" w:rsidRPr="00223705" w:rsidRDefault="008F1DC4" w:rsidP="00AC146F">
            <w:pPr>
              <w:spacing w:after="0"/>
              <w:jc w:val="center"/>
              <w:rPr>
                <w:ins w:id="3123" w:author="Ruixin Wang (vivo)" w:date="2023-08-28T14:50:00Z"/>
                <w:rFonts w:ascii="Arial" w:eastAsia="Times New Roman" w:hAnsi="Arial" w:cs="Arial"/>
                <w:color w:val="000000"/>
                <w:sz w:val="16"/>
                <w:szCs w:val="16"/>
                <w:lang w:val="en-US"/>
              </w:rPr>
            </w:pPr>
            <w:ins w:id="3124" w:author="Ruixin Wang (vivo)" w:date="2023-08-28T14:50:00Z">
              <w:r w:rsidRPr="00223705">
                <w:rPr>
                  <w:rFonts w:ascii="Arial" w:eastAsia="Times New Roman" w:hAnsi="Arial" w:cs="Arial"/>
                  <w:color w:val="000000"/>
                  <w:sz w:val="16"/>
                  <w:szCs w:val="16"/>
                  <w:lang w:val="en-US"/>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FDBD2" w14:textId="77777777" w:rsidR="008F1DC4" w:rsidRPr="00223705" w:rsidRDefault="008F1DC4" w:rsidP="00AC146F">
            <w:pPr>
              <w:spacing w:after="0"/>
              <w:rPr>
                <w:ins w:id="3125" w:author="Ruixin Wang (vivo)" w:date="2023-08-28T14:50:00Z"/>
                <w:rFonts w:ascii="Arial" w:eastAsia="Times New Roman" w:hAnsi="Arial" w:cs="Arial"/>
                <w:color w:val="000000"/>
                <w:sz w:val="16"/>
                <w:szCs w:val="16"/>
                <w:lang w:val="en-US"/>
              </w:rPr>
            </w:pPr>
            <w:ins w:id="3126" w:author="Ruixin Wang (vivo)" w:date="2023-08-28T14:50:00Z">
              <w:r w:rsidRPr="00223705">
                <w:rPr>
                  <w:rFonts w:ascii="Arial" w:eastAsia="Times New Roman" w:hAnsi="Arial" w:cs="Arial"/>
                  <w:color w:val="000000"/>
                  <w:sz w:val="16"/>
                  <w:szCs w:val="16"/>
                  <w:lang w:val="en-US"/>
                </w:rPr>
                <w:t>Quality of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10014" w14:textId="77777777" w:rsidR="008F1DC4" w:rsidRPr="00223705" w:rsidRDefault="008F1DC4" w:rsidP="00AC146F">
            <w:pPr>
              <w:spacing w:after="0"/>
              <w:jc w:val="center"/>
              <w:rPr>
                <w:ins w:id="3127" w:author="Ruixin Wang (vivo)" w:date="2023-08-28T14:50:00Z"/>
                <w:rFonts w:ascii="Arial" w:eastAsia="Times New Roman" w:hAnsi="Arial" w:cs="Arial"/>
                <w:color w:val="000000"/>
                <w:sz w:val="16"/>
                <w:szCs w:val="16"/>
                <w:lang w:val="en-US"/>
              </w:rPr>
            </w:pPr>
            <w:ins w:id="3128" w:author="Ruixin Wang (vivo)" w:date="2023-08-28T14:50:00Z">
              <w:r w:rsidRPr="00223705">
                <w:rPr>
                  <w:rFonts w:ascii="Arial" w:eastAsia="Times New Roman" w:hAnsi="Arial" w:cs="Arial"/>
                  <w:color w:val="000000"/>
                  <w:sz w:val="16"/>
                  <w:szCs w:val="16"/>
                  <w:lang w:val="en-US"/>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CAB40" w14:textId="77777777" w:rsidR="008F1DC4" w:rsidRPr="00223705" w:rsidRDefault="008F1DC4" w:rsidP="00AC146F">
            <w:pPr>
              <w:spacing w:after="0"/>
              <w:jc w:val="center"/>
              <w:rPr>
                <w:ins w:id="3129" w:author="Ruixin Wang (vivo)" w:date="2023-08-28T14:50:00Z"/>
                <w:rFonts w:ascii="Arial" w:eastAsia="Times New Roman" w:hAnsi="Arial" w:cs="Arial"/>
                <w:color w:val="000000"/>
                <w:sz w:val="16"/>
                <w:szCs w:val="16"/>
                <w:lang w:val="en-US"/>
              </w:rPr>
            </w:pPr>
            <w:ins w:id="3130" w:author="Ruixin Wang (vivo)" w:date="2023-08-28T14:50:00Z">
              <w:r w:rsidRPr="00223705">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281A1" w14:textId="77777777" w:rsidR="008F1DC4" w:rsidRPr="00223705" w:rsidRDefault="008F1DC4" w:rsidP="00AC146F">
            <w:pPr>
              <w:spacing w:after="0"/>
              <w:jc w:val="center"/>
              <w:rPr>
                <w:ins w:id="3131" w:author="Ruixin Wang (vivo)" w:date="2023-08-28T14:50:00Z"/>
                <w:rFonts w:ascii="Arial" w:eastAsia="Times New Roman" w:hAnsi="Arial" w:cs="Arial"/>
                <w:color w:val="000000"/>
                <w:sz w:val="16"/>
                <w:szCs w:val="16"/>
                <w:lang w:val="en-US"/>
              </w:rPr>
            </w:pPr>
            <w:ins w:id="3132"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3CCFC" w14:textId="77777777" w:rsidR="008F1DC4" w:rsidRPr="00223705" w:rsidRDefault="008F1DC4" w:rsidP="00AC146F">
            <w:pPr>
              <w:spacing w:after="0"/>
              <w:jc w:val="center"/>
              <w:rPr>
                <w:ins w:id="3133" w:author="Ruixin Wang (vivo)" w:date="2023-08-28T14:50:00Z"/>
                <w:rFonts w:ascii="Arial" w:eastAsia="Times New Roman" w:hAnsi="Arial" w:cs="Arial"/>
                <w:color w:val="000000"/>
                <w:sz w:val="16"/>
                <w:szCs w:val="16"/>
                <w:lang w:val="en-US"/>
              </w:rPr>
            </w:pPr>
            <w:ins w:id="3134"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BD508" w14:textId="77777777" w:rsidR="008F1DC4" w:rsidRPr="00223705" w:rsidRDefault="008F1DC4" w:rsidP="00AC146F">
            <w:pPr>
              <w:spacing w:after="0"/>
              <w:jc w:val="center"/>
              <w:rPr>
                <w:ins w:id="3135" w:author="Ruixin Wang (vivo)" w:date="2023-08-28T14:50:00Z"/>
                <w:rFonts w:ascii="Arial" w:eastAsia="Times New Roman" w:hAnsi="Arial" w:cs="Arial"/>
                <w:color w:val="000000"/>
                <w:sz w:val="16"/>
                <w:szCs w:val="16"/>
                <w:lang w:val="en-US"/>
              </w:rPr>
            </w:pPr>
            <w:ins w:id="3136"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88CEB" w14:textId="77777777" w:rsidR="008F1DC4" w:rsidRPr="00223705" w:rsidRDefault="008F1DC4" w:rsidP="00AC146F">
            <w:pPr>
              <w:spacing w:after="0"/>
              <w:jc w:val="center"/>
              <w:rPr>
                <w:ins w:id="3137" w:author="Ruixin Wang (vivo)" w:date="2023-08-28T14:50:00Z"/>
                <w:rFonts w:ascii="Arial" w:eastAsia="Times New Roman" w:hAnsi="Arial" w:cs="Arial"/>
                <w:color w:val="000000"/>
                <w:sz w:val="16"/>
                <w:szCs w:val="16"/>
                <w:lang w:val="en-US"/>
              </w:rPr>
            </w:pPr>
            <w:ins w:id="3138"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2D456" w14:textId="77777777" w:rsidR="008F1DC4" w:rsidRPr="00223705" w:rsidRDefault="008F1DC4" w:rsidP="00AC146F">
            <w:pPr>
              <w:spacing w:after="0"/>
              <w:jc w:val="center"/>
              <w:rPr>
                <w:ins w:id="3139" w:author="Ruixin Wang (vivo)" w:date="2023-08-28T14:50:00Z"/>
                <w:rFonts w:ascii="Arial" w:eastAsia="Times New Roman" w:hAnsi="Arial" w:cs="Arial"/>
                <w:color w:val="000000"/>
                <w:sz w:val="16"/>
                <w:szCs w:val="16"/>
                <w:lang w:val="en-US"/>
              </w:rPr>
            </w:pPr>
            <w:ins w:id="3140" w:author="Ruixin Wang (vivo)" w:date="2023-08-28T14:50:00Z">
              <w:r w:rsidRPr="00223705">
                <w:rPr>
                  <w:rFonts w:ascii="Arial" w:eastAsia="Times New Roman" w:hAnsi="Arial" w:cs="Arial"/>
                  <w:color w:val="000000"/>
                  <w:sz w:val="16"/>
                  <w:szCs w:val="16"/>
                  <w:lang w:val="en-US"/>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18AD3B" w14:textId="77777777" w:rsidR="008F1DC4" w:rsidRPr="00223705" w:rsidRDefault="008F1DC4" w:rsidP="00AC146F">
            <w:pPr>
              <w:spacing w:after="0"/>
              <w:jc w:val="center"/>
              <w:rPr>
                <w:ins w:id="3141" w:author="Ruixin Wang (vivo)" w:date="2023-08-28T14:50:00Z"/>
                <w:rFonts w:ascii="Arial" w:eastAsia="Times New Roman" w:hAnsi="Arial" w:cs="Arial"/>
                <w:color w:val="000000"/>
                <w:sz w:val="16"/>
                <w:szCs w:val="16"/>
                <w:lang w:val="en-US"/>
              </w:rPr>
            </w:pPr>
            <w:ins w:id="3142" w:author="Ruixin Wang (vivo)" w:date="2023-08-28T14:50:00Z">
              <w:r w:rsidRPr="00223705">
                <w:rPr>
                  <w:rFonts w:ascii="Arial" w:eastAsia="Times New Roman" w:hAnsi="Arial" w:cs="Arial"/>
                  <w:color w:val="000000"/>
                  <w:sz w:val="16"/>
                  <w:szCs w:val="16"/>
                  <w:lang w:val="en-US"/>
                </w:rPr>
                <w:t>0.50</w:t>
              </w:r>
            </w:ins>
          </w:p>
        </w:tc>
      </w:tr>
      <w:tr w:rsidR="008F1DC4" w:rsidRPr="00223705" w14:paraId="4268FF92" w14:textId="77777777" w:rsidTr="00AC146F">
        <w:trPr>
          <w:trHeight w:val="20"/>
          <w:ins w:id="3143"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980A55" w14:textId="77777777" w:rsidR="008F1DC4" w:rsidRPr="00223705" w:rsidRDefault="008F1DC4" w:rsidP="00AC146F">
            <w:pPr>
              <w:spacing w:after="0"/>
              <w:jc w:val="center"/>
              <w:rPr>
                <w:ins w:id="3144" w:author="Ruixin Wang (vivo)" w:date="2023-08-28T14:50:00Z"/>
                <w:rFonts w:ascii="Arial" w:eastAsia="Times New Roman" w:hAnsi="Arial" w:cs="Arial"/>
                <w:color w:val="000000"/>
                <w:sz w:val="16"/>
                <w:szCs w:val="16"/>
                <w:lang w:val="en-US"/>
              </w:rPr>
            </w:pPr>
            <w:ins w:id="3145" w:author="Ruixin Wang (vivo)" w:date="2023-08-28T14:50:00Z">
              <w:r w:rsidRPr="00223705">
                <w:rPr>
                  <w:rFonts w:ascii="Arial" w:eastAsia="Times New Roman" w:hAnsi="Arial" w:cs="Arial"/>
                  <w:color w:val="000000"/>
                  <w:sz w:val="16"/>
                  <w:szCs w:val="16"/>
                  <w:lang w:val="en-US"/>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16346" w14:textId="77777777" w:rsidR="008F1DC4" w:rsidRPr="00223705" w:rsidRDefault="008F1DC4" w:rsidP="00AC146F">
            <w:pPr>
              <w:spacing w:after="0"/>
              <w:rPr>
                <w:ins w:id="3146" w:author="Ruixin Wang (vivo)" w:date="2023-08-28T14:50:00Z"/>
                <w:rFonts w:ascii="Arial" w:eastAsia="Times New Roman" w:hAnsi="Arial" w:cs="Arial"/>
                <w:color w:val="000000"/>
                <w:sz w:val="16"/>
                <w:szCs w:val="16"/>
                <w:lang w:val="en-US"/>
              </w:rPr>
            </w:pPr>
            <w:ins w:id="3147" w:author="Ruixin Wang (vivo)" w:date="2023-08-28T14:50:00Z">
              <w:r w:rsidRPr="00223705">
                <w:rPr>
                  <w:rFonts w:ascii="Arial" w:eastAsia="Times New Roman" w:hAnsi="Arial" w:cs="Arial"/>
                  <w:color w:val="000000"/>
                  <w:sz w:val="16"/>
                  <w:szCs w:val="16"/>
                  <w:lang w:val="en-US"/>
                </w:rPr>
                <w:t>DUT Tx-power drift</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A7323" w14:textId="77777777" w:rsidR="008F1DC4" w:rsidRPr="00223705" w:rsidRDefault="008F1DC4" w:rsidP="00AC146F">
            <w:pPr>
              <w:spacing w:after="0"/>
              <w:jc w:val="center"/>
              <w:rPr>
                <w:ins w:id="3148" w:author="Ruixin Wang (vivo)" w:date="2023-08-28T14:50:00Z"/>
                <w:rFonts w:ascii="Arial" w:eastAsia="Times New Roman" w:hAnsi="Arial" w:cs="Arial"/>
                <w:color w:val="000000"/>
                <w:sz w:val="16"/>
                <w:szCs w:val="16"/>
                <w:lang w:val="en-US"/>
              </w:rPr>
            </w:pPr>
            <w:ins w:id="3149" w:author="Ruixin Wang (vivo)" w:date="2023-08-28T14:50:00Z">
              <w:r w:rsidRPr="00223705">
                <w:rPr>
                  <w:rFonts w:ascii="Arial" w:eastAsia="Times New Roman" w:hAnsi="Arial" w:cs="Arial"/>
                  <w:color w:val="000000"/>
                  <w:sz w:val="16"/>
                  <w:szCs w:val="16"/>
                  <w:lang w:val="en-US"/>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FBF2F" w14:textId="77777777" w:rsidR="008F1DC4" w:rsidRPr="00223705" w:rsidRDefault="008F1DC4" w:rsidP="00AC146F">
            <w:pPr>
              <w:spacing w:after="0"/>
              <w:jc w:val="center"/>
              <w:rPr>
                <w:ins w:id="3150" w:author="Ruixin Wang (vivo)" w:date="2023-08-28T14:50:00Z"/>
                <w:rFonts w:ascii="Arial" w:eastAsia="Times New Roman" w:hAnsi="Arial" w:cs="Arial"/>
                <w:color w:val="000000"/>
                <w:sz w:val="16"/>
                <w:szCs w:val="16"/>
                <w:lang w:val="en-US"/>
              </w:rPr>
            </w:pPr>
            <w:ins w:id="3151" w:author="Ruixin Wang (vivo)" w:date="2023-08-28T14:50:00Z">
              <w:r w:rsidRPr="00223705">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65420" w14:textId="77777777" w:rsidR="008F1DC4" w:rsidRPr="00223705" w:rsidRDefault="008F1DC4" w:rsidP="00AC146F">
            <w:pPr>
              <w:spacing w:after="0"/>
              <w:jc w:val="center"/>
              <w:rPr>
                <w:ins w:id="3152" w:author="Ruixin Wang (vivo)" w:date="2023-08-28T14:50:00Z"/>
                <w:rFonts w:ascii="Arial" w:eastAsia="Times New Roman" w:hAnsi="Arial" w:cs="Arial"/>
                <w:color w:val="000000"/>
                <w:sz w:val="16"/>
                <w:szCs w:val="16"/>
                <w:lang w:val="en-US"/>
              </w:rPr>
            </w:pPr>
            <w:ins w:id="3153" w:author="Ruixin Wang (vivo)" w:date="2023-08-28T14:50:00Z">
              <w:r w:rsidRPr="00223705">
                <w:rPr>
                  <w:rFonts w:ascii="Arial" w:eastAsia="Times New Roman" w:hAnsi="Arial" w:cs="Arial"/>
                  <w:color w:val="000000"/>
                  <w:sz w:val="16"/>
                  <w:szCs w:val="16"/>
                  <w:lang w:val="en-US"/>
                </w:rPr>
                <w:t>0.2</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6389A" w14:textId="77777777" w:rsidR="008F1DC4" w:rsidRPr="00223705" w:rsidRDefault="008F1DC4" w:rsidP="00AC146F">
            <w:pPr>
              <w:spacing w:after="0"/>
              <w:jc w:val="center"/>
              <w:rPr>
                <w:ins w:id="3154" w:author="Ruixin Wang (vivo)" w:date="2023-08-28T14:50:00Z"/>
                <w:rFonts w:ascii="Arial" w:eastAsia="Times New Roman" w:hAnsi="Arial" w:cs="Arial"/>
                <w:color w:val="000000"/>
                <w:sz w:val="16"/>
                <w:szCs w:val="16"/>
                <w:lang w:val="en-US"/>
              </w:rPr>
            </w:pPr>
            <w:ins w:id="3155"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631C8" w14:textId="77777777" w:rsidR="008F1DC4" w:rsidRPr="00223705" w:rsidRDefault="008F1DC4" w:rsidP="00AC146F">
            <w:pPr>
              <w:spacing w:after="0"/>
              <w:jc w:val="center"/>
              <w:rPr>
                <w:ins w:id="3156" w:author="Ruixin Wang (vivo)" w:date="2023-08-28T14:50:00Z"/>
                <w:rFonts w:ascii="Arial" w:eastAsia="Times New Roman" w:hAnsi="Arial" w:cs="Arial"/>
                <w:color w:val="000000"/>
                <w:sz w:val="16"/>
                <w:szCs w:val="16"/>
                <w:lang w:val="en-US"/>
              </w:rPr>
            </w:pPr>
            <w:ins w:id="3157"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008438" w14:textId="77777777" w:rsidR="008F1DC4" w:rsidRPr="00223705" w:rsidRDefault="008F1DC4" w:rsidP="00AC146F">
            <w:pPr>
              <w:spacing w:after="0"/>
              <w:jc w:val="center"/>
              <w:rPr>
                <w:ins w:id="3158" w:author="Ruixin Wang (vivo)" w:date="2023-08-28T14:50:00Z"/>
                <w:rFonts w:ascii="Arial" w:eastAsia="Times New Roman" w:hAnsi="Arial" w:cs="Arial"/>
                <w:color w:val="000000"/>
                <w:sz w:val="16"/>
                <w:szCs w:val="16"/>
                <w:lang w:val="en-US"/>
              </w:rPr>
            </w:pPr>
            <w:ins w:id="3159"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D4BE3" w14:textId="77777777" w:rsidR="008F1DC4" w:rsidRPr="00223705" w:rsidRDefault="008F1DC4" w:rsidP="00AC146F">
            <w:pPr>
              <w:spacing w:after="0"/>
              <w:jc w:val="center"/>
              <w:rPr>
                <w:ins w:id="3160" w:author="Ruixin Wang (vivo)" w:date="2023-08-28T14:50:00Z"/>
                <w:rFonts w:ascii="Arial" w:eastAsia="Times New Roman" w:hAnsi="Arial" w:cs="Arial"/>
                <w:color w:val="000000"/>
                <w:sz w:val="16"/>
                <w:szCs w:val="16"/>
                <w:lang w:val="en-US"/>
              </w:rPr>
            </w:pPr>
            <w:ins w:id="3161" w:author="Ruixin Wang (vivo)" w:date="2023-08-28T14:50:00Z">
              <w:r w:rsidRPr="00223705">
                <w:rPr>
                  <w:rFonts w:ascii="Arial" w:eastAsia="Times New Roman" w:hAnsi="Arial" w:cs="Arial"/>
                  <w:color w:val="000000"/>
                  <w:sz w:val="16"/>
                  <w:szCs w:val="16"/>
                  <w:lang w:val="en-US"/>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51164" w14:textId="77777777" w:rsidR="008F1DC4" w:rsidRPr="00223705" w:rsidRDefault="008F1DC4" w:rsidP="00AC146F">
            <w:pPr>
              <w:spacing w:after="0"/>
              <w:jc w:val="center"/>
              <w:rPr>
                <w:ins w:id="3162" w:author="Ruixin Wang (vivo)" w:date="2023-08-28T14:50:00Z"/>
                <w:rFonts w:ascii="Arial" w:eastAsia="Times New Roman" w:hAnsi="Arial" w:cs="Arial"/>
                <w:color w:val="000000"/>
                <w:sz w:val="16"/>
                <w:szCs w:val="16"/>
                <w:lang w:val="en-US"/>
              </w:rPr>
            </w:pPr>
            <w:ins w:id="3163" w:author="Ruixin Wang (vivo)" w:date="2023-08-28T14:50:00Z">
              <w:r w:rsidRPr="00223705">
                <w:rPr>
                  <w:rFonts w:ascii="Arial" w:eastAsia="Times New Roman" w:hAnsi="Arial" w:cs="Arial"/>
                  <w:color w:val="000000"/>
                  <w:sz w:val="16"/>
                  <w:szCs w:val="16"/>
                  <w:lang w:val="en-US"/>
                </w:rPr>
                <w:t>0.12</w:t>
              </w:r>
            </w:ins>
          </w:p>
        </w:tc>
      </w:tr>
      <w:tr w:rsidR="008F1DC4" w:rsidRPr="00223705" w14:paraId="46AD61B5" w14:textId="77777777" w:rsidTr="00AC146F">
        <w:trPr>
          <w:trHeight w:val="20"/>
          <w:ins w:id="3164"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216080" w14:textId="77777777" w:rsidR="008F1DC4" w:rsidRPr="00223705" w:rsidRDefault="008F1DC4" w:rsidP="00AC146F">
            <w:pPr>
              <w:spacing w:after="0"/>
              <w:jc w:val="center"/>
              <w:rPr>
                <w:ins w:id="3165" w:author="Ruixin Wang (vivo)" w:date="2023-08-28T14:50:00Z"/>
                <w:rFonts w:ascii="Arial" w:eastAsia="Times New Roman" w:hAnsi="Arial" w:cs="Arial"/>
                <w:color w:val="000000"/>
                <w:sz w:val="16"/>
                <w:szCs w:val="16"/>
                <w:lang w:val="en-US"/>
              </w:rPr>
            </w:pPr>
            <w:ins w:id="3166" w:author="Ruixin Wang (vivo)" w:date="2023-08-28T14:50:00Z">
              <w:r w:rsidRPr="00223705">
                <w:rPr>
                  <w:rFonts w:ascii="Arial" w:eastAsia="Times New Roman" w:hAnsi="Arial" w:cs="Arial"/>
                  <w:color w:val="000000"/>
                  <w:sz w:val="16"/>
                  <w:szCs w:val="16"/>
                  <w:lang w:val="en-US"/>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7FEDE3" w14:textId="77777777" w:rsidR="008F1DC4" w:rsidRPr="00223705" w:rsidRDefault="008F1DC4" w:rsidP="00AC146F">
            <w:pPr>
              <w:spacing w:after="0"/>
              <w:rPr>
                <w:ins w:id="3167" w:author="Ruixin Wang (vivo)" w:date="2023-08-28T14:50:00Z"/>
                <w:rFonts w:ascii="Arial" w:eastAsia="Times New Roman" w:hAnsi="Arial" w:cs="Arial"/>
                <w:color w:val="000000"/>
                <w:sz w:val="16"/>
                <w:szCs w:val="16"/>
                <w:lang w:val="en-US"/>
              </w:rPr>
            </w:pPr>
            <w:ins w:id="3168" w:author="Ruixin Wang (vivo)" w:date="2023-08-28T14:50:00Z">
              <w:r w:rsidRPr="00223705">
                <w:rPr>
                  <w:rFonts w:ascii="Arial" w:eastAsia="Times New Roman" w:hAnsi="Arial" w:cs="Arial"/>
                  <w:color w:val="000000"/>
                  <w:sz w:val="16"/>
                  <w:szCs w:val="16"/>
                  <w:lang w:val="en-US"/>
                </w:rPr>
                <w:t xml:space="preserve">Uncertainty related to the use of phantoms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5D9B5" w14:textId="77777777" w:rsidR="008F1DC4" w:rsidRPr="00223705" w:rsidRDefault="008F1DC4" w:rsidP="00AC146F">
            <w:pPr>
              <w:spacing w:after="0"/>
              <w:jc w:val="center"/>
              <w:rPr>
                <w:ins w:id="3169" w:author="Ruixin Wang (vivo)" w:date="2023-08-28T14:50:00Z"/>
                <w:rFonts w:ascii="Arial" w:eastAsia="Times New Roman" w:hAnsi="Arial" w:cs="Arial"/>
                <w:color w:val="000000"/>
                <w:sz w:val="16"/>
                <w:szCs w:val="16"/>
                <w:lang w:val="en-US"/>
              </w:rPr>
            </w:pPr>
            <w:ins w:id="3170" w:author="Ruixin Wang (vivo)" w:date="2023-08-28T14:50:00Z">
              <w:r w:rsidRPr="00223705">
                <w:rPr>
                  <w:rFonts w:ascii="Arial" w:hAnsi="Arial" w:cs="Arial"/>
                  <w:color w:val="000000"/>
                  <w:sz w:val="16"/>
                  <w:szCs w:val="16"/>
                </w:rPr>
                <w:t>Material Dielectric Constant, Material Conductivity, Geometry/Shape (incl. spacer), Beside Head and Hand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DD017" w14:textId="77777777" w:rsidR="008F1DC4" w:rsidRPr="00223705" w:rsidRDefault="008F1DC4" w:rsidP="00AC146F">
            <w:pPr>
              <w:spacing w:after="0"/>
              <w:jc w:val="center"/>
              <w:rPr>
                <w:ins w:id="3171" w:author="Ruixin Wang (vivo)" w:date="2023-08-28T14:50:00Z"/>
                <w:rFonts w:ascii="Arial" w:eastAsia="Times New Roman" w:hAnsi="Arial" w:cs="Arial"/>
                <w:color w:val="000000"/>
                <w:sz w:val="16"/>
                <w:szCs w:val="16"/>
                <w:lang w:val="en-US"/>
              </w:rPr>
            </w:pPr>
            <w:ins w:id="3172" w:author="Ruixin Wang (vivo)" w:date="2023-08-28T14:50:00Z">
              <w:r w:rsidRPr="00223705">
                <w:rPr>
                  <w:rFonts w:ascii="Arial" w:hAnsi="Arial" w:cs="Arial"/>
                  <w:color w:val="000000"/>
                  <w:sz w:val="16"/>
                  <w:szCs w:val="16"/>
                </w:rPr>
                <w:t>0.99</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4EC4D" w14:textId="77777777" w:rsidR="008F1DC4" w:rsidRPr="00223705" w:rsidRDefault="008F1DC4" w:rsidP="00AC146F">
            <w:pPr>
              <w:spacing w:after="0"/>
              <w:jc w:val="center"/>
              <w:rPr>
                <w:ins w:id="3173" w:author="Ruixin Wang (vivo)" w:date="2023-08-28T14:50:00Z"/>
                <w:rFonts w:ascii="Arial" w:eastAsia="Times New Roman" w:hAnsi="Arial" w:cs="Arial"/>
                <w:color w:val="000000"/>
                <w:sz w:val="16"/>
                <w:szCs w:val="16"/>
                <w:lang w:val="en-US"/>
              </w:rPr>
            </w:pPr>
            <w:ins w:id="3174" w:author="Ruixin Wang (vivo)" w:date="2023-08-28T14:50:00Z">
              <w:r w:rsidRPr="00223705">
                <w:rPr>
                  <w:rFonts w:ascii="Arial" w:hAnsi="Arial" w:cs="Arial"/>
                  <w:color w:val="000000"/>
                  <w:sz w:val="16"/>
                  <w:szCs w:val="16"/>
                </w:rPr>
                <w:t>0.99</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A4008" w14:textId="77777777" w:rsidR="008F1DC4" w:rsidRPr="00223705" w:rsidRDefault="008F1DC4" w:rsidP="00AC146F">
            <w:pPr>
              <w:spacing w:after="0"/>
              <w:jc w:val="center"/>
              <w:rPr>
                <w:ins w:id="3175" w:author="Ruixin Wang (vivo)" w:date="2023-08-28T14:50:00Z"/>
                <w:rFonts w:ascii="Arial" w:eastAsia="Times New Roman" w:hAnsi="Arial" w:cs="Arial"/>
                <w:color w:val="000000"/>
                <w:sz w:val="16"/>
                <w:szCs w:val="16"/>
                <w:lang w:val="en-US"/>
              </w:rPr>
            </w:pPr>
            <w:ins w:id="3176"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748B4" w14:textId="77777777" w:rsidR="008F1DC4" w:rsidRPr="00223705" w:rsidRDefault="008F1DC4" w:rsidP="00AC146F">
            <w:pPr>
              <w:spacing w:after="0"/>
              <w:jc w:val="center"/>
              <w:rPr>
                <w:ins w:id="3177" w:author="Ruixin Wang (vivo)" w:date="2023-08-28T14:50:00Z"/>
                <w:rFonts w:ascii="Arial" w:eastAsia="Times New Roman" w:hAnsi="Arial" w:cs="Arial"/>
                <w:color w:val="000000"/>
                <w:sz w:val="16"/>
                <w:szCs w:val="16"/>
                <w:lang w:val="en-US"/>
              </w:rPr>
            </w:pPr>
            <w:ins w:id="3178"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CD40C" w14:textId="77777777" w:rsidR="008F1DC4" w:rsidRPr="00223705" w:rsidRDefault="008F1DC4" w:rsidP="00AC146F">
            <w:pPr>
              <w:spacing w:after="0"/>
              <w:jc w:val="center"/>
              <w:rPr>
                <w:ins w:id="3179" w:author="Ruixin Wang (vivo)" w:date="2023-08-28T14:50:00Z"/>
                <w:rFonts w:ascii="Arial" w:eastAsia="Times New Roman" w:hAnsi="Arial" w:cs="Arial"/>
                <w:color w:val="000000"/>
                <w:sz w:val="16"/>
                <w:szCs w:val="16"/>
                <w:lang w:val="en-US"/>
              </w:rPr>
            </w:pPr>
            <w:ins w:id="318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F7BBE" w14:textId="77777777" w:rsidR="008F1DC4" w:rsidRPr="00223705" w:rsidRDefault="008F1DC4" w:rsidP="00AC146F">
            <w:pPr>
              <w:spacing w:after="0"/>
              <w:jc w:val="center"/>
              <w:rPr>
                <w:ins w:id="3181" w:author="Ruixin Wang (vivo)" w:date="2023-08-28T14:50:00Z"/>
                <w:rFonts w:ascii="Arial" w:eastAsia="Times New Roman" w:hAnsi="Arial" w:cs="Arial"/>
                <w:color w:val="000000"/>
                <w:sz w:val="16"/>
                <w:szCs w:val="16"/>
                <w:lang w:val="en-US"/>
              </w:rPr>
            </w:pPr>
            <w:ins w:id="3182" w:author="Ruixin Wang (vivo)" w:date="2023-08-28T14:50:00Z">
              <w:r w:rsidRPr="00223705">
                <w:rPr>
                  <w:rFonts w:ascii="Arial" w:eastAsia="Times New Roman" w:hAnsi="Arial" w:cs="Arial"/>
                  <w:color w:val="000000"/>
                  <w:sz w:val="16"/>
                  <w:szCs w:val="16"/>
                  <w:lang w:val="en-US"/>
                </w:rPr>
                <w:t>0.57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B0862" w14:textId="77777777" w:rsidR="008F1DC4" w:rsidRPr="00223705" w:rsidRDefault="008F1DC4" w:rsidP="00AC146F">
            <w:pPr>
              <w:spacing w:after="0"/>
              <w:jc w:val="center"/>
              <w:rPr>
                <w:ins w:id="3183" w:author="Ruixin Wang (vivo)" w:date="2023-08-28T14:50:00Z"/>
                <w:rFonts w:ascii="Arial" w:eastAsia="Times New Roman" w:hAnsi="Arial" w:cs="Arial"/>
                <w:color w:val="000000"/>
                <w:sz w:val="16"/>
                <w:szCs w:val="16"/>
                <w:lang w:val="en-US"/>
              </w:rPr>
            </w:pPr>
            <w:ins w:id="3184" w:author="Ruixin Wang (vivo)" w:date="2023-08-28T14:50:00Z">
              <w:r w:rsidRPr="00223705">
                <w:rPr>
                  <w:rFonts w:ascii="Arial" w:eastAsia="Times New Roman" w:hAnsi="Arial" w:cs="Arial"/>
                  <w:color w:val="000000"/>
                  <w:sz w:val="16"/>
                  <w:szCs w:val="16"/>
                  <w:lang w:val="en-US"/>
                </w:rPr>
                <w:t>0.57</w:t>
              </w:r>
            </w:ins>
          </w:p>
        </w:tc>
      </w:tr>
      <w:tr w:rsidR="008F1DC4" w:rsidRPr="00223705" w14:paraId="65F7C0F2" w14:textId="77777777" w:rsidTr="00AC146F">
        <w:trPr>
          <w:trHeight w:val="20"/>
          <w:ins w:id="3185"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8A28E3" w14:textId="77777777" w:rsidR="008F1DC4" w:rsidRPr="00223705" w:rsidRDefault="008F1DC4" w:rsidP="00AC146F">
            <w:pPr>
              <w:spacing w:after="0"/>
              <w:jc w:val="center"/>
              <w:rPr>
                <w:ins w:id="3186" w:author="Ruixin Wang (vivo)" w:date="2023-08-28T14:50:00Z"/>
                <w:rFonts w:ascii="Arial" w:eastAsia="Times New Roman" w:hAnsi="Arial" w:cs="Arial"/>
                <w:color w:val="000000"/>
                <w:sz w:val="16"/>
                <w:szCs w:val="16"/>
                <w:lang w:val="en-US"/>
              </w:rPr>
            </w:pPr>
            <w:ins w:id="3187" w:author="Ruixin Wang (vivo)" w:date="2023-08-28T14:50:00Z">
              <w:r w:rsidRPr="00223705">
                <w:rPr>
                  <w:rFonts w:ascii="Arial" w:eastAsia="Times New Roman" w:hAnsi="Arial" w:cs="Arial"/>
                  <w:color w:val="000000"/>
                  <w:sz w:val="16"/>
                  <w:szCs w:val="16"/>
                  <w:lang w:val="en-US"/>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4F2E8F" w14:textId="77777777" w:rsidR="008F1DC4" w:rsidRPr="00223705" w:rsidRDefault="008F1DC4" w:rsidP="00AC146F">
            <w:pPr>
              <w:spacing w:after="0"/>
              <w:rPr>
                <w:ins w:id="3188" w:author="Ruixin Wang (vivo)" w:date="2023-08-28T14:50:00Z"/>
                <w:rFonts w:ascii="Arial" w:eastAsia="Times New Roman" w:hAnsi="Arial" w:cs="Arial"/>
                <w:color w:val="000000"/>
                <w:sz w:val="16"/>
                <w:szCs w:val="16"/>
                <w:lang w:val="en-US"/>
              </w:rPr>
            </w:pPr>
            <w:ins w:id="3189" w:author="Ruixin Wang (vivo)" w:date="2023-08-28T14:50:00Z">
              <w:r w:rsidRPr="00223705">
                <w:rPr>
                  <w:rFonts w:ascii="Arial" w:eastAsia="Times New Roman" w:hAnsi="Arial" w:cs="Arial"/>
                  <w:color w:val="000000"/>
                  <w:sz w:val="16"/>
                  <w:szCs w:val="16"/>
                  <w:lang w:val="en-US"/>
                </w:rPr>
                <w:t>Coarse sampling grid</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B9F03A" w14:textId="77777777" w:rsidR="008F1DC4" w:rsidRPr="00223705" w:rsidRDefault="008F1DC4" w:rsidP="00AC146F">
            <w:pPr>
              <w:spacing w:after="0"/>
              <w:jc w:val="center"/>
              <w:rPr>
                <w:ins w:id="3190" w:author="Ruixin Wang (vivo)" w:date="2023-08-28T14:50:00Z"/>
                <w:rFonts w:ascii="Arial" w:eastAsia="Times New Roman" w:hAnsi="Arial" w:cs="Arial"/>
                <w:color w:val="000000"/>
                <w:sz w:val="16"/>
                <w:szCs w:val="16"/>
                <w:lang w:val="en-US"/>
              </w:rPr>
            </w:pPr>
            <w:ins w:id="3191" w:author="Ruixin Wang (vivo)" w:date="2023-08-28T14:50:00Z">
              <w:r w:rsidRPr="00223705">
                <w:rPr>
                  <w:rFonts w:ascii="Arial" w:eastAsia="Times New Roman" w:hAnsi="Arial" w:cs="Arial"/>
                  <w:color w:val="000000"/>
                  <w:sz w:val="16"/>
                  <w:szCs w:val="16"/>
                  <w:lang w:val="en-US"/>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41B777" w14:textId="77777777" w:rsidR="008F1DC4" w:rsidRPr="00223705" w:rsidRDefault="008F1DC4" w:rsidP="00AC146F">
            <w:pPr>
              <w:spacing w:after="0"/>
              <w:jc w:val="center"/>
              <w:rPr>
                <w:ins w:id="3192" w:author="Ruixin Wang (vivo)" w:date="2023-08-28T14:50:00Z"/>
                <w:rFonts w:ascii="Arial" w:eastAsia="Times New Roman" w:hAnsi="Arial" w:cs="Arial"/>
                <w:color w:val="000000"/>
                <w:sz w:val="16"/>
                <w:szCs w:val="16"/>
                <w:lang w:val="en-US"/>
              </w:rPr>
            </w:pPr>
            <w:ins w:id="3193"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81445" w14:textId="77777777" w:rsidR="008F1DC4" w:rsidRPr="00223705" w:rsidRDefault="008F1DC4" w:rsidP="00AC146F">
            <w:pPr>
              <w:spacing w:after="0"/>
              <w:jc w:val="center"/>
              <w:rPr>
                <w:ins w:id="3194" w:author="Ruixin Wang (vivo)" w:date="2023-08-28T14:50:00Z"/>
                <w:rFonts w:ascii="Arial" w:eastAsia="Times New Roman" w:hAnsi="Arial" w:cs="Arial"/>
                <w:color w:val="000000"/>
                <w:sz w:val="16"/>
                <w:szCs w:val="16"/>
                <w:lang w:val="en-US"/>
              </w:rPr>
            </w:pPr>
            <w:ins w:id="3195" w:author="Ruixin Wang (vivo)" w:date="2023-08-28T14:50:00Z">
              <w:r w:rsidRPr="00223705">
                <w:rPr>
                  <w:rFonts w:ascii="Arial" w:eastAsia="Times New Roman" w:hAnsi="Arial" w:cs="Arial"/>
                  <w:color w:val="000000"/>
                  <w:sz w:val="16"/>
                  <w:szCs w:val="16"/>
                  <w:lang w:val="en-US"/>
                </w:rPr>
                <w:t>0.11</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9E4BD9" w14:textId="77777777" w:rsidR="008F1DC4" w:rsidRPr="00223705" w:rsidRDefault="008F1DC4" w:rsidP="00AC146F">
            <w:pPr>
              <w:spacing w:after="0"/>
              <w:jc w:val="center"/>
              <w:rPr>
                <w:ins w:id="3196" w:author="Ruixin Wang (vivo)" w:date="2023-08-28T14:50:00Z"/>
                <w:rFonts w:ascii="Arial" w:eastAsia="Times New Roman" w:hAnsi="Arial" w:cs="Arial"/>
                <w:color w:val="000000"/>
                <w:sz w:val="16"/>
                <w:szCs w:val="16"/>
                <w:lang w:val="en-US"/>
              </w:rPr>
            </w:pPr>
            <w:ins w:id="3197"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080D2" w14:textId="77777777" w:rsidR="008F1DC4" w:rsidRPr="00223705" w:rsidRDefault="008F1DC4" w:rsidP="00AC146F">
            <w:pPr>
              <w:spacing w:after="0"/>
              <w:jc w:val="center"/>
              <w:rPr>
                <w:ins w:id="3198" w:author="Ruixin Wang (vivo)" w:date="2023-08-28T14:50:00Z"/>
                <w:rFonts w:ascii="Arial" w:eastAsia="Times New Roman" w:hAnsi="Arial" w:cs="Arial"/>
                <w:color w:val="000000"/>
                <w:sz w:val="16"/>
                <w:szCs w:val="16"/>
                <w:lang w:val="en-US"/>
              </w:rPr>
            </w:pPr>
            <w:ins w:id="3199"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AF2F2" w14:textId="77777777" w:rsidR="008F1DC4" w:rsidRPr="00223705" w:rsidRDefault="008F1DC4" w:rsidP="00AC146F">
            <w:pPr>
              <w:spacing w:after="0"/>
              <w:jc w:val="center"/>
              <w:rPr>
                <w:ins w:id="3200" w:author="Ruixin Wang (vivo)" w:date="2023-08-28T14:50:00Z"/>
                <w:rFonts w:ascii="Arial" w:eastAsia="Times New Roman" w:hAnsi="Arial" w:cs="Arial"/>
                <w:color w:val="000000"/>
                <w:sz w:val="16"/>
                <w:szCs w:val="16"/>
                <w:lang w:val="en-US"/>
              </w:rPr>
            </w:pPr>
            <w:ins w:id="3201"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71517" w14:textId="77777777" w:rsidR="008F1DC4" w:rsidRPr="00223705" w:rsidRDefault="008F1DC4" w:rsidP="00AC146F">
            <w:pPr>
              <w:spacing w:after="0"/>
              <w:jc w:val="center"/>
              <w:rPr>
                <w:ins w:id="3202" w:author="Ruixin Wang (vivo)" w:date="2023-08-28T14:50:00Z"/>
                <w:rFonts w:ascii="Arial" w:eastAsia="Times New Roman" w:hAnsi="Arial" w:cs="Arial"/>
                <w:color w:val="000000"/>
                <w:sz w:val="16"/>
                <w:szCs w:val="16"/>
                <w:lang w:val="en-US"/>
              </w:rPr>
            </w:pPr>
            <w:ins w:id="3203"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70F1C3" w14:textId="77777777" w:rsidR="008F1DC4" w:rsidRPr="00223705" w:rsidRDefault="008F1DC4" w:rsidP="00AC146F">
            <w:pPr>
              <w:spacing w:after="0"/>
              <w:jc w:val="center"/>
              <w:rPr>
                <w:ins w:id="3204" w:author="Ruixin Wang (vivo)" w:date="2023-08-28T14:50:00Z"/>
                <w:rFonts w:ascii="Arial" w:eastAsia="Times New Roman" w:hAnsi="Arial" w:cs="Arial"/>
                <w:color w:val="000000"/>
                <w:sz w:val="16"/>
                <w:szCs w:val="16"/>
                <w:lang w:val="en-US"/>
              </w:rPr>
            </w:pPr>
            <w:ins w:id="3205" w:author="Ruixin Wang (vivo)" w:date="2023-08-28T14:50:00Z">
              <w:r w:rsidRPr="00223705">
                <w:rPr>
                  <w:rFonts w:ascii="Arial" w:eastAsia="Times New Roman" w:hAnsi="Arial" w:cs="Arial"/>
                  <w:color w:val="000000"/>
                  <w:sz w:val="16"/>
                  <w:szCs w:val="16"/>
                  <w:lang w:val="en-US"/>
                </w:rPr>
                <w:t>0.11</w:t>
              </w:r>
            </w:ins>
          </w:p>
        </w:tc>
      </w:tr>
      <w:tr w:rsidR="008F1DC4" w:rsidRPr="00223705" w14:paraId="2FF5EAFE" w14:textId="77777777" w:rsidTr="00AC146F">
        <w:trPr>
          <w:trHeight w:val="20"/>
          <w:ins w:id="3206"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B1EE89" w14:textId="77777777" w:rsidR="008F1DC4" w:rsidRPr="00223705" w:rsidRDefault="008F1DC4" w:rsidP="00AC146F">
            <w:pPr>
              <w:spacing w:after="0"/>
              <w:jc w:val="center"/>
              <w:rPr>
                <w:ins w:id="3207" w:author="Ruixin Wang (vivo)" w:date="2023-08-28T14:50:00Z"/>
                <w:rFonts w:ascii="Arial" w:eastAsia="Times New Roman" w:hAnsi="Arial" w:cs="Arial"/>
                <w:color w:val="000000"/>
                <w:sz w:val="16"/>
                <w:szCs w:val="16"/>
                <w:lang w:val="en-US"/>
              </w:rPr>
            </w:pPr>
            <w:ins w:id="3208" w:author="Ruixin Wang (vivo)" w:date="2023-08-28T14:50:00Z">
              <w:r w:rsidRPr="00223705">
                <w:rPr>
                  <w:rFonts w:ascii="Arial" w:eastAsia="Times New Roman" w:hAnsi="Arial" w:cs="Arial"/>
                  <w:color w:val="000000"/>
                  <w:sz w:val="16"/>
                  <w:szCs w:val="16"/>
                  <w:lang w:val="en-US"/>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8E9D2" w14:textId="77777777" w:rsidR="008F1DC4" w:rsidRPr="00223705" w:rsidRDefault="008F1DC4" w:rsidP="00AC146F">
            <w:pPr>
              <w:spacing w:after="0"/>
              <w:rPr>
                <w:ins w:id="3209" w:author="Ruixin Wang (vivo)" w:date="2023-08-28T14:50:00Z"/>
                <w:rFonts w:ascii="Arial" w:eastAsia="Times New Roman" w:hAnsi="Arial" w:cs="Arial"/>
                <w:color w:val="000000"/>
                <w:sz w:val="16"/>
                <w:szCs w:val="16"/>
                <w:lang w:val="en-US"/>
              </w:rPr>
            </w:pPr>
            <w:ins w:id="3210" w:author="Ruixin Wang (vivo)" w:date="2023-08-28T14:50:00Z">
              <w:r w:rsidRPr="00223705">
                <w:rPr>
                  <w:rFonts w:ascii="Arial" w:eastAsia="Times New Roman" w:hAnsi="Arial" w:cs="Arial"/>
                  <w:color w:val="000000"/>
                  <w:sz w:val="16"/>
                  <w:szCs w:val="16"/>
                  <w:lang w:val="en-US"/>
                </w:rPr>
                <w:t xml:space="preserve">Random Uncertainty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ECE12" w14:textId="77777777" w:rsidR="008F1DC4" w:rsidRPr="00223705" w:rsidRDefault="008F1DC4" w:rsidP="00AC146F">
            <w:pPr>
              <w:spacing w:after="0"/>
              <w:jc w:val="center"/>
              <w:rPr>
                <w:ins w:id="3211" w:author="Ruixin Wang (vivo)" w:date="2023-08-28T14:50:00Z"/>
                <w:rFonts w:ascii="Arial" w:eastAsia="Times New Roman" w:hAnsi="Arial" w:cs="Arial"/>
                <w:color w:val="000000"/>
                <w:sz w:val="16"/>
                <w:szCs w:val="16"/>
                <w:lang w:val="en-US"/>
              </w:rPr>
            </w:pPr>
            <w:ins w:id="3212" w:author="Ruixin Wang (vivo)" w:date="2023-08-28T14:50:00Z">
              <w:r w:rsidRPr="00223705">
                <w:rPr>
                  <w:rFonts w:ascii="Arial" w:eastAsia="Times New Roman" w:hAnsi="Arial" w:cs="Arial"/>
                  <w:color w:val="000000"/>
                  <w:sz w:val="16"/>
                  <w:szCs w:val="16"/>
                  <w:lang w:val="en-US"/>
                </w:rPr>
                <w:t>Fixed MU to account for all the unknown, unquantifiable, etc. uncertainties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44589" w14:textId="77777777" w:rsidR="008F1DC4" w:rsidRPr="00223705" w:rsidRDefault="008F1DC4" w:rsidP="00AC146F">
            <w:pPr>
              <w:spacing w:after="0"/>
              <w:jc w:val="center"/>
              <w:rPr>
                <w:ins w:id="3213" w:author="Ruixin Wang (vivo)" w:date="2023-08-28T14:50:00Z"/>
                <w:rFonts w:ascii="Arial" w:eastAsia="Times New Roman" w:hAnsi="Arial" w:cs="Arial"/>
                <w:color w:val="000000"/>
                <w:sz w:val="16"/>
                <w:szCs w:val="16"/>
                <w:lang w:val="en-US"/>
              </w:rPr>
            </w:pPr>
            <w:ins w:id="3214" w:author="Ruixin Wang (vivo)" w:date="2023-08-28T14:50:00Z">
              <w:r w:rsidRPr="00223705">
                <w:rPr>
                  <w:rFonts w:ascii="Arial" w:eastAsia="Times New Roman" w:hAnsi="Arial" w:cs="Arial"/>
                  <w:color w:val="000000"/>
                  <w:sz w:val="16"/>
                  <w:szCs w:val="16"/>
                  <w:lang w:val="en-US"/>
                </w:rPr>
                <w:t>0.25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C5234" w14:textId="77777777" w:rsidR="008F1DC4" w:rsidRPr="00223705" w:rsidRDefault="008F1DC4" w:rsidP="00AC146F">
            <w:pPr>
              <w:spacing w:after="0"/>
              <w:jc w:val="center"/>
              <w:rPr>
                <w:ins w:id="3215" w:author="Ruixin Wang (vivo)" w:date="2023-08-28T14:50:00Z"/>
                <w:rFonts w:ascii="Arial" w:eastAsia="Times New Roman" w:hAnsi="Arial" w:cs="Arial"/>
                <w:color w:val="000000"/>
                <w:sz w:val="16"/>
                <w:szCs w:val="16"/>
                <w:lang w:val="en-US"/>
              </w:rPr>
            </w:pPr>
            <w:ins w:id="3216" w:author="Ruixin Wang (vivo)" w:date="2023-08-28T14:50:00Z">
              <w:r w:rsidRPr="00223705">
                <w:rPr>
                  <w:rFonts w:ascii="Arial" w:eastAsia="Times New Roman" w:hAnsi="Arial" w:cs="Arial"/>
                  <w:color w:val="000000"/>
                  <w:sz w:val="16"/>
                  <w:szCs w:val="16"/>
                  <w:lang w:val="en-US"/>
                </w:rPr>
                <w:t>0.25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A6447" w14:textId="77777777" w:rsidR="008F1DC4" w:rsidRPr="00223705" w:rsidRDefault="008F1DC4" w:rsidP="00AC146F">
            <w:pPr>
              <w:spacing w:after="0"/>
              <w:jc w:val="center"/>
              <w:rPr>
                <w:ins w:id="3217" w:author="Ruixin Wang (vivo)" w:date="2023-08-28T14:50:00Z"/>
                <w:rFonts w:ascii="Arial" w:eastAsia="Times New Roman" w:hAnsi="Arial" w:cs="Arial"/>
                <w:color w:val="000000"/>
                <w:sz w:val="16"/>
                <w:szCs w:val="16"/>
                <w:lang w:val="en-US"/>
              </w:rPr>
            </w:pPr>
            <w:ins w:id="3218"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45CF9C" w14:textId="77777777" w:rsidR="008F1DC4" w:rsidRPr="00223705" w:rsidRDefault="008F1DC4" w:rsidP="00AC146F">
            <w:pPr>
              <w:spacing w:after="0"/>
              <w:jc w:val="center"/>
              <w:rPr>
                <w:ins w:id="3219" w:author="Ruixin Wang (vivo)" w:date="2023-08-28T14:50:00Z"/>
                <w:rFonts w:ascii="Arial" w:eastAsia="Times New Roman" w:hAnsi="Arial" w:cs="Arial"/>
                <w:color w:val="000000"/>
                <w:sz w:val="16"/>
                <w:szCs w:val="16"/>
                <w:lang w:val="en-US"/>
              </w:rPr>
            </w:pPr>
            <w:ins w:id="3220"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A6903" w14:textId="77777777" w:rsidR="008F1DC4" w:rsidRPr="00223705" w:rsidRDefault="008F1DC4" w:rsidP="00AC146F">
            <w:pPr>
              <w:spacing w:after="0"/>
              <w:jc w:val="center"/>
              <w:rPr>
                <w:ins w:id="3221" w:author="Ruixin Wang (vivo)" w:date="2023-08-28T14:50:00Z"/>
                <w:rFonts w:ascii="Arial" w:eastAsia="Times New Roman" w:hAnsi="Arial" w:cs="Arial"/>
                <w:color w:val="000000"/>
                <w:sz w:val="16"/>
                <w:szCs w:val="16"/>
                <w:lang w:val="en-US"/>
              </w:rPr>
            </w:pPr>
            <w:ins w:id="3222"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B9405" w14:textId="77777777" w:rsidR="008F1DC4" w:rsidRPr="00223705" w:rsidRDefault="008F1DC4" w:rsidP="00AC146F">
            <w:pPr>
              <w:spacing w:after="0"/>
              <w:jc w:val="center"/>
              <w:rPr>
                <w:ins w:id="3223" w:author="Ruixin Wang (vivo)" w:date="2023-08-28T14:50:00Z"/>
                <w:rFonts w:ascii="Arial" w:eastAsia="Times New Roman" w:hAnsi="Arial" w:cs="Arial"/>
                <w:color w:val="000000"/>
                <w:sz w:val="16"/>
                <w:szCs w:val="16"/>
                <w:lang w:val="en-US"/>
              </w:rPr>
            </w:pPr>
            <w:ins w:id="3224" w:author="Ruixin Wang (vivo)" w:date="2023-08-28T14:50:00Z">
              <w:r w:rsidRPr="00223705">
                <w:rPr>
                  <w:rFonts w:ascii="Arial" w:eastAsia="Times New Roman" w:hAnsi="Arial" w:cs="Arial"/>
                  <w:color w:val="000000"/>
                  <w:sz w:val="16"/>
                  <w:szCs w:val="16"/>
                  <w:lang w:val="en-US"/>
                </w:rPr>
                <w:t>0.13</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A6E4A" w14:textId="77777777" w:rsidR="008F1DC4" w:rsidRPr="00223705" w:rsidRDefault="008F1DC4" w:rsidP="00AC146F">
            <w:pPr>
              <w:spacing w:after="0"/>
              <w:jc w:val="center"/>
              <w:rPr>
                <w:ins w:id="3225" w:author="Ruixin Wang (vivo)" w:date="2023-08-28T14:50:00Z"/>
                <w:rFonts w:ascii="Arial" w:eastAsia="Times New Roman" w:hAnsi="Arial" w:cs="Arial"/>
                <w:color w:val="000000"/>
                <w:sz w:val="16"/>
                <w:szCs w:val="16"/>
                <w:lang w:val="en-US"/>
              </w:rPr>
            </w:pPr>
            <w:ins w:id="3226" w:author="Ruixin Wang (vivo)" w:date="2023-08-28T14:50:00Z">
              <w:r w:rsidRPr="00223705">
                <w:rPr>
                  <w:rFonts w:ascii="Arial" w:eastAsia="Times New Roman" w:hAnsi="Arial" w:cs="Arial"/>
                  <w:color w:val="000000"/>
                  <w:sz w:val="16"/>
                  <w:szCs w:val="16"/>
                  <w:lang w:val="en-US"/>
                </w:rPr>
                <w:t>0.13</w:t>
              </w:r>
            </w:ins>
          </w:p>
        </w:tc>
      </w:tr>
      <w:tr w:rsidR="008F1DC4" w:rsidRPr="00223705" w14:paraId="1FB0B22D" w14:textId="77777777" w:rsidTr="00AC146F">
        <w:trPr>
          <w:trHeight w:val="20"/>
          <w:ins w:id="3227"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4F183" w14:textId="77777777" w:rsidR="008F1DC4" w:rsidRPr="00223705" w:rsidRDefault="008F1DC4" w:rsidP="00AC146F">
            <w:pPr>
              <w:spacing w:after="0"/>
              <w:jc w:val="center"/>
              <w:rPr>
                <w:ins w:id="3228" w:author="Ruixin Wang (vivo)" w:date="2023-08-28T14:50:00Z"/>
                <w:rFonts w:ascii="Arial" w:eastAsia="Times New Roman" w:hAnsi="Arial" w:cs="Arial"/>
                <w:color w:val="000000"/>
                <w:sz w:val="16"/>
                <w:szCs w:val="16"/>
                <w:lang w:val="en-US"/>
              </w:rPr>
            </w:pPr>
            <w:ins w:id="3229" w:author="Ruixin Wang (vivo)" w:date="2023-08-28T14:50:00Z">
              <w:r w:rsidRPr="00223705">
                <w:rPr>
                  <w:rFonts w:ascii="Arial" w:eastAsia="Times New Roman" w:hAnsi="Arial" w:cs="Arial"/>
                  <w:color w:val="000000"/>
                  <w:sz w:val="16"/>
                  <w:szCs w:val="16"/>
                  <w:lang w:val="en-US"/>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1DCE5" w14:textId="77777777" w:rsidR="008F1DC4" w:rsidRPr="00223705" w:rsidRDefault="008F1DC4" w:rsidP="00AC146F">
            <w:pPr>
              <w:spacing w:after="0"/>
              <w:rPr>
                <w:ins w:id="3230" w:author="Ruixin Wang (vivo)" w:date="2023-08-28T14:50:00Z"/>
                <w:rFonts w:ascii="Arial" w:eastAsia="Times New Roman" w:hAnsi="Arial" w:cs="Arial"/>
                <w:color w:val="000000"/>
                <w:sz w:val="16"/>
                <w:szCs w:val="16"/>
                <w:lang w:val="en-US"/>
              </w:rPr>
            </w:pPr>
            <w:ins w:id="3231" w:author="Ruixin Wang (vivo)" w:date="2023-08-28T14:50:00Z">
              <w:r w:rsidRPr="00223705">
                <w:rPr>
                  <w:rFonts w:ascii="Arial" w:eastAsia="Times New Roman" w:hAnsi="Arial" w:cs="Arial"/>
                  <w:color w:val="000000"/>
                  <w:sz w:val="16"/>
                  <w:szCs w:val="16"/>
                  <w:lang w:val="en-US"/>
                </w:rPr>
                <w:t>Frequency Response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420C5" w14:textId="77777777" w:rsidR="008F1DC4" w:rsidRPr="00223705" w:rsidRDefault="008F1DC4" w:rsidP="00AC146F">
            <w:pPr>
              <w:spacing w:after="0"/>
              <w:jc w:val="center"/>
              <w:rPr>
                <w:ins w:id="3232" w:author="Ruixin Wang (vivo)" w:date="2023-08-28T14:50:00Z"/>
                <w:rFonts w:ascii="Arial" w:eastAsia="Times New Roman" w:hAnsi="Arial" w:cs="Arial"/>
                <w:color w:val="000000"/>
                <w:sz w:val="16"/>
                <w:szCs w:val="16"/>
                <w:lang w:val="en-US"/>
              </w:rPr>
            </w:pPr>
            <w:ins w:id="3233" w:author="Ruixin Wang (vivo)" w:date="2023-08-28T14:50:00Z">
              <w:r w:rsidRPr="00223705">
                <w:rPr>
                  <w:rFonts w:ascii="Arial" w:eastAsia="Times New Roman" w:hAnsi="Arial" w:cs="Arial"/>
                  <w:color w:val="000000"/>
                  <w:sz w:val="16"/>
                  <w:szCs w:val="16"/>
                  <w:lang w:val="en-US"/>
                </w:rPr>
                <w:t>Average path loss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A0EC4" w14:textId="77777777" w:rsidR="008F1DC4" w:rsidRPr="00223705" w:rsidRDefault="008F1DC4" w:rsidP="00AC146F">
            <w:pPr>
              <w:spacing w:after="0"/>
              <w:jc w:val="center"/>
              <w:rPr>
                <w:ins w:id="3234" w:author="Ruixin Wang (vivo)" w:date="2023-08-28T14:50:00Z"/>
                <w:rFonts w:ascii="Arial" w:eastAsia="Times New Roman" w:hAnsi="Arial" w:cs="Arial"/>
                <w:color w:val="000000"/>
                <w:sz w:val="16"/>
                <w:szCs w:val="16"/>
                <w:lang w:val="en-US"/>
              </w:rPr>
            </w:pPr>
            <w:ins w:id="3235"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F54FF1" w14:textId="77777777" w:rsidR="008F1DC4" w:rsidRPr="00223705" w:rsidRDefault="008F1DC4" w:rsidP="00AC146F">
            <w:pPr>
              <w:spacing w:after="0"/>
              <w:jc w:val="center"/>
              <w:rPr>
                <w:ins w:id="3236" w:author="Ruixin Wang (vivo)" w:date="2023-08-28T14:50:00Z"/>
                <w:rFonts w:ascii="Arial" w:eastAsia="Times New Roman" w:hAnsi="Arial" w:cs="Arial"/>
                <w:color w:val="000000"/>
                <w:sz w:val="16"/>
                <w:szCs w:val="16"/>
                <w:lang w:val="en-US"/>
              </w:rPr>
            </w:pPr>
            <w:ins w:id="3237"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8A91D" w14:textId="77777777" w:rsidR="008F1DC4" w:rsidRPr="00223705" w:rsidRDefault="008F1DC4" w:rsidP="00AC146F">
            <w:pPr>
              <w:spacing w:after="0"/>
              <w:jc w:val="center"/>
              <w:rPr>
                <w:ins w:id="3238" w:author="Ruixin Wang (vivo)" w:date="2023-08-28T14:50:00Z"/>
                <w:rFonts w:ascii="Arial" w:eastAsia="Times New Roman" w:hAnsi="Arial" w:cs="Arial"/>
                <w:color w:val="000000"/>
                <w:sz w:val="16"/>
                <w:szCs w:val="16"/>
                <w:lang w:val="en-US"/>
              </w:rPr>
            </w:pPr>
            <w:ins w:id="3239"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CB232" w14:textId="77777777" w:rsidR="008F1DC4" w:rsidRPr="00223705" w:rsidRDefault="008F1DC4" w:rsidP="00AC146F">
            <w:pPr>
              <w:spacing w:after="0"/>
              <w:jc w:val="center"/>
              <w:rPr>
                <w:ins w:id="3240" w:author="Ruixin Wang (vivo)" w:date="2023-08-28T14:50:00Z"/>
                <w:rFonts w:ascii="Arial" w:eastAsia="Times New Roman" w:hAnsi="Arial" w:cs="Arial"/>
                <w:color w:val="000000"/>
                <w:sz w:val="16"/>
                <w:szCs w:val="16"/>
                <w:lang w:val="en-US"/>
              </w:rPr>
            </w:pPr>
            <w:ins w:id="3241"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D2140" w14:textId="77777777" w:rsidR="008F1DC4" w:rsidRPr="00223705" w:rsidRDefault="008F1DC4" w:rsidP="00AC146F">
            <w:pPr>
              <w:spacing w:after="0"/>
              <w:jc w:val="center"/>
              <w:rPr>
                <w:ins w:id="3242" w:author="Ruixin Wang (vivo)" w:date="2023-08-28T14:50:00Z"/>
                <w:rFonts w:ascii="Arial" w:eastAsia="Times New Roman" w:hAnsi="Arial" w:cs="Arial"/>
                <w:color w:val="000000"/>
                <w:sz w:val="16"/>
                <w:szCs w:val="16"/>
                <w:lang w:val="en-US"/>
              </w:rPr>
            </w:pPr>
            <w:ins w:id="324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D15C1B" w14:textId="77777777" w:rsidR="008F1DC4" w:rsidRPr="00223705" w:rsidRDefault="008F1DC4" w:rsidP="00AC146F">
            <w:pPr>
              <w:spacing w:after="0"/>
              <w:jc w:val="center"/>
              <w:rPr>
                <w:ins w:id="3244" w:author="Ruixin Wang (vivo)" w:date="2023-08-28T14:50:00Z"/>
                <w:rFonts w:ascii="Arial" w:eastAsia="Times New Roman" w:hAnsi="Arial" w:cs="Arial"/>
                <w:color w:val="000000"/>
                <w:sz w:val="16"/>
                <w:szCs w:val="16"/>
                <w:lang w:val="en-US"/>
              </w:rPr>
            </w:pPr>
            <w:ins w:id="3245"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75910" w14:textId="77777777" w:rsidR="008F1DC4" w:rsidRPr="00223705" w:rsidRDefault="008F1DC4" w:rsidP="00AC146F">
            <w:pPr>
              <w:spacing w:after="0"/>
              <w:jc w:val="center"/>
              <w:rPr>
                <w:ins w:id="3246" w:author="Ruixin Wang (vivo)" w:date="2023-08-28T14:50:00Z"/>
                <w:rFonts w:ascii="Arial" w:eastAsia="Times New Roman" w:hAnsi="Arial" w:cs="Arial"/>
                <w:color w:val="000000"/>
                <w:sz w:val="16"/>
                <w:szCs w:val="16"/>
                <w:lang w:val="en-US"/>
              </w:rPr>
            </w:pPr>
            <w:ins w:id="3247" w:author="Ruixin Wang (vivo)" w:date="2023-08-28T14:50:00Z">
              <w:r w:rsidRPr="00223705">
                <w:rPr>
                  <w:rFonts w:ascii="Arial" w:eastAsia="Times New Roman" w:hAnsi="Arial" w:cs="Arial"/>
                  <w:color w:val="000000"/>
                  <w:sz w:val="16"/>
                  <w:szCs w:val="16"/>
                  <w:lang w:val="en-US"/>
                </w:rPr>
                <w:t>0.00</w:t>
              </w:r>
            </w:ins>
          </w:p>
        </w:tc>
      </w:tr>
      <w:tr w:rsidR="008F1DC4" w:rsidRPr="00223705" w14:paraId="793087EA" w14:textId="77777777" w:rsidTr="00AC146F">
        <w:trPr>
          <w:trHeight w:val="20"/>
          <w:ins w:id="3248" w:author="Ruixin Wang (vivo)" w:date="2023-08-28T14:50:00Z"/>
        </w:trPr>
        <w:tc>
          <w:tcPr>
            <w:tcW w:w="9631"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B02962" w14:textId="77777777" w:rsidR="008F1DC4" w:rsidRPr="00223705" w:rsidRDefault="008F1DC4" w:rsidP="00AC146F">
            <w:pPr>
              <w:spacing w:after="0"/>
              <w:jc w:val="center"/>
              <w:rPr>
                <w:ins w:id="3249" w:author="Ruixin Wang (vivo)" w:date="2023-08-28T14:50:00Z"/>
                <w:rFonts w:ascii="Arial" w:eastAsia="Times New Roman" w:hAnsi="Arial" w:cs="Arial"/>
                <w:b/>
                <w:bCs/>
                <w:color w:val="000000"/>
                <w:sz w:val="16"/>
                <w:szCs w:val="16"/>
                <w:lang w:val="en-US"/>
              </w:rPr>
            </w:pPr>
            <w:ins w:id="3250" w:author="Ruixin Wang (vivo)" w:date="2023-08-28T14:50:00Z">
              <w:r w:rsidRPr="00223705">
                <w:rPr>
                  <w:rFonts w:ascii="Arial" w:eastAsia="Times New Roman" w:hAnsi="Arial" w:cs="Arial"/>
                  <w:b/>
                  <w:bCs/>
                  <w:color w:val="000000"/>
                  <w:sz w:val="16"/>
                  <w:szCs w:val="16"/>
                  <w:lang w:val="en-US"/>
                </w:rPr>
                <w:t>Stage 1: Calibration measurement, network analyzer method</w:t>
              </w:r>
            </w:ins>
          </w:p>
        </w:tc>
      </w:tr>
      <w:tr w:rsidR="008F1DC4" w:rsidRPr="00223705" w14:paraId="0354B582" w14:textId="77777777" w:rsidTr="00AC146F">
        <w:trPr>
          <w:trHeight w:val="20"/>
          <w:ins w:id="3251"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DB0AC0" w14:textId="77777777" w:rsidR="008F1DC4" w:rsidRPr="00223705" w:rsidRDefault="008F1DC4" w:rsidP="00AC146F">
            <w:pPr>
              <w:spacing w:after="0"/>
              <w:jc w:val="center"/>
              <w:rPr>
                <w:ins w:id="3252" w:author="Ruixin Wang (vivo)" w:date="2023-08-28T14:50:00Z"/>
                <w:rFonts w:ascii="Arial" w:eastAsia="Times New Roman" w:hAnsi="Arial" w:cs="Arial"/>
                <w:color w:val="000000"/>
                <w:sz w:val="16"/>
                <w:szCs w:val="16"/>
                <w:lang w:val="en-US"/>
              </w:rPr>
            </w:pPr>
            <w:ins w:id="3253" w:author="Ruixin Wang (vivo)" w:date="2023-08-28T14:50:00Z">
              <w:r w:rsidRPr="00223705">
                <w:rPr>
                  <w:rFonts w:ascii="Arial" w:eastAsia="Times New Roman" w:hAnsi="Arial" w:cs="Arial"/>
                  <w:color w:val="000000"/>
                  <w:sz w:val="16"/>
                  <w:szCs w:val="16"/>
                  <w:lang w:val="en-US"/>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85392" w14:textId="77777777" w:rsidR="008F1DC4" w:rsidRPr="00223705" w:rsidRDefault="008F1DC4" w:rsidP="00AC146F">
            <w:pPr>
              <w:spacing w:after="0"/>
              <w:rPr>
                <w:ins w:id="3254" w:author="Ruixin Wang (vivo)" w:date="2023-08-28T14:50:00Z"/>
                <w:rFonts w:ascii="Arial" w:eastAsia="Times New Roman" w:hAnsi="Arial" w:cs="Arial"/>
                <w:color w:val="000000"/>
                <w:sz w:val="16"/>
                <w:szCs w:val="16"/>
                <w:lang w:val="en-US"/>
              </w:rPr>
            </w:pPr>
            <w:ins w:id="3255" w:author="Ruixin Wang (vivo)" w:date="2023-08-28T14:50:00Z">
              <w:r w:rsidRPr="00223705">
                <w:rPr>
                  <w:rFonts w:ascii="Arial" w:eastAsia="Times New Roman" w:hAnsi="Arial" w:cs="Arial"/>
                  <w:color w:val="000000"/>
                  <w:sz w:val="16"/>
                  <w:szCs w:val="16"/>
                  <w:lang w:val="en-US"/>
                </w:rPr>
                <w:t>Uncertainty of network analyzer</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AF07D" w14:textId="77777777" w:rsidR="008F1DC4" w:rsidRPr="00223705" w:rsidRDefault="008F1DC4" w:rsidP="00AC146F">
            <w:pPr>
              <w:spacing w:after="0"/>
              <w:jc w:val="center"/>
              <w:rPr>
                <w:ins w:id="3256" w:author="Ruixin Wang (vivo)" w:date="2023-08-28T14:50:00Z"/>
                <w:rFonts w:ascii="Arial" w:eastAsia="Times New Roman" w:hAnsi="Arial" w:cs="Arial"/>
                <w:color w:val="000000"/>
                <w:sz w:val="16"/>
                <w:szCs w:val="16"/>
                <w:lang w:val="en-US"/>
              </w:rPr>
            </w:pPr>
            <w:ins w:id="3257" w:author="Ruixin Wang (vivo)" w:date="2023-08-28T14:50:00Z">
              <w:r w:rsidRPr="00223705">
                <w:rPr>
                  <w:rFonts w:ascii="Arial" w:eastAsia="Times New Roman" w:hAnsi="Arial" w:cs="Arial"/>
                  <w:color w:val="000000"/>
                  <w:sz w:val="16"/>
                  <w:szCs w:val="16"/>
                </w:rPr>
                <w:t>From datasheet of VNA with assessed 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8CD31" w14:textId="77777777" w:rsidR="008F1DC4" w:rsidRPr="00223705" w:rsidRDefault="008F1DC4" w:rsidP="00AC146F">
            <w:pPr>
              <w:spacing w:after="0"/>
              <w:jc w:val="center"/>
              <w:rPr>
                <w:ins w:id="3258" w:author="Ruixin Wang (vivo)" w:date="2023-08-28T14:50:00Z"/>
                <w:rFonts w:ascii="Arial" w:eastAsia="Times New Roman" w:hAnsi="Arial" w:cs="Arial"/>
                <w:color w:val="000000"/>
                <w:sz w:val="16"/>
                <w:szCs w:val="16"/>
                <w:lang w:val="en-US"/>
              </w:rPr>
            </w:pPr>
            <w:ins w:id="3259" w:author="Ruixin Wang (vivo)" w:date="2023-08-28T14:50:00Z">
              <w:r w:rsidRPr="00223705">
                <w:rPr>
                  <w:rFonts w:ascii="Arial" w:eastAsia="Times New Roman" w:hAnsi="Arial" w:cs="Arial"/>
                  <w:color w:val="000000"/>
                  <w:sz w:val="16"/>
                  <w:szCs w:val="16"/>
                  <w:lang w:val="en-US"/>
                </w:rPr>
                <w:t>[0.2]</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4AC37" w14:textId="77777777" w:rsidR="008F1DC4" w:rsidRPr="00223705" w:rsidRDefault="008F1DC4" w:rsidP="00AC146F">
            <w:pPr>
              <w:spacing w:after="0"/>
              <w:jc w:val="center"/>
              <w:rPr>
                <w:ins w:id="3260" w:author="Ruixin Wang (vivo)" w:date="2023-08-28T14:50:00Z"/>
                <w:rFonts w:ascii="Arial" w:eastAsia="Times New Roman" w:hAnsi="Arial" w:cs="Arial"/>
                <w:color w:val="000000"/>
                <w:sz w:val="16"/>
                <w:szCs w:val="16"/>
                <w:lang w:val="en-US"/>
              </w:rPr>
            </w:pPr>
            <w:ins w:id="3261"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F8489" w14:textId="77777777" w:rsidR="008F1DC4" w:rsidRPr="00223705" w:rsidRDefault="008F1DC4" w:rsidP="00AC146F">
            <w:pPr>
              <w:spacing w:after="0"/>
              <w:jc w:val="center"/>
              <w:rPr>
                <w:ins w:id="3262" w:author="Ruixin Wang (vivo)" w:date="2023-08-28T14:50:00Z"/>
                <w:rFonts w:ascii="Arial" w:eastAsia="Times New Roman" w:hAnsi="Arial" w:cs="Arial"/>
                <w:color w:val="000000"/>
                <w:sz w:val="16"/>
                <w:szCs w:val="16"/>
                <w:lang w:val="en-US"/>
              </w:rPr>
            </w:pPr>
            <w:ins w:id="3263"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C4B58" w14:textId="77777777" w:rsidR="008F1DC4" w:rsidRPr="00223705" w:rsidRDefault="008F1DC4" w:rsidP="00AC146F">
            <w:pPr>
              <w:spacing w:after="0"/>
              <w:jc w:val="center"/>
              <w:rPr>
                <w:ins w:id="3264" w:author="Ruixin Wang (vivo)" w:date="2023-08-28T14:50:00Z"/>
                <w:rFonts w:ascii="Arial" w:eastAsia="Times New Roman" w:hAnsi="Arial" w:cs="Arial"/>
                <w:color w:val="000000"/>
                <w:sz w:val="16"/>
                <w:szCs w:val="16"/>
                <w:lang w:val="en-US"/>
              </w:rPr>
            </w:pPr>
            <w:ins w:id="3265"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83450F" w14:textId="77777777" w:rsidR="008F1DC4" w:rsidRPr="00223705" w:rsidRDefault="008F1DC4" w:rsidP="00AC146F">
            <w:pPr>
              <w:spacing w:after="0"/>
              <w:jc w:val="center"/>
              <w:rPr>
                <w:ins w:id="3266" w:author="Ruixin Wang (vivo)" w:date="2023-08-28T14:50:00Z"/>
                <w:rFonts w:ascii="Arial" w:eastAsia="Times New Roman" w:hAnsi="Arial" w:cs="Arial"/>
                <w:color w:val="000000"/>
                <w:sz w:val="16"/>
                <w:szCs w:val="16"/>
                <w:lang w:val="en-US"/>
              </w:rPr>
            </w:pPr>
            <w:ins w:id="3267"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D4557" w14:textId="77777777" w:rsidR="008F1DC4" w:rsidRPr="00223705" w:rsidRDefault="008F1DC4" w:rsidP="00AC146F">
            <w:pPr>
              <w:spacing w:after="0"/>
              <w:jc w:val="center"/>
              <w:rPr>
                <w:ins w:id="3268" w:author="Ruixin Wang (vivo)" w:date="2023-08-28T14:50:00Z"/>
                <w:rFonts w:ascii="Arial" w:eastAsia="Times New Roman" w:hAnsi="Arial" w:cs="Arial"/>
                <w:color w:val="000000"/>
                <w:sz w:val="16"/>
                <w:szCs w:val="16"/>
                <w:lang w:val="en-US"/>
              </w:rPr>
            </w:pPr>
            <w:ins w:id="3269" w:author="Ruixin Wang (vivo)" w:date="2023-08-28T14:50:00Z">
              <w:r w:rsidRPr="00223705">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9DBDF" w14:textId="77777777" w:rsidR="008F1DC4" w:rsidRPr="00223705" w:rsidRDefault="008F1DC4" w:rsidP="00AC146F">
            <w:pPr>
              <w:spacing w:after="0"/>
              <w:jc w:val="center"/>
              <w:rPr>
                <w:ins w:id="3270" w:author="Ruixin Wang (vivo)" w:date="2023-08-28T14:50:00Z"/>
                <w:rFonts w:ascii="Arial" w:eastAsia="Times New Roman" w:hAnsi="Arial" w:cs="Arial"/>
                <w:color w:val="000000"/>
                <w:sz w:val="16"/>
                <w:szCs w:val="16"/>
                <w:lang w:val="en-US"/>
              </w:rPr>
            </w:pPr>
            <w:ins w:id="3271" w:author="Ruixin Wang (vivo)" w:date="2023-08-28T14:50:00Z">
              <w:r w:rsidRPr="00223705">
                <w:rPr>
                  <w:rFonts w:ascii="Arial" w:eastAsia="Times New Roman" w:hAnsi="Arial" w:cs="Arial"/>
                  <w:color w:val="000000"/>
                  <w:sz w:val="16"/>
                  <w:szCs w:val="16"/>
                  <w:lang w:val="en-US"/>
                </w:rPr>
                <w:t>[0.25]</w:t>
              </w:r>
            </w:ins>
          </w:p>
        </w:tc>
      </w:tr>
      <w:tr w:rsidR="008F1DC4" w:rsidRPr="00223705" w14:paraId="05D2C7E4" w14:textId="77777777" w:rsidTr="00AC146F">
        <w:trPr>
          <w:trHeight w:val="20"/>
          <w:ins w:id="3272"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C3F83E" w14:textId="77777777" w:rsidR="008F1DC4" w:rsidRPr="00223705" w:rsidRDefault="008F1DC4" w:rsidP="00AC146F">
            <w:pPr>
              <w:spacing w:after="0"/>
              <w:jc w:val="center"/>
              <w:rPr>
                <w:ins w:id="3273" w:author="Ruixin Wang (vivo)" w:date="2023-08-28T14:50:00Z"/>
                <w:rFonts w:ascii="Arial" w:eastAsia="Times New Roman" w:hAnsi="Arial" w:cs="Arial"/>
                <w:color w:val="000000"/>
                <w:sz w:val="16"/>
                <w:szCs w:val="16"/>
                <w:lang w:val="en-US"/>
              </w:rPr>
            </w:pPr>
            <w:ins w:id="3274" w:author="Ruixin Wang (vivo)" w:date="2023-08-28T14:50:00Z">
              <w:r w:rsidRPr="00223705">
                <w:rPr>
                  <w:rFonts w:ascii="Arial" w:eastAsia="Times New Roman" w:hAnsi="Arial" w:cs="Arial"/>
                  <w:color w:val="000000"/>
                  <w:sz w:val="16"/>
                  <w:szCs w:val="16"/>
                  <w:lang w:val="en-US"/>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74F52" w14:textId="77777777" w:rsidR="008F1DC4" w:rsidRPr="00223705" w:rsidRDefault="008F1DC4" w:rsidP="00AC146F">
            <w:pPr>
              <w:spacing w:after="0"/>
              <w:rPr>
                <w:ins w:id="3275" w:author="Ruixin Wang (vivo)" w:date="2023-08-28T14:50:00Z"/>
                <w:rFonts w:ascii="Arial" w:eastAsia="Times New Roman" w:hAnsi="Arial" w:cs="Arial"/>
                <w:color w:val="000000"/>
                <w:sz w:val="16"/>
                <w:szCs w:val="16"/>
                <w:lang w:val="en-US"/>
              </w:rPr>
            </w:pPr>
            <w:ins w:id="3276" w:author="Ruixin Wang (vivo)" w:date="2023-08-28T14:50:00Z">
              <w:r w:rsidRPr="00223705">
                <w:rPr>
                  <w:rFonts w:ascii="Arial" w:eastAsia="Times New Roman" w:hAnsi="Arial" w:cs="Arial"/>
                  <w:color w:val="000000"/>
                  <w:sz w:val="16"/>
                  <w:szCs w:val="16"/>
                  <w:lang w:val="en-US"/>
                </w:rPr>
                <w:t>Mismatch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4AE3BE" w14:textId="77777777" w:rsidR="008F1DC4" w:rsidRPr="00223705" w:rsidRDefault="008F1DC4" w:rsidP="00AC146F">
            <w:pPr>
              <w:spacing w:after="0"/>
              <w:jc w:val="center"/>
              <w:rPr>
                <w:ins w:id="3277" w:author="Ruixin Wang (vivo)" w:date="2023-08-28T14:50:00Z"/>
                <w:rFonts w:ascii="Arial" w:eastAsia="Times New Roman" w:hAnsi="Arial" w:cs="Arial"/>
                <w:color w:val="000000"/>
                <w:sz w:val="16"/>
                <w:szCs w:val="16"/>
                <w:lang w:val="en-US"/>
              </w:rPr>
            </w:pPr>
            <w:ins w:id="3278" w:author="Ruixin Wang (vivo)" w:date="2023-08-28T14:50:00Z">
              <w:r w:rsidRPr="00223705">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0FB9AD" w14:textId="77777777" w:rsidR="008F1DC4" w:rsidRPr="00223705" w:rsidRDefault="008F1DC4" w:rsidP="00AC146F">
            <w:pPr>
              <w:spacing w:after="0"/>
              <w:jc w:val="center"/>
              <w:rPr>
                <w:ins w:id="3279" w:author="Ruixin Wang (vivo)" w:date="2023-08-28T14:50:00Z"/>
                <w:rFonts w:ascii="Arial" w:eastAsia="Times New Roman" w:hAnsi="Arial" w:cs="Arial"/>
                <w:color w:val="000000"/>
                <w:sz w:val="16"/>
                <w:szCs w:val="16"/>
                <w:lang w:val="en-US"/>
              </w:rPr>
            </w:pPr>
            <w:ins w:id="3280"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5310E4" w14:textId="77777777" w:rsidR="008F1DC4" w:rsidRPr="00223705" w:rsidRDefault="008F1DC4" w:rsidP="00AC146F">
            <w:pPr>
              <w:spacing w:after="0"/>
              <w:jc w:val="center"/>
              <w:rPr>
                <w:ins w:id="3281" w:author="Ruixin Wang (vivo)" w:date="2023-08-28T14:50:00Z"/>
                <w:rFonts w:ascii="Arial" w:eastAsia="Times New Roman" w:hAnsi="Arial" w:cs="Arial"/>
                <w:color w:val="000000"/>
                <w:sz w:val="16"/>
                <w:szCs w:val="16"/>
                <w:lang w:val="en-US"/>
              </w:rPr>
            </w:pPr>
            <w:ins w:id="3282"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BBDC02" w14:textId="77777777" w:rsidR="008F1DC4" w:rsidRPr="00223705" w:rsidRDefault="008F1DC4" w:rsidP="00AC146F">
            <w:pPr>
              <w:spacing w:after="0"/>
              <w:jc w:val="center"/>
              <w:rPr>
                <w:ins w:id="3283" w:author="Ruixin Wang (vivo)" w:date="2023-08-28T14:50:00Z"/>
                <w:rFonts w:ascii="Arial" w:eastAsia="Times New Roman" w:hAnsi="Arial" w:cs="Arial"/>
                <w:color w:val="000000"/>
                <w:sz w:val="16"/>
                <w:szCs w:val="16"/>
                <w:lang w:val="en-US"/>
              </w:rPr>
            </w:pPr>
            <w:ins w:id="3284"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4291E" w14:textId="77777777" w:rsidR="008F1DC4" w:rsidRPr="00223705" w:rsidRDefault="008F1DC4" w:rsidP="00AC146F">
            <w:pPr>
              <w:spacing w:after="0"/>
              <w:jc w:val="center"/>
              <w:rPr>
                <w:ins w:id="3285" w:author="Ruixin Wang (vivo)" w:date="2023-08-28T14:50:00Z"/>
                <w:rFonts w:ascii="Arial" w:eastAsia="Times New Roman" w:hAnsi="Arial" w:cs="Arial"/>
                <w:color w:val="000000"/>
                <w:sz w:val="16"/>
                <w:szCs w:val="16"/>
                <w:lang w:val="en-US"/>
              </w:rPr>
            </w:pPr>
            <w:ins w:id="3286"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A4F6B" w14:textId="77777777" w:rsidR="008F1DC4" w:rsidRPr="00223705" w:rsidRDefault="008F1DC4" w:rsidP="00AC146F">
            <w:pPr>
              <w:spacing w:after="0"/>
              <w:jc w:val="center"/>
              <w:rPr>
                <w:ins w:id="3287" w:author="Ruixin Wang (vivo)" w:date="2023-08-28T14:50:00Z"/>
                <w:rFonts w:ascii="Arial" w:eastAsia="Times New Roman" w:hAnsi="Arial" w:cs="Arial"/>
                <w:color w:val="000000"/>
                <w:sz w:val="16"/>
                <w:szCs w:val="16"/>
                <w:lang w:val="en-US"/>
              </w:rPr>
            </w:pPr>
            <w:ins w:id="3288"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5AED0" w14:textId="77777777" w:rsidR="008F1DC4" w:rsidRPr="00223705" w:rsidRDefault="008F1DC4" w:rsidP="00AC146F">
            <w:pPr>
              <w:spacing w:after="0"/>
              <w:jc w:val="center"/>
              <w:rPr>
                <w:ins w:id="3289" w:author="Ruixin Wang (vivo)" w:date="2023-08-28T14:50:00Z"/>
                <w:rFonts w:ascii="Arial" w:eastAsia="Times New Roman" w:hAnsi="Arial" w:cs="Arial"/>
                <w:color w:val="000000"/>
                <w:sz w:val="16"/>
                <w:szCs w:val="16"/>
                <w:lang w:val="en-US"/>
              </w:rPr>
            </w:pPr>
            <w:ins w:id="3290"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02D9D" w14:textId="77777777" w:rsidR="008F1DC4" w:rsidRPr="00223705" w:rsidRDefault="008F1DC4" w:rsidP="00AC146F">
            <w:pPr>
              <w:spacing w:after="0"/>
              <w:jc w:val="center"/>
              <w:rPr>
                <w:ins w:id="3291" w:author="Ruixin Wang (vivo)" w:date="2023-08-28T14:50:00Z"/>
                <w:rFonts w:ascii="Arial" w:eastAsia="Times New Roman" w:hAnsi="Arial" w:cs="Arial"/>
                <w:color w:val="000000"/>
                <w:sz w:val="16"/>
                <w:szCs w:val="16"/>
                <w:lang w:val="en-US"/>
              </w:rPr>
            </w:pPr>
            <w:ins w:id="3292" w:author="Ruixin Wang (vivo)" w:date="2023-08-28T14:50:00Z">
              <w:r w:rsidRPr="00223705">
                <w:rPr>
                  <w:rFonts w:ascii="Arial" w:eastAsia="Times New Roman" w:hAnsi="Arial" w:cs="Arial"/>
                  <w:color w:val="000000"/>
                  <w:sz w:val="16"/>
                  <w:szCs w:val="16"/>
                  <w:lang w:val="en-US"/>
                </w:rPr>
                <w:t>0.00</w:t>
              </w:r>
            </w:ins>
          </w:p>
        </w:tc>
      </w:tr>
      <w:tr w:rsidR="008F1DC4" w:rsidRPr="00223705" w14:paraId="14C94057" w14:textId="77777777" w:rsidTr="00AC146F">
        <w:trPr>
          <w:trHeight w:val="20"/>
          <w:ins w:id="3293"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4B1FDE" w14:textId="77777777" w:rsidR="008F1DC4" w:rsidRPr="00223705" w:rsidRDefault="008F1DC4" w:rsidP="00AC146F">
            <w:pPr>
              <w:spacing w:after="0"/>
              <w:jc w:val="center"/>
              <w:rPr>
                <w:ins w:id="3294" w:author="Ruixin Wang (vivo)" w:date="2023-08-28T14:50:00Z"/>
                <w:rFonts w:ascii="Arial" w:eastAsia="Times New Roman" w:hAnsi="Arial" w:cs="Arial"/>
                <w:color w:val="000000"/>
                <w:sz w:val="16"/>
                <w:szCs w:val="16"/>
                <w:lang w:val="en-US"/>
              </w:rPr>
            </w:pPr>
            <w:ins w:id="3295" w:author="Ruixin Wang (vivo)" w:date="2023-08-28T14:50:00Z">
              <w:r w:rsidRPr="00223705">
                <w:rPr>
                  <w:rFonts w:ascii="Arial" w:eastAsia="Times New Roman" w:hAnsi="Arial" w:cs="Arial"/>
                  <w:color w:val="000000"/>
                  <w:sz w:val="16"/>
                  <w:szCs w:val="16"/>
                  <w:lang w:val="en-US"/>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2374E" w14:textId="77777777" w:rsidR="008F1DC4" w:rsidRPr="00223705" w:rsidRDefault="008F1DC4" w:rsidP="00AC146F">
            <w:pPr>
              <w:spacing w:after="0"/>
              <w:rPr>
                <w:ins w:id="3296" w:author="Ruixin Wang (vivo)" w:date="2023-08-28T14:50:00Z"/>
                <w:rFonts w:ascii="Arial" w:eastAsia="Times New Roman" w:hAnsi="Arial" w:cs="Arial"/>
                <w:color w:val="000000"/>
                <w:sz w:val="16"/>
                <w:szCs w:val="16"/>
                <w:lang w:val="en-US"/>
              </w:rPr>
            </w:pPr>
            <w:ins w:id="3297" w:author="Ruixin Wang (vivo)" w:date="2023-08-28T14:50:00Z">
              <w:r w:rsidRPr="00223705">
                <w:rPr>
                  <w:rFonts w:ascii="Arial" w:eastAsia="Times New Roman" w:hAnsi="Arial" w:cs="Arial"/>
                  <w:color w:val="000000"/>
                  <w:sz w:val="16"/>
                  <w:szCs w:val="16"/>
                  <w:lang w:val="en-US"/>
                </w:rPr>
                <w:t>Insertion loss of receiver chain</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072E5" w14:textId="77777777" w:rsidR="008F1DC4" w:rsidRPr="00223705" w:rsidRDefault="008F1DC4" w:rsidP="00AC146F">
            <w:pPr>
              <w:spacing w:after="0"/>
              <w:jc w:val="center"/>
              <w:rPr>
                <w:ins w:id="3298" w:author="Ruixin Wang (vivo)" w:date="2023-08-28T14:50:00Z"/>
                <w:rFonts w:ascii="Arial" w:eastAsia="Times New Roman" w:hAnsi="Arial" w:cs="Arial"/>
                <w:color w:val="000000"/>
                <w:sz w:val="16"/>
                <w:szCs w:val="16"/>
                <w:lang w:val="en-US"/>
              </w:rPr>
            </w:pPr>
            <w:ins w:id="3299" w:author="Ruixin Wang (vivo)" w:date="2023-08-28T14:50: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49794" w14:textId="77777777" w:rsidR="008F1DC4" w:rsidRPr="00223705" w:rsidRDefault="008F1DC4" w:rsidP="00AC146F">
            <w:pPr>
              <w:spacing w:after="0"/>
              <w:jc w:val="center"/>
              <w:rPr>
                <w:ins w:id="3300" w:author="Ruixin Wang (vivo)" w:date="2023-08-28T14:50:00Z"/>
                <w:rFonts w:ascii="Arial" w:eastAsia="Times New Roman" w:hAnsi="Arial" w:cs="Arial"/>
                <w:color w:val="000000"/>
                <w:sz w:val="16"/>
                <w:szCs w:val="16"/>
                <w:lang w:val="en-US"/>
              </w:rPr>
            </w:pPr>
            <w:ins w:id="3301"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7E12F" w14:textId="77777777" w:rsidR="008F1DC4" w:rsidRPr="00223705" w:rsidRDefault="008F1DC4" w:rsidP="00AC146F">
            <w:pPr>
              <w:spacing w:after="0"/>
              <w:jc w:val="center"/>
              <w:rPr>
                <w:ins w:id="3302" w:author="Ruixin Wang (vivo)" w:date="2023-08-28T14:50:00Z"/>
                <w:rFonts w:ascii="Arial" w:eastAsia="Times New Roman" w:hAnsi="Arial" w:cs="Arial"/>
                <w:color w:val="000000"/>
                <w:sz w:val="16"/>
                <w:szCs w:val="16"/>
                <w:lang w:val="en-US"/>
              </w:rPr>
            </w:pPr>
            <w:ins w:id="3303"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668870" w14:textId="77777777" w:rsidR="008F1DC4" w:rsidRPr="00223705" w:rsidRDefault="008F1DC4" w:rsidP="00AC146F">
            <w:pPr>
              <w:spacing w:after="0"/>
              <w:jc w:val="center"/>
              <w:rPr>
                <w:ins w:id="3304" w:author="Ruixin Wang (vivo)" w:date="2023-08-28T14:50:00Z"/>
                <w:rFonts w:ascii="Arial" w:eastAsia="Times New Roman" w:hAnsi="Arial" w:cs="Arial"/>
                <w:color w:val="000000"/>
                <w:sz w:val="16"/>
                <w:szCs w:val="16"/>
                <w:lang w:val="en-US"/>
              </w:rPr>
            </w:pPr>
            <w:ins w:id="3305"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8D0BA6" w14:textId="77777777" w:rsidR="008F1DC4" w:rsidRPr="00223705" w:rsidRDefault="008F1DC4" w:rsidP="00AC146F">
            <w:pPr>
              <w:spacing w:after="0"/>
              <w:jc w:val="center"/>
              <w:rPr>
                <w:ins w:id="3306" w:author="Ruixin Wang (vivo)" w:date="2023-08-28T14:50:00Z"/>
                <w:rFonts w:ascii="Arial" w:eastAsia="Times New Roman" w:hAnsi="Arial" w:cs="Arial"/>
                <w:color w:val="000000"/>
                <w:sz w:val="16"/>
                <w:szCs w:val="16"/>
                <w:lang w:val="en-US"/>
              </w:rPr>
            </w:pPr>
            <w:ins w:id="3307"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4CCC6" w14:textId="77777777" w:rsidR="008F1DC4" w:rsidRPr="00223705" w:rsidRDefault="008F1DC4" w:rsidP="00AC146F">
            <w:pPr>
              <w:spacing w:after="0"/>
              <w:jc w:val="center"/>
              <w:rPr>
                <w:ins w:id="3308" w:author="Ruixin Wang (vivo)" w:date="2023-08-28T14:50:00Z"/>
                <w:rFonts w:ascii="Arial" w:eastAsia="Times New Roman" w:hAnsi="Arial" w:cs="Arial"/>
                <w:color w:val="000000"/>
                <w:sz w:val="16"/>
                <w:szCs w:val="16"/>
                <w:lang w:val="en-US"/>
              </w:rPr>
            </w:pPr>
            <w:ins w:id="3309"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0B04D" w14:textId="77777777" w:rsidR="008F1DC4" w:rsidRPr="00223705" w:rsidRDefault="008F1DC4" w:rsidP="00AC146F">
            <w:pPr>
              <w:spacing w:after="0"/>
              <w:jc w:val="center"/>
              <w:rPr>
                <w:ins w:id="3310" w:author="Ruixin Wang (vivo)" w:date="2023-08-28T14:50:00Z"/>
                <w:rFonts w:ascii="Arial" w:eastAsia="Times New Roman" w:hAnsi="Arial" w:cs="Arial"/>
                <w:color w:val="000000"/>
                <w:sz w:val="16"/>
                <w:szCs w:val="16"/>
                <w:lang w:val="en-US"/>
              </w:rPr>
            </w:pPr>
            <w:ins w:id="3311"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87B25" w14:textId="77777777" w:rsidR="008F1DC4" w:rsidRPr="00223705" w:rsidRDefault="008F1DC4" w:rsidP="00AC146F">
            <w:pPr>
              <w:spacing w:after="0"/>
              <w:jc w:val="center"/>
              <w:rPr>
                <w:ins w:id="3312" w:author="Ruixin Wang (vivo)" w:date="2023-08-28T14:50:00Z"/>
                <w:rFonts w:ascii="Arial" w:eastAsia="Times New Roman" w:hAnsi="Arial" w:cs="Arial"/>
                <w:color w:val="000000"/>
                <w:sz w:val="16"/>
                <w:szCs w:val="16"/>
                <w:lang w:val="en-US"/>
              </w:rPr>
            </w:pPr>
            <w:ins w:id="3313" w:author="Ruixin Wang (vivo)" w:date="2023-08-28T14:50:00Z">
              <w:r w:rsidRPr="00223705">
                <w:rPr>
                  <w:rFonts w:ascii="Arial" w:eastAsia="Times New Roman" w:hAnsi="Arial" w:cs="Arial"/>
                  <w:color w:val="000000"/>
                  <w:sz w:val="16"/>
                  <w:szCs w:val="16"/>
                  <w:lang w:val="en-US"/>
                </w:rPr>
                <w:t>0.00</w:t>
              </w:r>
            </w:ins>
          </w:p>
        </w:tc>
      </w:tr>
      <w:tr w:rsidR="008F1DC4" w:rsidRPr="00223705" w14:paraId="60192665" w14:textId="77777777" w:rsidTr="00AC146F">
        <w:trPr>
          <w:trHeight w:val="20"/>
          <w:ins w:id="3314"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B613DD" w14:textId="77777777" w:rsidR="008F1DC4" w:rsidRPr="00223705" w:rsidRDefault="008F1DC4" w:rsidP="00AC146F">
            <w:pPr>
              <w:spacing w:after="0"/>
              <w:jc w:val="center"/>
              <w:rPr>
                <w:ins w:id="3315" w:author="Ruixin Wang (vivo)" w:date="2023-08-28T14:50:00Z"/>
                <w:rFonts w:ascii="Arial" w:eastAsia="Times New Roman" w:hAnsi="Arial" w:cs="Arial"/>
                <w:color w:val="000000"/>
                <w:sz w:val="16"/>
                <w:szCs w:val="16"/>
                <w:lang w:val="en-US"/>
              </w:rPr>
            </w:pPr>
            <w:ins w:id="3316" w:author="Ruixin Wang (vivo)" w:date="2023-08-28T14:50:00Z">
              <w:r w:rsidRPr="00223705">
                <w:rPr>
                  <w:rFonts w:ascii="Arial" w:eastAsia="Times New Roman" w:hAnsi="Arial" w:cs="Arial"/>
                  <w:color w:val="000000"/>
                  <w:sz w:val="16"/>
                  <w:szCs w:val="16"/>
                  <w:lang w:val="en-US"/>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24B8FC" w14:textId="77777777" w:rsidR="008F1DC4" w:rsidRPr="00223705" w:rsidRDefault="008F1DC4" w:rsidP="00AC146F">
            <w:pPr>
              <w:spacing w:after="0"/>
              <w:rPr>
                <w:ins w:id="3317" w:author="Ruixin Wang (vivo)" w:date="2023-08-28T14:50:00Z"/>
                <w:rFonts w:ascii="Arial" w:eastAsia="Times New Roman" w:hAnsi="Arial" w:cs="Arial"/>
                <w:color w:val="000000"/>
                <w:sz w:val="16"/>
                <w:szCs w:val="16"/>
                <w:lang w:val="en-US"/>
              </w:rPr>
            </w:pPr>
            <w:ins w:id="3318" w:author="Ruixin Wang (vivo)" w:date="2023-08-28T14:50:00Z">
              <w:r w:rsidRPr="00223705">
                <w:rPr>
                  <w:rFonts w:ascii="Arial" w:eastAsia="Times New Roman" w:hAnsi="Arial" w:cs="Arial"/>
                  <w:color w:val="000000"/>
                  <w:sz w:val="16"/>
                  <w:szCs w:val="16"/>
                  <w:lang w:val="en-US"/>
                </w:rPr>
                <w:t>Mismatch in the connection of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9821F" w14:textId="77777777" w:rsidR="008F1DC4" w:rsidRPr="00223705" w:rsidRDefault="008F1DC4" w:rsidP="00AC146F">
            <w:pPr>
              <w:spacing w:after="0"/>
              <w:jc w:val="center"/>
              <w:rPr>
                <w:ins w:id="3319" w:author="Ruixin Wang (vivo)" w:date="2023-08-28T14:50:00Z"/>
                <w:rFonts w:ascii="Arial" w:eastAsia="Times New Roman" w:hAnsi="Arial" w:cs="Arial"/>
                <w:color w:val="000000"/>
                <w:sz w:val="16"/>
                <w:szCs w:val="16"/>
                <w:lang w:val="en-US"/>
              </w:rPr>
            </w:pPr>
            <w:ins w:id="3320" w:author="Ruixin Wang (vivo)" w:date="2023-08-28T14:50:00Z">
              <w:r w:rsidRPr="00223705">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61D2BA" w14:textId="77777777" w:rsidR="008F1DC4" w:rsidRPr="00223705" w:rsidRDefault="008F1DC4" w:rsidP="00AC146F">
            <w:pPr>
              <w:spacing w:after="0"/>
              <w:jc w:val="center"/>
              <w:rPr>
                <w:ins w:id="3321" w:author="Ruixin Wang (vivo)" w:date="2023-08-28T14:50:00Z"/>
                <w:rFonts w:ascii="Arial" w:eastAsia="Times New Roman" w:hAnsi="Arial" w:cs="Arial"/>
                <w:color w:val="000000"/>
                <w:sz w:val="16"/>
                <w:szCs w:val="16"/>
                <w:lang w:val="en-US"/>
              </w:rPr>
            </w:pPr>
            <w:ins w:id="3322"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DFFF7" w14:textId="77777777" w:rsidR="008F1DC4" w:rsidRPr="00223705" w:rsidRDefault="008F1DC4" w:rsidP="00AC146F">
            <w:pPr>
              <w:spacing w:after="0"/>
              <w:jc w:val="center"/>
              <w:rPr>
                <w:ins w:id="3323" w:author="Ruixin Wang (vivo)" w:date="2023-08-28T14:50:00Z"/>
                <w:rFonts w:ascii="Arial" w:eastAsia="Times New Roman" w:hAnsi="Arial" w:cs="Arial"/>
                <w:color w:val="000000"/>
                <w:sz w:val="16"/>
                <w:szCs w:val="16"/>
                <w:lang w:val="en-US"/>
              </w:rPr>
            </w:pPr>
            <w:ins w:id="3324"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16AC3" w14:textId="77777777" w:rsidR="008F1DC4" w:rsidRPr="00223705" w:rsidRDefault="008F1DC4" w:rsidP="00AC146F">
            <w:pPr>
              <w:spacing w:after="0"/>
              <w:jc w:val="center"/>
              <w:rPr>
                <w:ins w:id="3325" w:author="Ruixin Wang (vivo)" w:date="2023-08-28T14:50:00Z"/>
                <w:rFonts w:ascii="Arial" w:eastAsia="Times New Roman" w:hAnsi="Arial" w:cs="Arial"/>
                <w:color w:val="000000"/>
                <w:sz w:val="16"/>
                <w:szCs w:val="16"/>
                <w:lang w:val="en-US"/>
              </w:rPr>
            </w:pPr>
            <w:ins w:id="3326" w:author="Ruixin Wang (vivo)" w:date="2023-08-28T14:50:00Z">
              <w:r w:rsidRPr="00223705">
                <w:rPr>
                  <w:rFonts w:ascii="Arial" w:eastAsia="Times New Roman" w:hAnsi="Arial" w:cs="Arial"/>
                  <w:color w:val="000000"/>
                  <w:sz w:val="16"/>
                  <w:szCs w:val="16"/>
                  <w:lang w:val="en-US"/>
                </w:rPr>
                <w:t>U-shaped</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59B859" w14:textId="77777777" w:rsidR="008F1DC4" w:rsidRPr="00223705" w:rsidRDefault="008F1DC4" w:rsidP="00AC146F">
            <w:pPr>
              <w:spacing w:after="0"/>
              <w:jc w:val="center"/>
              <w:rPr>
                <w:ins w:id="3327" w:author="Ruixin Wang (vivo)" w:date="2023-08-28T14:50:00Z"/>
                <w:rFonts w:ascii="Arial" w:eastAsia="Times New Roman" w:hAnsi="Arial" w:cs="Arial"/>
                <w:color w:val="000000"/>
                <w:sz w:val="16"/>
                <w:szCs w:val="16"/>
                <w:lang w:val="en-US"/>
              </w:rPr>
            </w:pPr>
            <w:ins w:id="3328" w:author="Ruixin Wang (vivo)" w:date="2023-08-28T14:50:00Z">
              <w:r w:rsidRPr="00223705">
                <w:rPr>
                  <w:rFonts w:ascii="Arial" w:eastAsia="Times New Roman" w:hAnsi="Arial" w:cs="Arial"/>
                  <w:color w:val="000000"/>
                  <w:sz w:val="16"/>
                  <w:szCs w:val="16"/>
                  <w:lang w:val="en-US"/>
                </w:rPr>
                <w:t>1.4</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1EB53" w14:textId="77777777" w:rsidR="008F1DC4" w:rsidRPr="00223705" w:rsidRDefault="008F1DC4" w:rsidP="00AC146F">
            <w:pPr>
              <w:spacing w:after="0"/>
              <w:jc w:val="center"/>
              <w:rPr>
                <w:ins w:id="3329" w:author="Ruixin Wang (vivo)" w:date="2023-08-28T14:50:00Z"/>
                <w:rFonts w:ascii="Arial" w:eastAsia="Times New Roman" w:hAnsi="Arial" w:cs="Arial"/>
                <w:color w:val="000000"/>
                <w:sz w:val="16"/>
                <w:szCs w:val="16"/>
                <w:lang w:val="en-US"/>
              </w:rPr>
            </w:pPr>
            <w:ins w:id="333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DA373" w14:textId="77777777" w:rsidR="008F1DC4" w:rsidRPr="00223705" w:rsidRDefault="008F1DC4" w:rsidP="00AC146F">
            <w:pPr>
              <w:spacing w:after="0"/>
              <w:jc w:val="center"/>
              <w:rPr>
                <w:ins w:id="3331" w:author="Ruixin Wang (vivo)" w:date="2023-08-28T14:50:00Z"/>
                <w:rFonts w:ascii="Arial" w:eastAsia="Times New Roman" w:hAnsi="Arial" w:cs="Arial"/>
                <w:color w:val="000000"/>
                <w:sz w:val="16"/>
                <w:szCs w:val="16"/>
                <w:lang w:val="en-US"/>
              </w:rPr>
            </w:pPr>
            <w:ins w:id="3332"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643384" w14:textId="77777777" w:rsidR="008F1DC4" w:rsidRPr="00223705" w:rsidRDefault="008F1DC4" w:rsidP="00AC146F">
            <w:pPr>
              <w:spacing w:after="0"/>
              <w:jc w:val="center"/>
              <w:rPr>
                <w:ins w:id="3333" w:author="Ruixin Wang (vivo)" w:date="2023-08-28T14:50:00Z"/>
                <w:rFonts w:ascii="Arial" w:eastAsia="Times New Roman" w:hAnsi="Arial" w:cs="Arial"/>
                <w:color w:val="000000"/>
                <w:sz w:val="16"/>
                <w:szCs w:val="16"/>
                <w:lang w:val="en-US"/>
              </w:rPr>
            </w:pPr>
            <w:ins w:id="3334" w:author="Ruixin Wang (vivo)" w:date="2023-08-28T14:50:00Z">
              <w:r w:rsidRPr="00223705">
                <w:rPr>
                  <w:rFonts w:ascii="Arial" w:eastAsia="Times New Roman" w:hAnsi="Arial" w:cs="Arial"/>
                  <w:color w:val="000000"/>
                  <w:sz w:val="16"/>
                  <w:szCs w:val="16"/>
                  <w:lang w:val="en-US"/>
                </w:rPr>
                <w:t>0.00</w:t>
              </w:r>
            </w:ins>
          </w:p>
        </w:tc>
      </w:tr>
      <w:tr w:rsidR="008F1DC4" w:rsidRPr="00223705" w14:paraId="520BEF8A" w14:textId="77777777" w:rsidTr="00AC146F">
        <w:trPr>
          <w:trHeight w:val="20"/>
          <w:ins w:id="3335"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E2C98F" w14:textId="77777777" w:rsidR="008F1DC4" w:rsidRPr="00223705" w:rsidRDefault="008F1DC4" w:rsidP="00AC146F">
            <w:pPr>
              <w:spacing w:after="0"/>
              <w:jc w:val="center"/>
              <w:rPr>
                <w:ins w:id="3336" w:author="Ruixin Wang (vivo)" w:date="2023-08-28T14:50:00Z"/>
                <w:rFonts w:ascii="Arial" w:eastAsia="Times New Roman" w:hAnsi="Arial" w:cs="Arial"/>
                <w:color w:val="000000"/>
                <w:sz w:val="16"/>
                <w:szCs w:val="16"/>
                <w:lang w:val="en-US"/>
              </w:rPr>
            </w:pPr>
            <w:ins w:id="3337" w:author="Ruixin Wang (vivo)" w:date="2023-08-28T14:50:00Z">
              <w:r w:rsidRPr="00223705">
                <w:rPr>
                  <w:rFonts w:ascii="Arial" w:eastAsia="Times New Roman" w:hAnsi="Arial" w:cs="Arial"/>
                  <w:color w:val="000000"/>
                  <w:sz w:val="16"/>
                  <w:szCs w:val="16"/>
                  <w:lang w:val="en-US"/>
                </w:rPr>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B36C2" w14:textId="77777777" w:rsidR="008F1DC4" w:rsidRPr="00223705" w:rsidRDefault="008F1DC4" w:rsidP="00AC146F">
            <w:pPr>
              <w:spacing w:after="0"/>
              <w:rPr>
                <w:ins w:id="3338" w:author="Ruixin Wang (vivo)" w:date="2023-08-28T14:50:00Z"/>
                <w:rFonts w:ascii="Arial" w:eastAsia="Times New Roman" w:hAnsi="Arial" w:cs="Arial"/>
                <w:color w:val="000000"/>
                <w:sz w:val="16"/>
                <w:szCs w:val="16"/>
                <w:lang w:val="en-US"/>
              </w:rPr>
            </w:pPr>
            <w:ins w:id="3339" w:author="Ruixin Wang (vivo)" w:date="2023-08-28T14:50:00Z">
              <w:r w:rsidRPr="00223705">
                <w:rPr>
                  <w:rFonts w:ascii="Arial" w:eastAsia="Times New Roman" w:hAnsi="Arial" w:cs="Arial"/>
                  <w:color w:val="000000"/>
                  <w:sz w:val="16"/>
                  <w:szCs w:val="16"/>
                  <w:lang w:val="en-US"/>
                </w:rPr>
                <w:t>Influence of the calibration antenna feed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09914" w14:textId="77777777" w:rsidR="008F1DC4" w:rsidRPr="00223705" w:rsidRDefault="008F1DC4" w:rsidP="00AC146F">
            <w:pPr>
              <w:spacing w:after="0"/>
              <w:jc w:val="center"/>
              <w:rPr>
                <w:ins w:id="3340" w:author="Ruixin Wang (vivo)" w:date="2023-08-28T14:50:00Z"/>
                <w:rFonts w:ascii="Arial" w:eastAsia="Times New Roman" w:hAnsi="Arial" w:cs="Arial"/>
                <w:color w:val="000000"/>
                <w:sz w:val="16"/>
                <w:szCs w:val="16"/>
                <w:lang w:val="en-US"/>
              </w:rPr>
            </w:pPr>
            <w:ins w:id="3341" w:author="Ruixin Wang (vivo)" w:date="2023-08-28T14:50:00Z">
              <w:r w:rsidRPr="00223705">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D5D9E" w14:textId="77777777" w:rsidR="008F1DC4" w:rsidRPr="00223705" w:rsidRDefault="008F1DC4" w:rsidP="00AC146F">
            <w:pPr>
              <w:spacing w:after="0"/>
              <w:jc w:val="center"/>
              <w:rPr>
                <w:ins w:id="3342" w:author="Ruixin Wang (vivo)" w:date="2023-08-28T14:50:00Z"/>
                <w:rFonts w:ascii="Arial" w:eastAsia="Times New Roman" w:hAnsi="Arial" w:cs="Arial"/>
                <w:color w:val="000000"/>
                <w:sz w:val="16"/>
                <w:szCs w:val="16"/>
                <w:lang w:val="en-US"/>
              </w:rPr>
            </w:pPr>
            <w:ins w:id="3343" w:author="Ruixin Wang (vivo)" w:date="2023-08-28T14:50:00Z">
              <w:r w:rsidRPr="00223705">
                <w:rPr>
                  <w:rFonts w:ascii="Arial" w:eastAsia="Times New Roman" w:hAnsi="Arial" w:cs="Arial"/>
                  <w:color w:val="000000"/>
                  <w:sz w:val="16"/>
                  <w:szCs w:val="16"/>
                  <w:lang w:val="en-US"/>
                </w:rPr>
                <w:t>0.3</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D6FF0" w14:textId="77777777" w:rsidR="008F1DC4" w:rsidRPr="00223705" w:rsidRDefault="008F1DC4" w:rsidP="00AC146F">
            <w:pPr>
              <w:spacing w:after="0"/>
              <w:jc w:val="center"/>
              <w:rPr>
                <w:ins w:id="3344" w:author="Ruixin Wang (vivo)" w:date="2023-08-28T14:50:00Z"/>
                <w:rFonts w:ascii="Arial" w:eastAsia="Times New Roman" w:hAnsi="Arial" w:cs="Arial"/>
                <w:color w:val="000000"/>
                <w:sz w:val="16"/>
                <w:szCs w:val="16"/>
                <w:lang w:val="en-US"/>
              </w:rPr>
            </w:pPr>
            <w:ins w:id="3345" w:author="Ruixin Wang (vivo)" w:date="2023-08-28T14:50:00Z">
              <w:r w:rsidRPr="00223705">
                <w:rPr>
                  <w:rFonts w:ascii="Arial" w:eastAsia="Times New Roman" w:hAnsi="Arial" w:cs="Arial"/>
                  <w:color w:val="000000"/>
                  <w:sz w:val="16"/>
                  <w:szCs w:val="16"/>
                  <w:lang w:val="en-US"/>
                </w:rPr>
                <w:t>0.3</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4BEF21" w14:textId="77777777" w:rsidR="008F1DC4" w:rsidRPr="00223705" w:rsidRDefault="008F1DC4" w:rsidP="00AC146F">
            <w:pPr>
              <w:spacing w:after="0"/>
              <w:jc w:val="center"/>
              <w:rPr>
                <w:ins w:id="3346" w:author="Ruixin Wang (vivo)" w:date="2023-08-28T14:50:00Z"/>
                <w:rFonts w:ascii="Arial" w:eastAsia="Times New Roman" w:hAnsi="Arial" w:cs="Arial"/>
                <w:color w:val="000000"/>
                <w:sz w:val="16"/>
                <w:szCs w:val="16"/>
                <w:lang w:val="en-US"/>
              </w:rPr>
            </w:pPr>
            <w:ins w:id="3347"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18D86" w14:textId="77777777" w:rsidR="008F1DC4" w:rsidRPr="00223705" w:rsidRDefault="008F1DC4" w:rsidP="00AC146F">
            <w:pPr>
              <w:spacing w:after="0"/>
              <w:jc w:val="center"/>
              <w:rPr>
                <w:ins w:id="3348" w:author="Ruixin Wang (vivo)" w:date="2023-08-28T14:50:00Z"/>
                <w:rFonts w:ascii="Arial" w:eastAsia="Times New Roman" w:hAnsi="Arial" w:cs="Arial"/>
                <w:color w:val="000000"/>
                <w:sz w:val="16"/>
                <w:szCs w:val="16"/>
                <w:lang w:val="en-US"/>
              </w:rPr>
            </w:pPr>
            <w:ins w:id="3349"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EFA90" w14:textId="77777777" w:rsidR="008F1DC4" w:rsidRPr="00223705" w:rsidRDefault="008F1DC4" w:rsidP="00AC146F">
            <w:pPr>
              <w:spacing w:after="0"/>
              <w:jc w:val="center"/>
              <w:rPr>
                <w:ins w:id="3350" w:author="Ruixin Wang (vivo)" w:date="2023-08-28T14:50:00Z"/>
                <w:rFonts w:ascii="Arial" w:eastAsia="Times New Roman" w:hAnsi="Arial" w:cs="Arial"/>
                <w:color w:val="000000"/>
                <w:sz w:val="16"/>
                <w:szCs w:val="16"/>
                <w:lang w:val="en-US"/>
              </w:rPr>
            </w:pPr>
            <w:ins w:id="3351"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F3896" w14:textId="77777777" w:rsidR="008F1DC4" w:rsidRPr="00223705" w:rsidRDefault="008F1DC4" w:rsidP="00AC146F">
            <w:pPr>
              <w:spacing w:after="0"/>
              <w:jc w:val="center"/>
              <w:rPr>
                <w:ins w:id="3352" w:author="Ruixin Wang (vivo)" w:date="2023-08-28T14:50:00Z"/>
                <w:rFonts w:ascii="Arial" w:eastAsia="Times New Roman" w:hAnsi="Arial" w:cs="Arial"/>
                <w:color w:val="000000"/>
                <w:sz w:val="16"/>
                <w:szCs w:val="16"/>
                <w:lang w:val="en-US"/>
              </w:rPr>
            </w:pPr>
            <w:ins w:id="3353" w:author="Ruixin Wang (vivo)" w:date="2023-08-28T14:50:00Z">
              <w:r w:rsidRPr="00223705">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A96E8" w14:textId="77777777" w:rsidR="008F1DC4" w:rsidRPr="00223705" w:rsidRDefault="008F1DC4" w:rsidP="00AC146F">
            <w:pPr>
              <w:spacing w:after="0"/>
              <w:jc w:val="center"/>
              <w:rPr>
                <w:ins w:id="3354" w:author="Ruixin Wang (vivo)" w:date="2023-08-28T14:50:00Z"/>
                <w:rFonts w:ascii="Arial" w:eastAsia="Times New Roman" w:hAnsi="Arial" w:cs="Arial"/>
                <w:color w:val="000000"/>
                <w:sz w:val="16"/>
                <w:szCs w:val="16"/>
                <w:lang w:val="en-US"/>
              </w:rPr>
            </w:pPr>
            <w:ins w:id="3355" w:author="Ruixin Wang (vivo)" w:date="2023-08-28T14:50:00Z">
              <w:r w:rsidRPr="00223705">
                <w:rPr>
                  <w:rFonts w:ascii="Arial" w:eastAsia="Times New Roman" w:hAnsi="Arial" w:cs="Arial"/>
                  <w:color w:val="000000"/>
                  <w:sz w:val="16"/>
                  <w:szCs w:val="16"/>
                  <w:lang w:val="en-US"/>
                </w:rPr>
                <w:t>0.17</w:t>
              </w:r>
            </w:ins>
          </w:p>
        </w:tc>
      </w:tr>
      <w:tr w:rsidR="008F1DC4" w:rsidRPr="00223705" w14:paraId="61D50559" w14:textId="77777777" w:rsidTr="00AC146F">
        <w:trPr>
          <w:trHeight w:val="20"/>
          <w:ins w:id="3356"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F14FE2" w14:textId="77777777" w:rsidR="008F1DC4" w:rsidRPr="00223705" w:rsidRDefault="008F1DC4" w:rsidP="00AC146F">
            <w:pPr>
              <w:spacing w:after="0"/>
              <w:jc w:val="center"/>
              <w:rPr>
                <w:ins w:id="3357" w:author="Ruixin Wang (vivo)" w:date="2023-08-28T14:50:00Z"/>
                <w:rFonts w:ascii="Arial" w:eastAsia="Times New Roman" w:hAnsi="Arial" w:cs="Arial"/>
                <w:color w:val="000000"/>
                <w:sz w:val="16"/>
                <w:szCs w:val="16"/>
                <w:lang w:val="en-US"/>
              </w:rPr>
            </w:pPr>
            <w:ins w:id="3358" w:author="Ruixin Wang (vivo)" w:date="2023-08-28T14:50:00Z">
              <w:r w:rsidRPr="00223705">
                <w:rPr>
                  <w:rFonts w:ascii="Arial" w:eastAsia="Times New Roman" w:hAnsi="Arial" w:cs="Arial"/>
                  <w:color w:val="000000"/>
                  <w:sz w:val="16"/>
                  <w:szCs w:val="16"/>
                  <w:lang w:val="en-US"/>
                </w:rPr>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26744" w14:textId="77777777" w:rsidR="008F1DC4" w:rsidRPr="00223705" w:rsidRDefault="008F1DC4" w:rsidP="00AC146F">
            <w:pPr>
              <w:spacing w:after="0"/>
              <w:rPr>
                <w:ins w:id="3359" w:author="Ruixin Wang (vivo)" w:date="2023-08-28T14:50:00Z"/>
                <w:rFonts w:ascii="Arial" w:eastAsia="Times New Roman" w:hAnsi="Arial" w:cs="Arial"/>
                <w:color w:val="000000"/>
                <w:sz w:val="16"/>
                <w:szCs w:val="16"/>
                <w:lang w:val="en-US"/>
              </w:rPr>
            </w:pPr>
            <w:ins w:id="3360" w:author="Ruixin Wang (vivo)" w:date="2023-08-28T14:50:00Z">
              <w:r w:rsidRPr="00223705">
                <w:rPr>
                  <w:rFonts w:ascii="Arial" w:eastAsia="Times New Roman" w:hAnsi="Arial" w:cs="Arial"/>
                  <w:color w:val="000000"/>
                  <w:sz w:val="16"/>
                  <w:szCs w:val="16"/>
                  <w:lang w:val="en-US"/>
                </w:rPr>
                <w:t>Influence of the measurement antenna cable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90978F" w14:textId="77777777" w:rsidR="008F1DC4" w:rsidRPr="00223705" w:rsidRDefault="008F1DC4" w:rsidP="00AC146F">
            <w:pPr>
              <w:spacing w:after="0"/>
              <w:jc w:val="center"/>
              <w:rPr>
                <w:ins w:id="3361" w:author="Ruixin Wang (vivo)" w:date="2023-08-28T14:50:00Z"/>
                <w:rFonts w:ascii="Arial" w:eastAsia="Times New Roman" w:hAnsi="Arial" w:cs="Arial"/>
                <w:color w:val="000000"/>
                <w:sz w:val="16"/>
                <w:szCs w:val="16"/>
                <w:lang w:val="en-US"/>
              </w:rPr>
            </w:pPr>
            <w:ins w:id="3362" w:author="Ruixin Wang (vivo)" w:date="2023-08-28T14:50: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32C88" w14:textId="77777777" w:rsidR="008F1DC4" w:rsidRPr="00223705" w:rsidRDefault="008F1DC4" w:rsidP="00AC146F">
            <w:pPr>
              <w:spacing w:after="0"/>
              <w:jc w:val="center"/>
              <w:rPr>
                <w:ins w:id="3363" w:author="Ruixin Wang (vivo)" w:date="2023-08-28T14:50:00Z"/>
                <w:rFonts w:ascii="Arial" w:eastAsia="Times New Roman" w:hAnsi="Arial" w:cs="Arial"/>
                <w:color w:val="000000"/>
                <w:sz w:val="16"/>
                <w:szCs w:val="16"/>
                <w:lang w:val="en-US"/>
              </w:rPr>
            </w:pPr>
            <w:ins w:id="3364"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0203D" w14:textId="77777777" w:rsidR="008F1DC4" w:rsidRPr="00223705" w:rsidRDefault="008F1DC4" w:rsidP="00AC146F">
            <w:pPr>
              <w:spacing w:after="0"/>
              <w:jc w:val="center"/>
              <w:rPr>
                <w:ins w:id="3365" w:author="Ruixin Wang (vivo)" w:date="2023-08-28T14:50:00Z"/>
                <w:rFonts w:ascii="Arial" w:eastAsia="Times New Roman" w:hAnsi="Arial" w:cs="Arial"/>
                <w:color w:val="000000"/>
                <w:sz w:val="16"/>
                <w:szCs w:val="16"/>
                <w:lang w:val="en-US"/>
              </w:rPr>
            </w:pPr>
            <w:ins w:id="3366"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1C543" w14:textId="77777777" w:rsidR="008F1DC4" w:rsidRPr="00223705" w:rsidRDefault="008F1DC4" w:rsidP="00AC146F">
            <w:pPr>
              <w:spacing w:after="0"/>
              <w:jc w:val="center"/>
              <w:rPr>
                <w:ins w:id="3367" w:author="Ruixin Wang (vivo)" w:date="2023-08-28T14:50:00Z"/>
                <w:rFonts w:ascii="Arial" w:eastAsia="Times New Roman" w:hAnsi="Arial" w:cs="Arial"/>
                <w:color w:val="000000"/>
                <w:sz w:val="16"/>
                <w:szCs w:val="16"/>
                <w:lang w:val="en-US"/>
              </w:rPr>
            </w:pPr>
            <w:ins w:id="3368"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973FA" w14:textId="77777777" w:rsidR="008F1DC4" w:rsidRPr="00223705" w:rsidRDefault="008F1DC4" w:rsidP="00AC146F">
            <w:pPr>
              <w:spacing w:after="0"/>
              <w:jc w:val="center"/>
              <w:rPr>
                <w:ins w:id="3369" w:author="Ruixin Wang (vivo)" w:date="2023-08-28T14:50:00Z"/>
                <w:rFonts w:ascii="Arial" w:eastAsia="Times New Roman" w:hAnsi="Arial" w:cs="Arial"/>
                <w:color w:val="000000"/>
                <w:sz w:val="16"/>
                <w:szCs w:val="16"/>
                <w:lang w:val="en-US"/>
              </w:rPr>
            </w:pPr>
            <w:ins w:id="3370"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33974" w14:textId="77777777" w:rsidR="008F1DC4" w:rsidRPr="00223705" w:rsidRDefault="008F1DC4" w:rsidP="00AC146F">
            <w:pPr>
              <w:spacing w:after="0"/>
              <w:jc w:val="center"/>
              <w:rPr>
                <w:ins w:id="3371" w:author="Ruixin Wang (vivo)" w:date="2023-08-28T14:50:00Z"/>
                <w:rFonts w:ascii="Arial" w:eastAsia="Times New Roman" w:hAnsi="Arial" w:cs="Arial"/>
                <w:color w:val="000000"/>
                <w:sz w:val="16"/>
                <w:szCs w:val="16"/>
                <w:lang w:val="en-US"/>
              </w:rPr>
            </w:pPr>
            <w:ins w:id="3372"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FE5BF" w14:textId="77777777" w:rsidR="008F1DC4" w:rsidRPr="00223705" w:rsidRDefault="008F1DC4" w:rsidP="00AC146F">
            <w:pPr>
              <w:spacing w:after="0"/>
              <w:jc w:val="center"/>
              <w:rPr>
                <w:ins w:id="3373" w:author="Ruixin Wang (vivo)" w:date="2023-08-28T14:50:00Z"/>
                <w:rFonts w:ascii="Arial" w:eastAsia="Times New Roman" w:hAnsi="Arial" w:cs="Arial"/>
                <w:color w:val="000000"/>
                <w:sz w:val="16"/>
                <w:szCs w:val="16"/>
                <w:lang w:val="en-US"/>
              </w:rPr>
            </w:pPr>
            <w:ins w:id="3374"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D7241" w14:textId="77777777" w:rsidR="008F1DC4" w:rsidRPr="00223705" w:rsidRDefault="008F1DC4" w:rsidP="00AC146F">
            <w:pPr>
              <w:spacing w:after="0"/>
              <w:jc w:val="center"/>
              <w:rPr>
                <w:ins w:id="3375" w:author="Ruixin Wang (vivo)" w:date="2023-08-28T14:50:00Z"/>
                <w:rFonts w:ascii="Arial" w:eastAsia="Times New Roman" w:hAnsi="Arial" w:cs="Arial"/>
                <w:color w:val="000000"/>
                <w:sz w:val="16"/>
                <w:szCs w:val="16"/>
                <w:lang w:val="en-US"/>
              </w:rPr>
            </w:pPr>
            <w:ins w:id="3376" w:author="Ruixin Wang (vivo)" w:date="2023-08-28T14:50:00Z">
              <w:r w:rsidRPr="00223705">
                <w:rPr>
                  <w:rFonts w:ascii="Arial" w:eastAsia="Times New Roman" w:hAnsi="Arial" w:cs="Arial"/>
                  <w:color w:val="000000"/>
                  <w:sz w:val="16"/>
                  <w:szCs w:val="16"/>
                  <w:lang w:val="en-US"/>
                </w:rPr>
                <w:t>0.00</w:t>
              </w:r>
            </w:ins>
          </w:p>
        </w:tc>
      </w:tr>
      <w:tr w:rsidR="008F1DC4" w:rsidRPr="00223705" w14:paraId="34E3CA4B" w14:textId="77777777" w:rsidTr="00AC146F">
        <w:trPr>
          <w:trHeight w:val="20"/>
          <w:ins w:id="3377"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B158D" w14:textId="77777777" w:rsidR="008F1DC4" w:rsidRPr="00223705" w:rsidRDefault="008F1DC4" w:rsidP="00AC146F">
            <w:pPr>
              <w:spacing w:after="0"/>
              <w:jc w:val="center"/>
              <w:rPr>
                <w:ins w:id="3378" w:author="Ruixin Wang (vivo)" w:date="2023-08-28T14:50:00Z"/>
                <w:rFonts w:ascii="Arial" w:eastAsia="Times New Roman" w:hAnsi="Arial" w:cs="Arial"/>
                <w:color w:val="000000"/>
                <w:sz w:val="16"/>
                <w:szCs w:val="16"/>
                <w:lang w:val="en-US"/>
              </w:rPr>
            </w:pPr>
            <w:ins w:id="3379" w:author="Ruixin Wang (vivo)" w:date="2023-08-28T14:50:00Z">
              <w:r w:rsidRPr="00223705">
                <w:rPr>
                  <w:rFonts w:ascii="Arial" w:eastAsia="Times New Roman" w:hAnsi="Arial" w:cs="Arial"/>
                  <w:color w:val="000000"/>
                  <w:sz w:val="16"/>
                  <w:szCs w:val="16"/>
                  <w:lang w:val="en-US"/>
                </w:rPr>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6A37B" w14:textId="77777777" w:rsidR="008F1DC4" w:rsidRPr="00223705" w:rsidRDefault="008F1DC4" w:rsidP="00AC146F">
            <w:pPr>
              <w:spacing w:after="0"/>
              <w:rPr>
                <w:ins w:id="3380" w:author="Ruixin Wang (vivo)" w:date="2023-08-28T14:50:00Z"/>
                <w:rFonts w:ascii="Arial" w:eastAsia="Times New Roman" w:hAnsi="Arial" w:cs="Arial"/>
                <w:color w:val="000000"/>
                <w:sz w:val="16"/>
                <w:szCs w:val="16"/>
                <w:lang w:val="en-US"/>
              </w:rPr>
            </w:pPr>
            <w:ins w:id="3381" w:author="Ruixin Wang (vivo)" w:date="2023-08-28T14:50:00Z">
              <w:r w:rsidRPr="00223705">
                <w:rPr>
                  <w:rFonts w:ascii="Arial" w:eastAsia="Times New Roman" w:hAnsi="Arial" w:cs="Arial"/>
                  <w:color w:val="000000"/>
                  <w:sz w:val="16"/>
                  <w:szCs w:val="16"/>
                  <w:lang w:val="en-US"/>
                </w:rPr>
                <w:t>Uncertainty of the absolute gain/ radiation efficiency of the calibration antenna</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AA76AE" w14:textId="77777777" w:rsidR="008F1DC4" w:rsidRPr="00223705" w:rsidRDefault="008F1DC4" w:rsidP="00AC146F">
            <w:pPr>
              <w:spacing w:after="0"/>
              <w:jc w:val="center"/>
              <w:rPr>
                <w:ins w:id="3382" w:author="Ruixin Wang (vivo)" w:date="2023-08-28T14:50:00Z"/>
                <w:rFonts w:ascii="Arial" w:eastAsia="Times New Roman" w:hAnsi="Arial" w:cs="Arial"/>
                <w:color w:val="000000"/>
                <w:sz w:val="16"/>
                <w:szCs w:val="16"/>
                <w:lang w:val="en-US"/>
              </w:rPr>
            </w:pPr>
            <w:ins w:id="3383" w:author="Ruixin Wang (vivo)" w:date="2023-08-28T14:50:00Z">
              <w:r w:rsidRPr="00223705">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7D89D" w14:textId="77777777" w:rsidR="008F1DC4" w:rsidRPr="00223705" w:rsidRDefault="008F1DC4" w:rsidP="00AC146F">
            <w:pPr>
              <w:spacing w:after="0"/>
              <w:jc w:val="center"/>
              <w:rPr>
                <w:ins w:id="3384" w:author="Ruixin Wang (vivo)" w:date="2023-08-28T14:50:00Z"/>
                <w:rFonts w:ascii="Arial" w:eastAsia="Times New Roman" w:hAnsi="Arial" w:cs="Arial"/>
                <w:color w:val="000000"/>
                <w:sz w:val="16"/>
                <w:szCs w:val="16"/>
                <w:lang w:val="en-US"/>
              </w:rPr>
            </w:pPr>
            <w:ins w:id="3385" w:author="Ruixin Wang (vivo)" w:date="2023-08-28T14:50:00Z">
              <w:r w:rsidRPr="00223705">
                <w:rPr>
                  <w:rFonts w:ascii="Arial" w:eastAsia="Times New Roman" w:hAnsi="Arial" w:cs="Arial"/>
                  <w:color w:val="000000"/>
                  <w:sz w:val="16"/>
                  <w:szCs w:val="16"/>
                  <w:lang w:val="en-US"/>
                </w:rPr>
                <w:t>[0.58]</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DCBFC" w14:textId="77777777" w:rsidR="008F1DC4" w:rsidRPr="00223705" w:rsidRDefault="008F1DC4" w:rsidP="00AC146F">
            <w:pPr>
              <w:spacing w:after="0"/>
              <w:jc w:val="center"/>
              <w:rPr>
                <w:ins w:id="3386" w:author="Ruixin Wang (vivo)" w:date="2023-08-28T14:50:00Z"/>
                <w:rFonts w:ascii="Arial" w:eastAsia="Times New Roman" w:hAnsi="Arial" w:cs="Arial"/>
                <w:color w:val="000000"/>
                <w:sz w:val="16"/>
                <w:szCs w:val="16"/>
                <w:lang w:val="en-US"/>
              </w:rPr>
            </w:pPr>
            <w:ins w:id="3387" w:author="Ruixin Wang (vivo)" w:date="2023-08-28T14:50:00Z">
              <w:r w:rsidRPr="00223705">
                <w:rPr>
                  <w:rFonts w:ascii="Arial" w:eastAsia="Times New Roman" w:hAnsi="Arial" w:cs="Arial"/>
                  <w:color w:val="000000"/>
                  <w:sz w:val="16"/>
                  <w:szCs w:val="16"/>
                  <w:lang w:val="en-US"/>
                </w:rPr>
                <w:t>[0.58]</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67714B" w14:textId="77777777" w:rsidR="008F1DC4" w:rsidRPr="00223705" w:rsidRDefault="008F1DC4" w:rsidP="00AC146F">
            <w:pPr>
              <w:spacing w:after="0"/>
              <w:jc w:val="center"/>
              <w:rPr>
                <w:ins w:id="3388" w:author="Ruixin Wang (vivo)" w:date="2023-08-28T14:50:00Z"/>
                <w:rFonts w:ascii="Arial" w:eastAsia="Times New Roman" w:hAnsi="Arial" w:cs="Arial"/>
                <w:color w:val="000000"/>
                <w:sz w:val="16"/>
                <w:szCs w:val="16"/>
                <w:lang w:val="en-US"/>
              </w:rPr>
            </w:pPr>
            <w:ins w:id="3389" w:author="Ruixin Wang (vivo)" w:date="2023-08-28T14:50:00Z">
              <w:r w:rsidRPr="00223705">
                <w:rPr>
                  <w:rFonts w:ascii="Arial" w:eastAsia="Times New Roman" w:hAnsi="Arial" w:cs="Arial"/>
                  <w:color w:val="000000"/>
                  <w:sz w:val="16"/>
                  <w:szCs w:val="16"/>
                  <w:lang w:val="en-US"/>
                </w:rPr>
                <w:t>Normal</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20FB5" w14:textId="77777777" w:rsidR="008F1DC4" w:rsidRPr="00223705" w:rsidRDefault="008F1DC4" w:rsidP="00AC146F">
            <w:pPr>
              <w:spacing w:after="0"/>
              <w:jc w:val="center"/>
              <w:rPr>
                <w:ins w:id="3390" w:author="Ruixin Wang (vivo)" w:date="2023-08-28T14:50:00Z"/>
                <w:rFonts w:ascii="Arial" w:eastAsia="Times New Roman" w:hAnsi="Arial" w:cs="Arial"/>
                <w:color w:val="000000"/>
                <w:sz w:val="16"/>
                <w:szCs w:val="16"/>
                <w:lang w:val="en-US"/>
              </w:rPr>
            </w:pPr>
            <w:ins w:id="3391" w:author="Ruixin Wang (vivo)" w:date="2023-08-28T14:50:00Z">
              <w:r w:rsidRPr="00223705">
                <w:rPr>
                  <w:rFonts w:ascii="Arial" w:eastAsia="Times New Roman" w:hAnsi="Arial" w:cs="Arial"/>
                  <w:color w:val="000000"/>
                  <w:sz w:val="16"/>
                  <w:szCs w:val="16"/>
                  <w:lang w:val="en-US"/>
                </w:rPr>
                <w:t>2</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154D8" w14:textId="77777777" w:rsidR="008F1DC4" w:rsidRPr="00223705" w:rsidRDefault="008F1DC4" w:rsidP="00AC146F">
            <w:pPr>
              <w:spacing w:after="0"/>
              <w:jc w:val="center"/>
              <w:rPr>
                <w:ins w:id="3392" w:author="Ruixin Wang (vivo)" w:date="2023-08-28T14:50:00Z"/>
                <w:rFonts w:ascii="Arial" w:eastAsia="Times New Roman" w:hAnsi="Arial" w:cs="Arial"/>
                <w:color w:val="000000"/>
                <w:sz w:val="16"/>
                <w:szCs w:val="16"/>
                <w:lang w:val="en-US"/>
              </w:rPr>
            </w:pPr>
            <w:ins w:id="3393"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09DE4" w14:textId="77777777" w:rsidR="008F1DC4" w:rsidRPr="00223705" w:rsidRDefault="008F1DC4" w:rsidP="00AC146F">
            <w:pPr>
              <w:spacing w:after="0"/>
              <w:jc w:val="center"/>
              <w:rPr>
                <w:ins w:id="3394" w:author="Ruixin Wang (vivo)" w:date="2023-08-28T14:50:00Z"/>
                <w:rFonts w:ascii="Arial" w:eastAsia="Times New Roman" w:hAnsi="Arial" w:cs="Arial"/>
                <w:color w:val="000000"/>
                <w:sz w:val="16"/>
                <w:szCs w:val="16"/>
                <w:lang w:val="en-US"/>
              </w:rPr>
            </w:pPr>
            <w:ins w:id="3395" w:author="Ruixin Wang (vivo)" w:date="2023-08-28T14:50: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5E8E0" w14:textId="77777777" w:rsidR="008F1DC4" w:rsidRPr="00223705" w:rsidRDefault="008F1DC4" w:rsidP="00AC146F">
            <w:pPr>
              <w:spacing w:after="0"/>
              <w:jc w:val="center"/>
              <w:rPr>
                <w:ins w:id="3396" w:author="Ruixin Wang (vivo)" w:date="2023-08-28T14:50:00Z"/>
                <w:rFonts w:ascii="Arial" w:eastAsia="Times New Roman" w:hAnsi="Arial" w:cs="Arial"/>
                <w:color w:val="000000"/>
                <w:sz w:val="16"/>
                <w:szCs w:val="16"/>
                <w:lang w:val="en-US"/>
              </w:rPr>
            </w:pPr>
            <w:ins w:id="3397" w:author="Ruixin Wang (vivo)" w:date="2023-08-28T14:50:00Z">
              <w:r w:rsidRPr="00223705">
                <w:rPr>
                  <w:rFonts w:ascii="Arial" w:eastAsia="Times New Roman" w:hAnsi="Arial" w:cs="Arial"/>
                  <w:color w:val="000000"/>
                  <w:sz w:val="16"/>
                  <w:szCs w:val="16"/>
                  <w:lang w:val="en-US"/>
                </w:rPr>
                <w:t>[0.29]</w:t>
              </w:r>
            </w:ins>
          </w:p>
        </w:tc>
      </w:tr>
      <w:tr w:rsidR="008F1DC4" w:rsidRPr="00223705" w14:paraId="16EF0C64" w14:textId="77777777" w:rsidTr="00AC146F">
        <w:trPr>
          <w:trHeight w:val="20"/>
          <w:ins w:id="3398"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D46ED2" w14:textId="77777777" w:rsidR="008F1DC4" w:rsidRPr="00223705" w:rsidRDefault="008F1DC4" w:rsidP="00AC146F">
            <w:pPr>
              <w:spacing w:after="0"/>
              <w:jc w:val="center"/>
              <w:rPr>
                <w:ins w:id="3399" w:author="Ruixin Wang (vivo)" w:date="2023-08-28T14:50:00Z"/>
                <w:rFonts w:ascii="Arial" w:eastAsia="Times New Roman" w:hAnsi="Arial" w:cs="Arial"/>
                <w:color w:val="000000"/>
                <w:sz w:val="16"/>
                <w:szCs w:val="16"/>
                <w:lang w:val="en-US"/>
              </w:rPr>
            </w:pPr>
            <w:ins w:id="3400" w:author="Ruixin Wang (vivo)" w:date="2023-08-28T14:50:00Z">
              <w:r w:rsidRPr="00223705">
                <w:rPr>
                  <w:rFonts w:ascii="Arial" w:eastAsia="Times New Roman" w:hAnsi="Arial" w:cs="Arial"/>
                  <w:color w:val="000000"/>
                  <w:sz w:val="16"/>
                  <w:szCs w:val="16"/>
                  <w:lang w:val="en-US"/>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AC4461" w14:textId="77777777" w:rsidR="008F1DC4" w:rsidRPr="00223705" w:rsidRDefault="008F1DC4" w:rsidP="00AC146F">
            <w:pPr>
              <w:spacing w:after="0"/>
              <w:rPr>
                <w:ins w:id="3401" w:author="Ruixin Wang (vivo)" w:date="2023-08-28T14:50:00Z"/>
                <w:rFonts w:ascii="Arial" w:eastAsia="Times New Roman" w:hAnsi="Arial" w:cs="Arial"/>
                <w:color w:val="000000"/>
                <w:sz w:val="16"/>
                <w:szCs w:val="16"/>
                <w:lang w:val="en-US"/>
              </w:rPr>
            </w:pPr>
            <w:ins w:id="3402" w:author="Ruixin Wang (vivo)" w:date="2023-08-28T14:50:00Z">
              <w:r w:rsidRPr="00223705">
                <w:rPr>
                  <w:rFonts w:ascii="Arial" w:eastAsia="Times New Roman" w:hAnsi="Arial" w:cs="Arial"/>
                  <w:color w:val="000000"/>
                  <w:sz w:val="16"/>
                  <w:szCs w:val="16"/>
                  <w:lang w:val="en-US"/>
                </w:rPr>
                <w:t xml:space="preserve">Measurement distance </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83221" w14:textId="77777777" w:rsidR="008F1DC4" w:rsidRPr="00223705" w:rsidRDefault="008F1DC4" w:rsidP="00AC146F">
            <w:pPr>
              <w:spacing w:after="0"/>
              <w:jc w:val="center"/>
              <w:rPr>
                <w:ins w:id="3403" w:author="Ruixin Wang (vivo)" w:date="2023-08-28T14:50:00Z"/>
                <w:rFonts w:ascii="Arial" w:eastAsia="Times New Roman" w:hAnsi="Arial" w:cs="Arial"/>
                <w:color w:val="000000"/>
                <w:sz w:val="16"/>
                <w:szCs w:val="16"/>
                <w:lang w:val="en-US"/>
              </w:rPr>
            </w:pPr>
            <w:ins w:id="3404" w:author="Ruixin Wang (vivo)" w:date="2023-08-28T14:50:00Z">
              <w:r w:rsidRPr="00223705">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7DD41" w14:textId="77777777" w:rsidR="008F1DC4" w:rsidRPr="00223705" w:rsidRDefault="008F1DC4" w:rsidP="00AC146F">
            <w:pPr>
              <w:spacing w:after="0"/>
              <w:jc w:val="center"/>
              <w:rPr>
                <w:ins w:id="3405" w:author="Ruixin Wang (vivo)" w:date="2023-08-28T14:50:00Z"/>
                <w:rFonts w:ascii="Arial" w:eastAsia="Times New Roman" w:hAnsi="Arial" w:cs="Arial"/>
                <w:color w:val="000000"/>
                <w:sz w:val="16"/>
                <w:szCs w:val="16"/>
                <w:lang w:val="en-US"/>
              </w:rPr>
            </w:pPr>
            <w:ins w:id="3406"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2FC21B" w14:textId="77777777" w:rsidR="008F1DC4" w:rsidRPr="00223705" w:rsidRDefault="008F1DC4" w:rsidP="00AC146F">
            <w:pPr>
              <w:spacing w:after="0"/>
              <w:jc w:val="center"/>
              <w:rPr>
                <w:ins w:id="3407" w:author="Ruixin Wang (vivo)" w:date="2023-08-28T14:50:00Z"/>
                <w:rFonts w:ascii="Arial" w:eastAsia="Times New Roman" w:hAnsi="Arial" w:cs="Arial"/>
                <w:color w:val="000000"/>
                <w:sz w:val="16"/>
                <w:szCs w:val="16"/>
                <w:lang w:val="en-US"/>
              </w:rPr>
            </w:pPr>
            <w:ins w:id="3408"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66830" w14:textId="77777777" w:rsidR="008F1DC4" w:rsidRPr="00223705" w:rsidRDefault="008F1DC4" w:rsidP="00AC146F">
            <w:pPr>
              <w:spacing w:after="0"/>
              <w:jc w:val="center"/>
              <w:rPr>
                <w:ins w:id="3409" w:author="Ruixin Wang (vivo)" w:date="2023-08-28T14:50:00Z"/>
                <w:rFonts w:ascii="Arial" w:eastAsia="Times New Roman" w:hAnsi="Arial" w:cs="Arial"/>
                <w:color w:val="000000"/>
                <w:sz w:val="16"/>
                <w:szCs w:val="16"/>
                <w:lang w:val="en-US"/>
              </w:rPr>
            </w:pPr>
            <w:ins w:id="3410"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7E64F" w14:textId="77777777" w:rsidR="008F1DC4" w:rsidRPr="00223705" w:rsidRDefault="008F1DC4" w:rsidP="00AC146F">
            <w:pPr>
              <w:spacing w:after="0"/>
              <w:jc w:val="center"/>
              <w:rPr>
                <w:ins w:id="3411" w:author="Ruixin Wang (vivo)" w:date="2023-08-28T14:50:00Z"/>
                <w:rFonts w:ascii="Arial" w:eastAsia="Times New Roman" w:hAnsi="Arial" w:cs="Arial"/>
                <w:color w:val="000000"/>
                <w:sz w:val="16"/>
                <w:szCs w:val="16"/>
                <w:lang w:val="en-US"/>
              </w:rPr>
            </w:pPr>
            <w:ins w:id="3412"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B3B9E" w14:textId="77777777" w:rsidR="008F1DC4" w:rsidRPr="00223705" w:rsidRDefault="008F1DC4" w:rsidP="00AC146F">
            <w:pPr>
              <w:spacing w:after="0"/>
              <w:jc w:val="center"/>
              <w:rPr>
                <w:ins w:id="3413" w:author="Ruixin Wang (vivo)" w:date="2023-08-28T14:50:00Z"/>
                <w:rFonts w:ascii="Arial" w:eastAsia="Times New Roman" w:hAnsi="Arial" w:cs="Arial"/>
                <w:color w:val="000000"/>
                <w:sz w:val="16"/>
                <w:szCs w:val="16"/>
                <w:lang w:val="en-US"/>
              </w:rPr>
            </w:pPr>
            <w:ins w:id="3414"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AEADA" w14:textId="77777777" w:rsidR="008F1DC4" w:rsidRPr="00223705" w:rsidRDefault="008F1DC4" w:rsidP="00AC146F">
            <w:pPr>
              <w:spacing w:after="0"/>
              <w:jc w:val="center"/>
              <w:rPr>
                <w:ins w:id="3415" w:author="Ruixin Wang (vivo)" w:date="2023-08-28T14:50:00Z"/>
                <w:rFonts w:ascii="Arial" w:eastAsia="Times New Roman" w:hAnsi="Arial" w:cs="Arial"/>
                <w:color w:val="000000"/>
                <w:sz w:val="16"/>
                <w:szCs w:val="16"/>
                <w:lang w:val="en-US"/>
              </w:rPr>
            </w:pPr>
            <w:ins w:id="3416"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0677E" w14:textId="77777777" w:rsidR="008F1DC4" w:rsidRPr="00223705" w:rsidRDefault="008F1DC4" w:rsidP="00AC146F">
            <w:pPr>
              <w:spacing w:after="0"/>
              <w:jc w:val="center"/>
              <w:rPr>
                <w:ins w:id="3417" w:author="Ruixin Wang (vivo)" w:date="2023-08-28T14:50:00Z"/>
                <w:rFonts w:ascii="Arial" w:eastAsia="Times New Roman" w:hAnsi="Arial" w:cs="Arial"/>
                <w:color w:val="000000"/>
                <w:sz w:val="16"/>
                <w:szCs w:val="16"/>
                <w:lang w:val="en-US"/>
              </w:rPr>
            </w:pPr>
            <w:ins w:id="3418" w:author="Ruixin Wang (vivo)" w:date="2023-08-28T14:50:00Z">
              <w:r w:rsidRPr="00223705">
                <w:rPr>
                  <w:rFonts w:ascii="Arial" w:eastAsia="Times New Roman" w:hAnsi="Arial" w:cs="Arial"/>
                  <w:color w:val="000000"/>
                  <w:sz w:val="16"/>
                  <w:szCs w:val="16"/>
                  <w:lang w:val="en-US"/>
                </w:rPr>
                <w:t>0.00</w:t>
              </w:r>
            </w:ins>
          </w:p>
        </w:tc>
      </w:tr>
      <w:tr w:rsidR="008F1DC4" w:rsidRPr="00223705" w14:paraId="3FFBF2AE" w14:textId="77777777" w:rsidTr="00AC146F">
        <w:trPr>
          <w:trHeight w:val="20"/>
          <w:ins w:id="3419" w:author="Ruixin Wang (vivo)" w:date="2023-08-28T14:50:00Z"/>
        </w:trPr>
        <w:tc>
          <w:tcPr>
            <w:tcW w:w="9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BB13F8" w14:textId="77777777" w:rsidR="008F1DC4" w:rsidRPr="00223705" w:rsidRDefault="008F1DC4" w:rsidP="00AC146F">
            <w:pPr>
              <w:spacing w:after="0"/>
              <w:jc w:val="center"/>
              <w:rPr>
                <w:ins w:id="3420" w:author="Ruixin Wang (vivo)" w:date="2023-08-28T14:50:00Z"/>
                <w:rFonts w:ascii="Arial" w:eastAsia="Times New Roman" w:hAnsi="Arial" w:cs="Arial"/>
                <w:color w:val="000000"/>
                <w:sz w:val="16"/>
                <w:szCs w:val="16"/>
                <w:lang w:val="en-US"/>
              </w:rPr>
            </w:pPr>
            <w:ins w:id="3421" w:author="Ruixin Wang (vivo)" w:date="2023-08-28T14:50:00Z">
              <w:r w:rsidRPr="00223705">
                <w:rPr>
                  <w:rFonts w:ascii="Arial" w:eastAsia="Times New Roman" w:hAnsi="Arial" w:cs="Arial"/>
                  <w:color w:val="000000"/>
                  <w:sz w:val="16"/>
                  <w:szCs w:val="16"/>
                  <w:lang w:val="en-US"/>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A016A" w14:textId="77777777" w:rsidR="008F1DC4" w:rsidRPr="00223705" w:rsidRDefault="008F1DC4" w:rsidP="00AC146F">
            <w:pPr>
              <w:spacing w:after="0"/>
              <w:rPr>
                <w:ins w:id="3422" w:author="Ruixin Wang (vivo)" w:date="2023-08-28T14:50:00Z"/>
                <w:rFonts w:ascii="Arial" w:eastAsia="Times New Roman" w:hAnsi="Arial" w:cs="Arial"/>
                <w:color w:val="000000"/>
                <w:sz w:val="16"/>
                <w:szCs w:val="16"/>
                <w:lang w:val="en-US"/>
              </w:rPr>
            </w:pPr>
            <w:ins w:id="3423" w:author="Ruixin Wang (vivo)" w:date="2023-08-28T14:50:00Z">
              <w:r w:rsidRPr="00223705">
                <w:rPr>
                  <w:rFonts w:ascii="Arial" w:eastAsia="Times New Roman" w:hAnsi="Arial" w:cs="Arial"/>
                  <w:color w:val="000000"/>
                  <w:sz w:val="16"/>
                  <w:szCs w:val="16"/>
                  <w:lang w:val="en-US"/>
                </w:rPr>
                <w:t>Quality of the Quiet Zone</w:t>
              </w:r>
            </w:ins>
          </w:p>
        </w:tc>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4FDC6" w14:textId="77777777" w:rsidR="008F1DC4" w:rsidRPr="00223705" w:rsidRDefault="008F1DC4" w:rsidP="00AC146F">
            <w:pPr>
              <w:spacing w:after="0"/>
              <w:jc w:val="center"/>
              <w:rPr>
                <w:ins w:id="3424" w:author="Ruixin Wang (vivo)" w:date="2023-08-28T14:50:00Z"/>
                <w:rFonts w:ascii="Arial" w:eastAsia="Times New Roman" w:hAnsi="Arial" w:cs="Arial"/>
                <w:color w:val="000000"/>
                <w:sz w:val="16"/>
                <w:szCs w:val="16"/>
                <w:lang w:val="en-US"/>
              </w:rPr>
            </w:pPr>
            <w:ins w:id="3425" w:author="Ruixin Wang (vivo)" w:date="2023-08-28T14:50:00Z">
              <w:r w:rsidRPr="00223705">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86C99" w14:textId="77777777" w:rsidR="008F1DC4" w:rsidRPr="00223705" w:rsidRDefault="008F1DC4" w:rsidP="00AC146F">
            <w:pPr>
              <w:spacing w:after="0"/>
              <w:jc w:val="center"/>
              <w:rPr>
                <w:ins w:id="3426" w:author="Ruixin Wang (vivo)" w:date="2023-08-28T14:50:00Z"/>
                <w:rFonts w:ascii="Arial" w:eastAsia="Times New Roman" w:hAnsi="Arial" w:cs="Arial"/>
                <w:color w:val="000000"/>
                <w:sz w:val="16"/>
                <w:szCs w:val="16"/>
                <w:lang w:val="en-US"/>
              </w:rPr>
            </w:pPr>
            <w:ins w:id="3427" w:author="Ruixin Wang (vivo)" w:date="2023-08-28T14:50:00Z">
              <w:r w:rsidRPr="00223705">
                <w:rPr>
                  <w:rFonts w:ascii="Arial" w:eastAsia="Times New Roman" w:hAnsi="Arial" w:cs="Arial"/>
                  <w:color w:val="000000"/>
                  <w:sz w:val="16"/>
                  <w:szCs w:val="16"/>
                  <w:lang w:val="en-US"/>
                </w:rPr>
                <w:t>0.5</w:t>
              </w:r>
            </w:ins>
          </w:p>
        </w:tc>
        <w:tc>
          <w:tcPr>
            <w:tcW w:w="7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4B07FE" w14:textId="77777777" w:rsidR="008F1DC4" w:rsidRPr="00223705" w:rsidRDefault="008F1DC4" w:rsidP="00AC146F">
            <w:pPr>
              <w:spacing w:after="0"/>
              <w:jc w:val="center"/>
              <w:rPr>
                <w:ins w:id="3428" w:author="Ruixin Wang (vivo)" w:date="2023-08-28T14:50:00Z"/>
                <w:rFonts w:ascii="Arial" w:eastAsia="Times New Roman" w:hAnsi="Arial" w:cs="Arial"/>
                <w:color w:val="000000"/>
                <w:sz w:val="16"/>
                <w:szCs w:val="16"/>
                <w:lang w:val="en-US"/>
              </w:rPr>
            </w:pPr>
            <w:ins w:id="3429" w:author="Ruixin Wang (vivo)" w:date="2023-08-28T14:50:00Z">
              <w:r w:rsidRPr="00223705">
                <w:rPr>
                  <w:rFonts w:ascii="Arial" w:eastAsia="Times New Roman" w:hAnsi="Arial" w:cs="Arial"/>
                  <w:color w:val="000000"/>
                  <w:sz w:val="16"/>
                  <w:szCs w:val="16"/>
                  <w:lang w:val="en-US"/>
                </w:rPr>
                <w:t>0.5</w:t>
              </w:r>
            </w:ins>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7E7005" w14:textId="77777777" w:rsidR="008F1DC4" w:rsidRPr="00223705" w:rsidRDefault="008F1DC4" w:rsidP="00AC146F">
            <w:pPr>
              <w:spacing w:after="0"/>
              <w:jc w:val="center"/>
              <w:rPr>
                <w:ins w:id="3430" w:author="Ruixin Wang (vivo)" w:date="2023-08-28T14:50:00Z"/>
                <w:rFonts w:ascii="Arial" w:eastAsia="Times New Roman" w:hAnsi="Arial" w:cs="Arial"/>
                <w:color w:val="000000"/>
                <w:sz w:val="16"/>
                <w:szCs w:val="16"/>
                <w:lang w:val="en-US"/>
              </w:rPr>
            </w:pPr>
            <w:ins w:id="3431" w:author="Ruixin Wang (vivo)" w:date="2023-08-28T14:50:00Z">
              <w:r w:rsidRPr="00223705">
                <w:rPr>
                  <w:rFonts w:ascii="Arial" w:eastAsia="Times New Roman" w:hAnsi="Arial" w:cs="Arial"/>
                  <w:color w:val="000000"/>
                  <w:sz w:val="16"/>
                  <w:szCs w:val="16"/>
                  <w:lang w:val="en-US"/>
                </w:rPr>
                <w:t>Rectangular</w:t>
              </w:r>
            </w:ins>
          </w:p>
        </w:tc>
        <w:tc>
          <w:tcPr>
            <w:tcW w:w="4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C3401" w14:textId="77777777" w:rsidR="008F1DC4" w:rsidRPr="00223705" w:rsidRDefault="008F1DC4" w:rsidP="00AC146F">
            <w:pPr>
              <w:spacing w:after="0"/>
              <w:jc w:val="center"/>
              <w:rPr>
                <w:ins w:id="3432" w:author="Ruixin Wang (vivo)" w:date="2023-08-28T14:50:00Z"/>
                <w:rFonts w:ascii="Arial" w:eastAsia="Times New Roman" w:hAnsi="Arial" w:cs="Arial"/>
                <w:color w:val="000000"/>
                <w:sz w:val="16"/>
                <w:szCs w:val="16"/>
                <w:lang w:val="en-US"/>
              </w:rPr>
            </w:pPr>
            <w:ins w:id="3433" w:author="Ruixin Wang (vivo)" w:date="2023-08-28T14:50:00Z">
              <w:r w:rsidRPr="00223705">
                <w:rPr>
                  <w:rFonts w:ascii="Arial" w:eastAsia="Times New Roman" w:hAnsi="Arial" w:cs="Arial"/>
                  <w:color w:val="000000"/>
                  <w:sz w:val="16"/>
                  <w:szCs w:val="16"/>
                  <w:lang w:val="en-US"/>
                </w:rPr>
                <w:t>1.7</w:t>
              </w:r>
            </w:ins>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3C915" w14:textId="77777777" w:rsidR="008F1DC4" w:rsidRPr="00223705" w:rsidRDefault="008F1DC4" w:rsidP="00AC146F">
            <w:pPr>
              <w:spacing w:after="0"/>
              <w:jc w:val="center"/>
              <w:rPr>
                <w:ins w:id="3434" w:author="Ruixin Wang (vivo)" w:date="2023-08-28T14:50:00Z"/>
                <w:rFonts w:ascii="Arial" w:eastAsia="Times New Roman" w:hAnsi="Arial" w:cs="Arial"/>
                <w:color w:val="000000"/>
                <w:sz w:val="16"/>
                <w:szCs w:val="16"/>
                <w:lang w:val="en-US"/>
              </w:rPr>
            </w:pPr>
            <w:ins w:id="3435"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5DF61" w14:textId="77777777" w:rsidR="008F1DC4" w:rsidRPr="00223705" w:rsidRDefault="008F1DC4" w:rsidP="00AC146F">
            <w:pPr>
              <w:spacing w:after="0"/>
              <w:jc w:val="center"/>
              <w:rPr>
                <w:ins w:id="3436" w:author="Ruixin Wang (vivo)" w:date="2023-08-28T14:50:00Z"/>
                <w:rFonts w:ascii="Arial" w:eastAsia="Times New Roman" w:hAnsi="Arial" w:cs="Arial"/>
                <w:color w:val="000000"/>
                <w:sz w:val="16"/>
                <w:szCs w:val="16"/>
                <w:lang w:val="en-US"/>
              </w:rPr>
            </w:pPr>
            <w:ins w:id="3437" w:author="Ruixin Wang (vivo)" w:date="2023-08-28T14:50: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76148" w14:textId="77777777" w:rsidR="008F1DC4" w:rsidRPr="00223705" w:rsidRDefault="008F1DC4" w:rsidP="00AC146F">
            <w:pPr>
              <w:spacing w:after="0"/>
              <w:jc w:val="center"/>
              <w:rPr>
                <w:ins w:id="3438" w:author="Ruixin Wang (vivo)" w:date="2023-08-28T14:50:00Z"/>
                <w:rFonts w:ascii="Arial" w:eastAsia="Times New Roman" w:hAnsi="Arial" w:cs="Arial"/>
                <w:color w:val="000000"/>
                <w:sz w:val="16"/>
                <w:szCs w:val="16"/>
                <w:lang w:val="en-US"/>
              </w:rPr>
            </w:pPr>
            <w:ins w:id="3439" w:author="Ruixin Wang (vivo)" w:date="2023-08-28T14:50:00Z">
              <w:r w:rsidRPr="00223705">
                <w:rPr>
                  <w:rFonts w:ascii="Arial" w:eastAsia="Times New Roman" w:hAnsi="Arial" w:cs="Arial"/>
                  <w:color w:val="000000"/>
                  <w:sz w:val="16"/>
                  <w:szCs w:val="16"/>
                  <w:lang w:val="en-US"/>
                </w:rPr>
                <w:t>0.29</w:t>
              </w:r>
            </w:ins>
          </w:p>
        </w:tc>
      </w:tr>
      <w:tr w:rsidR="008F1DC4" w:rsidRPr="00223705" w14:paraId="5B70732A" w14:textId="77777777" w:rsidTr="00AC146F">
        <w:trPr>
          <w:trHeight w:val="20"/>
          <w:ins w:id="3440" w:author="Ruixin Wang (vivo)" w:date="2023-08-28T14:50:00Z"/>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9C9DD" w14:textId="77777777" w:rsidR="008F1DC4" w:rsidRPr="00223705" w:rsidRDefault="008F1DC4" w:rsidP="00AC146F">
            <w:pPr>
              <w:spacing w:after="0"/>
              <w:jc w:val="center"/>
              <w:rPr>
                <w:ins w:id="3441" w:author="Ruixin Wang (vivo)" w:date="2023-08-28T14:50:00Z"/>
                <w:rFonts w:ascii="Arial" w:eastAsia="Times New Roman" w:hAnsi="Arial" w:cs="Arial"/>
                <w:b/>
                <w:bCs/>
                <w:color w:val="000000"/>
                <w:sz w:val="16"/>
                <w:szCs w:val="16"/>
                <w:lang w:val="en-US"/>
              </w:rPr>
            </w:pPr>
            <w:ins w:id="3442" w:author="Ruixin Wang (vivo)" w:date="2023-08-28T14:50:00Z">
              <w:r w:rsidRPr="00223705">
                <w:rPr>
                  <w:rFonts w:ascii="Arial" w:eastAsia="Times New Roman" w:hAnsi="Arial" w:cs="Arial"/>
                  <w:b/>
                  <w:bCs/>
                  <w:color w:val="000000"/>
                  <w:sz w:val="16"/>
                  <w:szCs w:val="16"/>
                  <w:lang w:val="en-US"/>
                </w:rPr>
                <w:t>Combined standard uncertainty [dB]</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1F629" w14:textId="77777777" w:rsidR="008F1DC4" w:rsidRPr="00223705" w:rsidRDefault="008F1DC4" w:rsidP="00AC146F">
            <w:pPr>
              <w:spacing w:after="0"/>
              <w:jc w:val="center"/>
              <w:rPr>
                <w:ins w:id="3443" w:author="Ruixin Wang (vivo)" w:date="2023-08-28T14:50:00Z"/>
                <w:rFonts w:ascii="Arial" w:eastAsia="Times New Roman" w:hAnsi="Arial" w:cs="Arial"/>
                <w:b/>
                <w:bCs/>
                <w:color w:val="000000"/>
                <w:sz w:val="16"/>
                <w:szCs w:val="16"/>
                <w:lang w:val="en-US"/>
              </w:rPr>
            </w:pPr>
            <w:ins w:id="3444" w:author="Ruixin Wang (vivo)" w:date="2023-08-28T14:50:00Z">
              <w:r w:rsidRPr="00223705">
                <w:rPr>
                  <w:rFonts w:ascii="Arial" w:eastAsia="Times New Roman" w:hAnsi="Arial" w:cs="Arial"/>
                  <w:b/>
                  <w:bCs/>
                  <w:color w:val="000000"/>
                  <w:sz w:val="16"/>
                  <w:szCs w:val="16"/>
                  <w:lang w:val="en-US"/>
                </w:rPr>
                <w:t>[0.96]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AD3253" w14:textId="77777777" w:rsidR="008F1DC4" w:rsidRPr="00223705" w:rsidRDefault="008F1DC4" w:rsidP="00AC146F">
            <w:pPr>
              <w:spacing w:after="0"/>
              <w:jc w:val="center"/>
              <w:rPr>
                <w:ins w:id="3445" w:author="Ruixin Wang (vivo)" w:date="2023-08-28T14:50:00Z"/>
                <w:rFonts w:ascii="Arial" w:eastAsia="Times New Roman" w:hAnsi="Arial" w:cs="Arial"/>
                <w:b/>
                <w:bCs/>
                <w:color w:val="000000"/>
                <w:sz w:val="16"/>
                <w:szCs w:val="16"/>
                <w:lang w:val="en-US"/>
              </w:rPr>
            </w:pPr>
            <w:ins w:id="3446" w:author="Ruixin Wang (vivo)" w:date="2023-08-28T14:50:00Z">
              <w:r w:rsidRPr="00223705">
                <w:rPr>
                  <w:rFonts w:ascii="Arial" w:eastAsia="Times New Roman" w:hAnsi="Arial" w:cs="Arial"/>
                  <w:b/>
                  <w:bCs/>
                  <w:color w:val="000000"/>
                  <w:sz w:val="16"/>
                  <w:szCs w:val="16"/>
                  <w:lang w:val="en-US"/>
                </w:rPr>
                <w:t>[1.00]</w:t>
              </w:r>
            </w:ins>
          </w:p>
        </w:tc>
      </w:tr>
      <w:tr w:rsidR="008F1DC4" w:rsidRPr="00223705" w14:paraId="0BA4F202" w14:textId="77777777" w:rsidTr="00AC146F">
        <w:trPr>
          <w:trHeight w:val="20"/>
          <w:ins w:id="3447" w:author="Ruixin Wang (vivo)" w:date="2023-08-28T14:50:00Z"/>
        </w:trPr>
        <w:tc>
          <w:tcPr>
            <w:tcW w:w="792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FF0A5F" w14:textId="77777777" w:rsidR="008F1DC4" w:rsidRPr="00223705" w:rsidRDefault="008F1DC4" w:rsidP="00AC146F">
            <w:pPr>
              <w:spacing w:after="0"/>
              <w:jc w:val="center"/>
              <w:rPr>
                <w:ins w:id="3448" w:author="Ruixin Wang (vivo)" w:date="2023-08-28T14:50:00Z"/>
                <w:rFonts w:ascii="Arial" w:eastAsia="Times New Roman" w:hAnsi="Arial" w:cs="Arial"/>
                <w:b/>
                <w:bCs/>
                <w:color w:val="000000"/>
                <w:sz w:val="16"/>
                <w:szCs w:val="16"/>
                <w:lang w:val="en-US"/>
              </w:rPr>
            </w:pPr>
            <w:ins w:id="3449" w:author="Ruixin Wang (vivo)" w:date="2023-08-28T14:50:00Z">
              <w:r w:rsidRPr="00223705">
                <w:rPr>
                  <w:rFonts w:ascii="Arial" w:eastAsia="Times New Roman" w:hAnsi="Arial" w:cs="Arial"/>
                  <w:b/>
                  <w:bCs/>
                  <w:color w:val="000000"/>
                  <w:sz w:val="16"/>
                  <w:szCs w:val="16"/>
                  <w:lang w:val="en-US"/>
                </w:rPr>
                <w:t>Expanded uncertainty [dB] (Confidence interval of 95 %)</w:t>
              </w:r>
            </w:ins>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D9881" w14:textId="77777777" w:rsidR="008F1DC4" w:rsidRPr="00223705" w:rsidRDefault="008F1DC4" w:rsidP="00AC146F">
            <w:pPr>
              <w:spacing w:after="0"/>
              <w:jc w:val="center"/>
              <w:rPr>
                <w:ins w:id="3450" w:author="Ruixin Wang (vivo)" w:date="2023-08-28T14:50:00Z"/>
                <w:rFonts w:ascii="Arial" w:eastAsia="Times New Roman" w:hAnsi="Arial" w:cs="Arial"/>
                <w:b/>
                <w:bCs/>
                <w:color w:val="000000"/>
                <w:sz w:val="16"/>
                <w:szCs w:val="16"/>
                <w:lang w:val="en-US"/>
              </w:rPr>
            </w:pPr>
            <w:ins w:id="3451" w:author="Ruixin Wang (vivo)" w:date="2023-08-28T14:50:00Z">
              <w:r w:rsidRPr="00223705">
                <w:rPr>
                  <w:rFonts w:ascii="Arial" w:eastAsia="Times New Roman" w:hAnsi="Arial" w:cs="Arial"/>
                  <w:b/>
                  <w:bCs/>
                  <w:color w:val="000000"/>
                  <w:sz w:val="16"/>
                  <w:szCs w:val="16"/>
                  <w:lang w:val="en-US"/>
                </w:rPr>
                <w:t>[1.87]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07D54" w14:textId="77777777" w:rsidR="008F1DC4" w:rsidRPr="00223705" w:rsidRDefault="008F1DC4" w:rsidP="00AC146F">
            <w:pPr>
              <w:spacing w:after="0"/>
              <w:jc w:val="center"/>
              <w:rPr>
                <w:ins w:id="3452" w:author="Ruixin Wang (vivo)" w:date="2023-08-28T14:50:00Z"/>
                <w:rFonts w:ascii="Arial" w:eastAsia="Times New Roman" w:hAnsi="Arial" w:cs="Arial"/>
                <w:b/>
                <w:bCs/>
                <w:color w:val="000000"/>
                <w:sz w:val="16"/>
                <w:szCs w:val="16"/>
                <w:lang w:val="en-US"/>
              </w:rPr>
            </w:pPr>
            <w:ins w:id="3453" w:author="Ruixin Wang (vivo)" w:date="2023-08-28T14:50:00Z">
              <w:r w:rsidRPr="00223705">
                <w:rPr>
                  <w:rFonts w:ascii="Arial" w:eastAsia="Times New Roman" w:hAnsi="Arial" w:cs="Arial"/>
                  <w:b/>
                  <w:bCs/>
                  <w:color w:val="000000"/>
                  <w:sz w:val="16"/>
                  <w:szCs w:val="16"/>
                  <w:lang w:val="en-US"/>
                </w:rPr>
                <w:t>[1.97]</w:t>
              </w:r>
            </w:ins>
          </w:p>
        </w:tc>
      </w:tr>
      <w:tr w:rsidR="008F1DC4" w:rsidRPr="00223705" w14:paraId="1DFE0CA6" w14:textId="77777777" w:rsidTr="00AC146F">
        <w:trPr>
          <w:trHeight w:val="20"/>
          <w:ins w:id="3454" w:author="Ruixin Wang (vivo)" w:date="2023-08-28T14:50:00Z"/>
        </w:trPr>
        <w:tc>
          <w:tcPr>
            <w:tcW w:w="908" w:type="dxa"/>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51E4FF2E" w14:textId="77777777" w:rsidR="008F1DC4" w:rsidRPr="00223705" w:rsidRDefault="008F1DC4" w:rsidP="00AC146F">
            <w:pPr>
              <w:spacing w:after="0"/>
              <w:jc w:val="center"/>
              <w:rPr>
                <w:ins w:id="3455" w:author="Ruixin Wang (vivo)" w:date="2023-08-28T14:50:00Z"/>
                <w:rFonts w:ascii="Arial" w:eastAsia="Times New Roman" w:hAnsi="Arial" w:cs="Arial"/>
                <w:color w:val="000000"/>
                <w:sz w:val="16"/>
                <w:szCs w:val="16"/>
                <w:lang w:val="en-US"/>
              </w:rPr>
            </w:pPr>
            <w:ins w:id="3456" w:author="Ruixin Wang (vivo)" w:date="2023-08-28T14:50:00Z">
              <w:r w:rsidRPr="00223705">
                <w:rPr>
                  <w:rFonts w:ascii="Arial" w:eastAsia="Times New Roman" w:hAnsi="Arial" w:cs="Arial"/>
                  <w:color w:val="000000"/>
                  <w:sz w:val="16"/>
                  <w:szCs w:val="16"/>
                  <w:lang w:val="en-US"/>
                </w:rPr>
                <w:t>21</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591E7A5A" w14:textId="77777777" w:rsidR="008F1DC4" w:rsidRPr="00223705" w:rsidRDefault="008F1DC4" w:rsidP="00AC146F">
            <w:pPr>
              <w:spacing w:after="0"/>
              <w:rPr>
                <w:ins w:id="3457" w:author="Ruixin Wang (vivo)" w:date="2023-08-28T14:50:00Z"/>
                <w:rFonts w:ascii="Arial" w:eastAsia="Times New Roman" w:hAnsi="Arial" w:cs="Arial"/>
                <w:color w:val="000000"/>
                <w:sz w:val="16"/>
                <w:szCs w:val="16"/>
                <w:lang w:val="en-US"/>
              </w:rPr>
            </w:pPr>
            <w:ins w:id="3458" w:author="Ruixin Wang (vivo)" w:date="2023-08-28T14:50:00Z">
              <w:r w:rsidRPr="00223705">
                <w:rPr>
                  <w:rFonts w:ascii="Arial" w:eastAsia="Times New Roman" w:hAnsi="Arial" w:cs="Arial"/>
                  <w:color w:val="000000"/>
                  <w:sz w:val="16"/>
                  <w:szCs w:val="16"/>
                  <w:lang w:val="en-US"/>
                </w:rPr>
                <w:t>Systematic Error related to TRP grids</w:t>
              </w:r>
            </w:ins>
          </w:p>
        </w:tc>
        <w:tc>
          <w:tcPr>
            <w:tcW w:w="1818" w:type="dxa"/>
            <w:tcBorders>
              <w:top w:val="single" w:sz="4" w:space="0" w:color="000000"/>
              <w:left w:val="nil"/>
              <w:bottom w:val="single" w:sz="8" w:space="0" w:color="auto"/>
              <w:right w:val="single" w:sz="8" w:space="0" w:color="auto"/>
            </w:tcBorders>
            <w:shd w:val="clear" w:color="auto" w:fill="auto"/>
            <w:vAlign w:val="center"/>
            <w:hideMark/>
          </w:tcPr>
          <w:p w14:paraId="0148A517" w14:textId="77777777" w:rsidR="008F1DC4" w:rsidRPr="00223705" w:rsidRDefault="008F1DC4" w:rsidP="00AC146F">
            <w:pPr>
              <w:spacing w:after="0"/>
              <w:jc w:val="center"/>
              <w:rPr>
                <w:ins w:id="3459" w:author="Ruixin Wang (vivo)" w:date="2023-08-28T14:50:00Z"/>
                <w:rFonts w:ascii="Arial" w:eastAsia="Times New Roman" w:hAnsi="Arial" w:cs="Arial"/>
                <w:color w:val="000000"/>
                <w:sz w:val="16"/>
                <w:szCs w:val="16"/>
                <w:lang w:val="en-US"/>
              </w:rPr>
            </w:pPr>
            <w:ins w:id="3460" w:author="Ruixin Wang (vivo)" w:date="2023-08-28T14:50:00Z">
              <w:r w:rsidRPr="00223705">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5AF22764" w14:textId="77777777" w:rsidR="008F1DC4" w:rsidRPr="00223705" w:rsidRDefault="008F1DC4" w:rsidP="00AC146F">
            <w:pPr>
              <w:spacing w:after="0"/>
              <w:jc w:val="center"/>
              <w:rPr>
                <w:ins w:id="3461" w:author="Ruixin Wang (vivo)" w:date="2023-08-28T14:50:00Z"/>
                <w:rFonts w:ascii="Arial" w:eastAsia="Times New Roman" w:hAnsi="Arial" w:cs="Arial"/>
                <w:color w:val="000000"/>
                <w:sz w:val="16"/>
                <w:szCs w:val="16"/>
                <w:lang w:val="en-US"/>
              </w:rPr>
            </w:pPr>
            <w:ins w:id="3462" w:author="Ruixin Wang (vivo)" w:date="2023-08-28T14:50:00Z">
              <w:r w:rsidRPr="00223705">
                <w:rPr>
                  <w:rFonts w:ascii="Arial" w:eastAsia="Times New Roman" w:hAnsi="Arial" w:cs="Arial"/>
                  <w:color w:val="000000"/>
                  <w:sz w:val="16"/>
                  <w:szCs w:val="16"/>
                  <w:lang w:val="en-US"/>
                </w:rPr>
                <w:t>0</w:t>
              </w:r>
            </w:ins>
          </w:p>
        </w:tc>
        <w:tc>
          <w:tcPr>
            <w:tcW w:w="787" w:type="dxa"/>
            <w:tcBorders>
              <w:top w:val="single" w:sz="4" w:space="0" w:color="000000"/>
              <w:left w:val="nil"/>
              <w:bottom w:val="single" w:sz="8" w:space="0" w:color="auto"/>
              <w:right w:val="single" w:sz="8" w:space="0" w:color="auto"/>
            </w:tcBorders>
            <w:shd w:val="clear" w:color="auto" w:fill="auto"/>
            <w:vAlign w:val="center"/>
            <w:hideMark/>
          </w:tcPr>
          <w:p w14:paraId="16DDFE79" w14:textId="77777777" w:rsidR="008F1DC4" w:rsidRPr="00223705" w:rsidRDefault="008F1DC4" w:rsidP="00AC146F">
            <w:pPr>
              <w:spacing w:after="0"/>
              <w:jc w:val="center"/>
              <w:rPr>
                <w:ins w:id="3463" w:author="Ruixin Wang (vivo)" w:date="2023-08-28T14:50:00Z"/>
                <w:rFonts w:ascii="Arial" w:eastAsia="Times New Roman" w:hAnsi="Arial" w:cs="Arial"/>
                <w:color w:val="000000"/>
                <w:sz w:val="16"/>
                <w:szCs w:val="16"/>
                <w:lang w:val="en-US"/>
              </w:rPr>
            </w:pPr>
            <w:ins w:id="3464" w:author="Ruixin Wang (vivo)" w:date="2023-08-28T14:50:00Z">
              <w:r w:rsidRPr="00223705">
                <w:rPr>
                  <w:rFonts w:ascii="Arial" w:eastAsia="Times New Roman" w:hAnsi="Arial" w:cs="Arial"/>
                  <w:color w:val="000000"/>
                  <w:sz w:val="16"/>
                  <w:szCs w:val="16"/>
                  <w:lang w:val="en-US"/>
                </w:rPr>
                <w:t>0</w:t>
              </w:r>
            </w:ins>
          </w:p>
        </w:tc>
        <w:tc>
          <w:tcPr>
            <w:tcW w:w="1080" w:type="dxa"/>
            <w:tcBorders>
              <w:top w:val="single" w:sz="4" w:space="0" w:color="000000"/>
              <w:left w:val="nil"/>
              <w:bottom w:val="single" w:sz="8" w:space="0" w:color="auto"/>
              <w:right w:val="single" w:sz="8" w:space="0" w:color="auto"/>
            </w:tcBorders>
            <w:shd w:val="clear" w:color="auto" w:fill="auto"/>
            <w:vAlign w:val="center"/>
            <w:hideMark/>
          </w:tcPr>
          <w:p w14:paraId="5D783069" w14:textId="77777777" w:rsidR="008F1DC4" w:rsidRPr="00223705" w:rsidRDefault="008F1DC4" w:rsidP="00AC146F">
            <w:pPr>
              <w:spacing w:after="0"/>
              <w:jc w:val="center"/>
              <w:rPr>
                <w:ins w:id="3465" w:author="Ruixin Wang (vivo)" w:date="2023-08-28T14:50:00Z"/>
                <w:rFonts w:ascii="Arial" w:eastAsia="Times New Roman" w:hAnsi="Arial" w:cs="Arial"/>
                <w:color w:val="000000"/>
                <w:sz w:val="16"/>
                <w:szCs w:val="16"/>
                <w:lang w:val="en-US"/>
              </w:rPr>
            </w:pPr>
            <w:ins w:id="3466" w:author="Ruixin Wang (vivo)" w:date="2023-08-28T14:50:00Z">
              <w:r w:rsidRPr="00223705">
                <w:rPr>
                  <w:rFonts w:ascii="Arial" w:eastAsia="Times New Roman" w:hAnsi="Arial" w:cs="Arial"/>
                  <w:color w:val="000000"/>
                  <w:sz w:val="16"/>
                  <w:szCs w:val="16"/>
                  <w:lang w:val="en-US"/>
                </w:rPr>
                <w:t>Actual</w:t>
              </w:r>
            </w:ins>
          </w:p>
        </w:tc>
        <w:tc>
          <w:tcPr>
            <w:tcW w:w="470" w:type="dxa"/>
            <w:tcBorders>
              <w:top w:val="single" w:sz="4" w:space="0" w:color="000000"/>
              <w:left w:val="nil"/>
              <w:bottom w:val="single" w:sz="8" w:space="0" w:color="auto"/>
              <w:right w:val="single" w:sz="8" w:space="0" w:color="auto"/>
            </w:tcBorders>
            <w:shd w:val="clear" w:color="auto" w:fill="auto"/>
            <w:vAlign w:val="center"/>
            <w:hideMark/>
          </w:tcPr>
          <w:p w14:paraId="66E61EC8" w14:textId="77777777" w:rsidR="008F1DC4" w:rsidRPr="00223705" w:rsidRDefault="008F1DC4" w:rsidP="00AC146F">
            <w:pPr>
              <w:spacing w:after="0"/>
              <w:jc w:val="center"/>
              <w:rPr>
                <w:ins w:id="3467" w:author="Ruixin Wang (vivo)" w:date="2023-08-28T14:50:00Z"/>
                <w:rFonts w:ascii="Arial" w:eastAsia="Times New Roman" w:hAnsi="Arial" w:cs="Arial"/>
                <w:color w:val="000000"/>
                <w:sz w:val="16"/>
                <w:szCs w:val="16"/>
                <w:lang w:val="en-US"/>
              </w:rPr>
            </w:pPr>
            <w:ins w:id="3468" w:author="Ruixin Wang (vivo)" w:date="2023-08-28T14:50:00Z">
              <w:r w:rsidRPr="00223705">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2537DB6A" w14:textId="77777777" w:rsidR="008F1DC4" w:rsidRPr="00223705" w:rsidRDefault="008F1DC4" w:rsidP="00AC146F">
            <w:pPr>
              <w:spacing w:after="0"/>
              <w:jc w:val="center"/>
              <w:rPr>
                <w:ins w:id="3469" w:author="Ruixin Wang (vivo)" w:date="2023-08-28T14:50:00Z"/>
                <w:rFonts w:ascii="Arial" w:eastAsia="Times New Roman" w:hAnsi="Arial" w:cs="Arial"/>
                <w:color w:val="000000"/>
                <w:sz w:val="16"/>
                <w:szCs w:val="16"/>
                <w:lang w:val="en-US"/>
              </w:rPr>
            </w:pPr>
            <w:ins w:id="3470" w:author="Ruixin Wang (vivo)" w:date="2023-08-28T14:50:00Z">
              <w:r w:rsidRPr="00223705">
                <w:rPr>
                  <w:rFonts w:ascii="Arial" w:eastAsia="Times New Roman" w:hAnsi="Arial" w:cs="Arial"/>
                  <w:color w:val="000000"/>
                  <w:sz w:val="16"/>
                  <w:szCs w:val="16"/>
                  <w:lang w:val="en-US"/>
                </w:rPr>
                <w:t>1</w:t>
              </w:r>
            </w:ins>
          </w:p>
        </w:tc>
        <w:tc>
          <w:tcPr>
            <w:tcW w:w="870" w:type="dxa"/>
            <w:tcBorders>
              <w:top w:val="single" w:sz="4" w:space="0" w:color="000000"/>
              <w:left w:val="nil"/>
              <w:bottom w:val="single" w:sz="8" w:space="0" w:color="auto"/>
              <w:right w:val="single" w:sz="8" w:space="0" w:color="auto"/>
            </w:tcBorders>
            <w:shd w:val="clear" w:color="auto" w:fill="auto"/>
            <w:vAlign w:val="center"/>
            <w:hideMark/>
          </w:tcPr>
          <w:p w14:paraId="6AE9358A" w14:textId="77777777" w:rsidR="008F1DC4" w:rsidRPr="00223705" w:rsidRDefault="008F1DC4" w:rsidP="00AC146F">
            <w:pPr>
              <w:spacing w:after="0"/>
              <w:jc w:val="center"/>
              <w:rPr>
                <w:ins w:id="3471" w:author="Ruixin Wang (vivo)" w:date="2023-08-28T14:50:00Z"/>
                <w:rFonts w:ascii="Arial" w:eastAsia="Times New Roman" w:hAnsi="Arial" w:cs="Arial"/>
                <w:color w:val="000000"/>
                <w:sz w:val="16"/>
                <w:szCs w:val="16"/>
                <w:lang w:val="en-US"/>
              </w:rPr>
            </w:pPr>
            <w:ins w:id="3472" w:author="Ruixin Wang (vivo)" w:date="2023-08-28T14:50:00Z">
              <w:r w:rsidRPr="00223705">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0FB7ECA4" w14:textId="77777777" w:rsidR="008F1DC4" w:rsidRPr="00223705" w:rsidRDefault="008F1DC4" w:rsidP="00AC146F">
            <w:pPr>
              <w:spacing w:after="0"/>
              <w:jc w:val="center"/>
              <w:rPr>
                <w:ins w:id="3473" w:author="Ruixin Wang (vivo)" w:date="2023-08-28T14:50:00Z"/>
                <w:rFonts w:ascii="Arial" w:eastAsia="Times New Roman" w:hAnsi="Arial" w:cs="Arial"/>
                <w:color w:val="000000"/>
                <w:sz w:val="16"/>
                <w:szCs w:val="16"/>
                <w:lang w:val="en-US"/>
              </w:rPr>
            </w:pPr>
            <w:ins w:id="3474" w:author="Ruixin Wang (vivo)" w:date="2023-08-28T14:50:00Z">
              <w:r w:rsidRPr="00223705">
                <w:rPr>
                  <w:rFonts w:ascii="Arial" w:eastAsia="Times New Roman" w:hAnsi="Arial" w:cs="Arial"/>
                  <w:color w:val="000000"/>
                  <w:sz w:val="16"/>
                  <w:szCs w:val="16"/>
                  <w:lang w:val="en-US"/>
                </w:rPr>
                <w:t>0.00</w:t>
              </w:r>
            </w:ins>
          </w:p>
        </w:tc>
      </w:tr>
      <w:tr w:rsidR="008F1DC4" w:rsidRPr="00A63771" w14:paraId="591B1E5C" w14:textId="77777777" w:rsidTr="00AC146F">
        <w:trPr>
          <w:trHeight w:val="20"/>
          <w:ins w:id="3475" w:author="Ruixin Wang (vivo)" w:date="2023-08-28T14:50:00Z"/>
        </w:trPr>
        <w:tc>
          <w:tcPr>
            <w:tcW w:w="7928"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637F134" w14:textId="77777777" w:rsidR="008F1DC4" w:rsidRPr="00223705" w:rsidRDefault="008F1DC4" w:rsidP="00AC146F">
            <w:pPr>
              <w:spacing w:after="0"/>
              <w:jc w:val="center"/>
              <w:rPr>
                <w:ins w:id="3476" w:author="Ruixin Wang (vivo)" w:date="2023-08-28T14:50:00Z"/>
                <w:rFonts w:ascii="Arial" w:eastAsia="Times New Roman" w:hAnsi="Arial" w:cs="Arial"/>
                <w:b/>
                <w:bCs/>
                <w:color w:val="000000"/>
                <w:sz w:val="16"/>
                <w:szCs w:val="16"/>
                <w:lang w:val="en-US"/>
              </w:rPr>
            </w:pPr>
            <w:ins w:id="3477" w:author="Ruixin Wang (vivo)" w:date="2023-08-28T14:50:00Z">
              <w:r w:rsidRPr="00223705">
                <w:rPr>
                  <w:rFonts w:ascii="Arial" w:eastAsia="Times New Roman" w:hAnsi="Arial" w:cs="Arial"/>
                  <w:b/>
                  <w:bCs/>
                  <w:color w:val="000000"/>
                  <w:sz w:val="16"/>
                  <w:szCs w:val="16"/>
                  <w:lang w:val="en-US"/>
                </w:rPr>
                <w:t>Total Expanded uncertainty [dB] (Confidence interval of 95 %)</w:t>
              </w:r>
            </w:ins>
          </w:p>
        </w:tc>
        <w:tc>
          <w:tcPr>
            <w:tcW w:w="870" w:type="dxa"/>
            <w:tcBorders>
              <w:top w:val="nil"/>
              <w:left w:val="nil"/>
              <w:bottom w:val="single" w:sz="8" w:space="0" w:color="auto"/>
              <w:right w:val="single" w:sz="8" w:space="0" w:color="auto"/>
            </w:tcBorders>
            <w:shd w:val="clear" w:color="auto" w:fill="auto"/>
            <w:vAlign w:val="center"/>
            <w:hideMark/>
          </w:tcPr>
          <w:p w14:paraId="1B2D3AE0" w14:textId="77777777" w:rsidR="008F1DC4" w:rsidRPr="00223705" w:rsidRDefault="008F1DC4" w:rsidP="00AC146F">
            <w:pPr>
              <w:spacing w:after="0"/>
              <w:jc w:val="center"/>
              <w:rPr>
                <w:ins w:id="3478" w:author="Ruixin Wang (vivo)" w:date="2023-08-28T14:50:00Z"/>
                <w:rFonts w:ascii="Arial" w:eastAsia="Times New Roman" w:hAnsi="Arial" w:cs="Arial"/>
                <w:b/>
                <w:bCs/>
                <w:color w:val="000000"/>
                <w:sz w:val="16"/>
                <w:szCs w:val="16"/>
                <w:lang w:val="en-US"/>
              </w:rPr>
            </w:pPr>
            <w:ins w:id="3479" w:author="Ruixin Wang (vivo)" w:date="2023-08-28T14:50:00Z">
              <w:r w:rsidRPr="00223705">
                <w:rPr>
                  <w:rFonts w:ascii="Arial" w:eastAsia="Times New Roman" w:hAnsi="Arial" w:cs="Arial"/>
                  <w:b/>
                  <w:bCs/>
                  <w:color w:val="000000"/>
                  <w:sz w:val="16"/>
                  <w:szCs w:val="16"/>
                  <w:lang w:val="en-US"/>
                </w:rPr>
                <w:t>[1.87]</w:t>
              </w:r>
            </w:ins>
          </w:p>
        </w:tc>
        <w:tc>
          <w:tcPr>
            <w:tcW w:w="833" w:type="dxa"/>
            <w:tcBorders>
              <w:top w:val="nil"/>
              <w:left w:val="nil"/>
              <w:bottom w:val="single" w:sz="8" w:space="0" w:color="auto"/>
              <w:right w:val="single" w:sz="8" w:space="0" w:color="auto"/>
            </w:tcBorders>
            <w:shd w:val="clear" w:color="auto" w:fill="auto"/>
            <w:vAlign w:val="center"/>
            <w:hideMark/>
          </w:tcPr>
          <w:p w14:paraId="313854D4" w14:textId="77777777" w:rsidR="008F1DC4" w:rsidRPr="00A63771" w:rsidRDefault="008F1DC4" w:rsidP="00AC146F">
            <w:pPr>
              <w:spacing w:after="0"/>
              <w:jc w:val="center"/>
              <w:rPr>
                <w:ins w:id="3480" w:author="Ruixin Wang (vivo)" w:date="2023-08-28T14:50:00Z"/>
                <w:rFonts w:ascii="Arial" w:eastAsia="Times New Roman" w:hAnsi="Arial" w:cs="Arial"/>
                <w:b/>
                <w:bCs/>
                <w:color w:val="000000"/>
                <w:sz w:val="16"/>
                <w:szCs w:val="16"/>
                <w:lang w:val="en-US"/>
              </w:rPr>
            </w:pPr>
            <w:ins w:id="3481" w:author="Ruixin Wang (vivo)" w:date="2023-08-28T14:50:00Z">
              <w:r w:rsidRPr="00223705">
                <w:rPr>
                  <w:rFonts w:ascii="Arial" w:eastAsia="Times New Roman" w:hAnsi="Arial" w:cs="Arial"/>
                  <w:b/>
                  <w:bCs/>
                  <w:color w:val="000000"/>
                  <w:sz w:val="16"/>
                  <w:szCs w:val="16"/>
                  <w:lang w:val="en-US"/>
                </w:rPr>
                <w:t>[1.97]</w:t>
              </w:r>
            </w:ins>
          </w:p>
        </w:tc>
      </w:tr>
    </w:tbl>
    <w:p w14:paraId="5E2E6E88" w14:textId="2112B6F2" w:rsidR="008F1DC4" w:rsidRDefault="008F1DC4" w:rsidP="00310F8F">
      <w:pPr>
        <w:rPr>
          <w:ins w:id="3482" w:author="Ruixin Wang (vivo)" w:date="2023-08-28T14:50:00Z"/>
        </w:rPr>
      </w:pPr>
    </w:p>
    <w:p w14:paraId="46633A19" w14:textId="77777777" w:rsidR="008F1DC4" w:rsidRPr="006D15EF" w:rsidRDefault="008F1DC4" w:rsidP="008F1DC4">
      <w:pPr>
        <w:pStyle w:val="30"/>
        <w:rPr>
          <w:ins w:id="3483" w:author="Ruixin Wang (vivo)" w:date="2023-08-28T14:50:00Z"/>
          <w:lang w:eastAsia="zh-CN"/>
        </w:rPr>
      </w:pPr>
      <w:bookmarkStart w:id="3484" w:name="_Toc144127424"/>
      <w:ins w:id="3485" w:author="Ruixin Wang (vivo)" w:date="2023-08-28T14:50:00Z">
        <w:r w:rsidRPr="00C402E1">
          <w:lastRenderedPageBreak/>
          <w:t>B.4.2</w:t>
        </w:r>
        <w:r>
          <w:tab/>
        </w:r>
        <w:r w:rsidRPr="00C402E1">
          <w:t xml:space="preserve">MU Assessment for TRP </w:t>
        </w:r>
        <w:r>
          <w:t>in Reverberation Chamber</w:t>
        </w:r>
        <w:bookmarkEnd w:id="3484"/>
      </w:ins>
    </w:p>
    <w:p w14:paraId="67B8B064" w14:textId="77777777" w:rsidR="008F1DC4" w:rsidRDefault="008F1DC4" w:rsidP="008F1DC4">
      <w:pPr>
        <w:pStyle w:val="TH"/>
        <w:rPr>
          <w:ins w:id="3486" w:author="Ruixin Wang (vivo)" w:date="2023-08-28T14:50:00Z"/>
        </w:rPr>
      </w:pPr>
      <w:ins w:id="3487" w:author="Ruixin Wang (vivo)" w:date="2023-08-28T14:50:00Z">
        <w:r>
          <w:t xml:space="preserve">Table </w:t>
        </w:r>
        <w:r w:rsidRPr="00B82D8B">
          <w:t xml:space="preserve">B.4.2-1 Uncertainty contributions in TRP measurement for </w:t>
        </w:r>
        <w:r>
          <w:t>reverberation chamber method</w:t>
        </w:r>
      </w:ins>
    </w:p>
    <w:tbl>
      <w:tblPr>
        <w:tblW w:w="5000" w:type="pct"/>
        <w:jc w:val="center"/>
        <w:tblLook w:val="04A0" w:firstRow="1" w:lastRow="0" w:firstColumn="1" w:lastColumn="0" w:noHBand="0" w:noVBand="1"/>
      </w:tblPr>
      <w:tblGrid>
        <w:gridCol w:w="1091"/>
        <w:gridCol w:w="6660"/>
        <w:gridCol w:w="1870"/>
      </w:tblGrid>
      <w:tr w:rsidR="008F1DC4" w:rsidRPr="007153E9" w14:paraId="723A374E" w14:textId="77777777" w:rsidTr="00AC146F">
        <w:trPr>
          <w:trHeight w:val="282"/>
          <w:jc w:val="center"/>
          <w:ins w:id="3488" w:author="Ruixin Wang (vivo)" w:date="2023-08-28T14:5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53C7F7" w14:textId="77777777" w:rsidR="008F1DC4" w:rsidRPr="007153E9" w:rsidRDefault="008F1DC4" w:rsidP="00AC146F">
            <w:pPr>
              <w:pStyle w:val="TAH"/>
              <w:rPr>
                <w:ins w:id="3489" w:author="Ruixin Wang (vivo)" w:date="2023-08-28T14:50:00Z"/>
              </w:rPr>
              <w:pPrChange w:id="3490" w:author="R&amp;S" w:date="2023-08-25T09:42:00Z">
                <w:pPr>
                  <w:spacing w:after="0"/>
                  <w:jc w:val="center"/>
                </w:pPr>
              </w:pPrChange>
            </w:pPr>
            <w:ins w:id="3491" w:author="Ruixin Wang (vivo)" w:date="2023-08-28T14:50:00Z">
              <w:r w:rsidRPr="007153E9">
                <w:t>UID</w:t>
              </w:r>
            </w:ins>
          </w:p>
        </w:tc>
        <w:tc>
          <w:tcPr>
            <w:tcW w:w="6465" w:type="dxa"/>
            <w:tcBorders>
              <w:top w:val="single" w:sz="8" w:space="0" w:color="auto"/>
              <w:left w:val="nil"/>
              <w:bottom w:val="nil"/>
              <w:right w:val="single" w:sz="8" w:space="0" w:color="auto"/>
            </w:tcBorders>
            <w:shd w:val="clear" w:color="auto" w:fill="auto"/>
            <w:vAlign w:val="center"/>
            <w:hideMark/>
          </w:tcPr>
          <w:p w14:paraId="302B2E31" w14:textId="77777777" w:rsidR="008F1DC4" w:rsidRPr="007153E9" w:rsidRDefault="008F1DC4" w:rsidP="00AC146F">
            <w:pPr>
              <w:pStyle w:val="TAH"/>
              <w:rPr>
                <w:ins w:id="3492" w:author="Ruixin Wang (vivo)" w:date="2023-08-28T14:50:00Z"/>
              </w:rPr>
              <w:pPrChange w:id="3493" w:author="R&amp;S" w:date="2023-08-25T09:42:00Z">
                <w:pPr>
                  <w:spacing w:after="0"/>
                  <w:jc w:val="center"/>
                </w:pPr>
              </w:pPrChange>
            </w:pPr>
            <w:ins w:id="3494" w:author="Ruixin Wang (vivo)" w:date="2023-08-28T14:50:00Z">
              <w:r w:rsidRPr="007153E9">
                <w:t>Description of uncertainty contribution</w:t>
              </w:r>
            </w:ins>
          </w:p>
        </w:tc>
        <w:tc>
          <w:tcPr>
            <w:tcW w:w="1815" w:type="dxa"/>
            <w:tcBorders>
              <w:top w:val="single" w:sz="8" w:space="0" w:color="auto"/>
              <w:left w:val="nil"/>
              <w:bottom w:val="nil"/>
              <w:right w:val="single" w:sz="8" w:space="0" w:color="auto"/>
            </w:tcBorders>
            <w:shd w:val="clear" w:color="auto" w:fill="auto"/>
            <w:vAlign w:val="center"/>
            <w:hideMark/>
          </w:tcPr>
          <w:p w14:paraId="0397D104" w14:textId="77777777" w:rsidR="008F1DC4" w:rsidRPr="007153E9" w:rsidRDefault="008F1DC4" w:rsidP="00AC146F">
            <w:pPr>
              <w:pStyle w:val="TAH"/>
              <w:rPr>
                <w:ins w:id="3495" w:author="Ruixin Wang (vivo)" w:date="2023-08-28T14:50:00Z"/>
              </w:rPr>
              <w:pPrChange w:id="3496" w:author="R&amp;S" w:date="2023-08-25T09:42:00Z">
                <w:pPr>
                  <w:spacing w:after="0"/>
                  <w:jc w:val="center"/>
                </w:pPr>
              </w:pPrChange>
            </w:pPr>
            <w:ins w:id="3497" w:author="Ruixin Wang (vivo)" w:date="2023-08-28T14:50:00Z">
              <w:r w:rsidRPr="007153E9">
                <w:t>Details in clause</w:t>
              </w:r>
            </w:ins>
          </w:p>
        </w:tc>
      </w:tr>
      <w:tr w:rsidR="008F1DC4" w:rsidRPr="007153E9" w14:paraId="4D4244A4" w14:textId="77777777" w:rsidTr="00AC146F">
        <w:trPr>
          <w:trHeight w:val="282"/>
          <w:jc w:val="center"/>
          <w:ins w:id="3498" w:author="Ruixin Wang (vivo)" w:date="2023-08-28T14:50:00Z"/>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3E6895A9" w14:textId="77777777" w:rsidR="008F1DC4" w:rsidRPr="007153E9" w:rsidRDefault="008F1DC4" w:rsidP="00AC146F">
            <w:pPr>
              <w:pStyle w:val="TAH"/>
              <w:rPr>
                <w:ins w:id="3499" w:author="Ruixin Wang (vivo)" w:date="2023-08-28T14:50:00Z"/>
              </w:rPr>
              <w:pPrChange w:id="3500" w:author="R&amp;S" w:date="2023-08-25T09:42:00Z">
                <w:pPr>
                  <w:spacing w:after="0"/>
                  <w:jc w:val="center"/>
                </w:pPr>
              </w:pPrChange>
            </w:pPr>
            <w:ins w:id="3501" w:author="Ruixin Wang (vivo)" w:date="2023-08-28T14:50:00Z">
              <w:r w:rsidRPr="007153E9">
                <w:t xml:space="preserve">Stage 2: DUT measurement </w:t>
              </w:r>
            </w:ins>
          </w:p>
        </w:tc>
      </w:tr>
      <w:tr w:rsidR="008F1DC4" w:rsidRPr="007153E9" w14:paraId="1604B975" w14:textId="77777777" w:rsidTr="00AC146F">
        <w:trPr>
          <w:trHeight w:val="240"/>
          <w:jc w:val="center"/>
          <w:ins w:id="350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2503607" w14:textId="77777777" w:rsidR="008F1DC4" w:rsidRPr="007153E9" w:rsidRDefault="008F1DC4" w:rsidP="00AC146F">
            <w:pPr>
              <w:pStyle w:val="TAC"/>
              <w:rPr>
                <w:ins w:id="3503" w:author="Ruixin Wang (vivo)" w:date="2023-08-28T14:50:00Z"/>
              </w:rPr>
              <w:pPrChange w:id="3504" w:author="R&amp;S" w:date="2023-08-25T09:42:00Z">
                <w:pPr>
                  <w:spacing w:after="0"/>
                  <w:jc w:val="center"/>
                </w:pPr>
              </w:pPrChange>
            </w:pPr>
            <w:ins w:id="3505" w:author="Ruixin Wang (vivo)" w:date="2023-08-28T14:50:00Z">
              <w:r w:rsidRPr="007153E9">
                <w:t>1</w:t>
              </w:r>
            </w:ins>
          </w:p>
        </w:tc>
        <w:tc>
          <w:tcPr>
            <w:tcW w:w="6465" w:type="dxa"/>
            <w:tcBorders>
              <w:top w:val="nil"/>
              <w:left w:val="nil"/>
              <w:bottom w:val="single" w:sz="8" w:space="0" w:color="000000"/>
              <w:right w:val="single" w:sz="8" w:space="0" w:color="000000"/>
            </w:tcBorders>
            <w:shd w:val="clear" w:color="auto" w:fill="auto"/>
            <w:vAlign w:val="center"/>
            <w:hideMark/>
          </w:tcPr>
          <w:p w14:paraId="5A3553FA" w14:textId="77777777" w:rsidR="008F1DC4" w:rsidRPr="007153E9" w:rsidRDefault="008F1DC4" w:rsidP="00AC146F">
            <w:pPr>
              <w:pStyle w:val="TAL"/>
              <w:rPr>
                <w:ins w:id="3506" w:author="Ruixin Wang (vivo)" w:date="2023-08-28T14:50:00Z"/>
              </w:rPr>
              <w:pPrChange w:id="3507" w:author="R&amp;S" w:date="2023-08-25T09:43:00Z">
                <w:pPr>
                  <w:spacing w:after="0"/>
                </w:pPr>
              </w:pPrChange>
            </w:pPr>
            <w:ins w:id="3508" w:author="Ruixin Wang (vivo)" w:date="2023-08-28T14:50:00Z">
              <w:r w:rsidRPr="007153E9">
                <w:t xml:space="preserve">Mismatch of receiver chain </w:t>
              </w:r>
            </w:ins>
          </w:p>
        </w:tc>
        <w:tc>
          <w:tcPr>
            <w:tcW w:w="1815" w:type="dxa"/>
            <w:tcBorders>
              <w:top w:val="nil"/>
              <w:left w:val="nil"/>
              <w:bottom w:val="single" w:sz="8" w:space="0" w:color="000000"/>
              <w:right w:val="single" w:sz="8" w:space="0" w:color="000000"/>
            </w:tcBorders>
            <w:shd w:val="clear" w:color="auto" w:fill="auto"/>
            <w:vAlign w:val="center"/>
            <w:hideMark/>
          </w:tcPr>
          <w:p w14:paraId="4AE388D2" w14:textId="77777777" w:rsidR="008F1DC4" w:rsidRPr="007153E9" w:rsidRDefault="008F1DC4" w:rsidP="00AC146F">
            <w:pPr>
              <w:pStyle w:val="TAC"/>
              <w:rPr>
                <w:ins w:id="3509" w:author="Ruixin Wang (vivo)" w:date="2023-08-28T14:50:00Z"/>
              </w:rPr>
              <w:pPrChange w:id="3510" w:author="R&amp;S" w:date="2023-08-25T09:42:00Z">
                <w:pPr>
                  <w:spacing w:after="0"/>
                  <w:jc w:val="center"/>
                </w:pPr>
              </w:pPrChange>
            </w:pPr>
            <w:ins w:id="3511" w:author="Ruixin Wang (vivo)" w:date="2023-08-28T14:50:00Z">
              <w:r w:rsidRPr="007153E9">
                <w:t>B.2.1</w:t>
              </w:r>
            </w:ins>
          </w:p>
        </w:tc>
      </w:tr>
      <w:tr w:rsidR="008F1DC4" w:rsidRPr="007153E9" w14:paraId="320BF852" w14:textId="77777777" w:rsidTr="00AC146F">
        <w:trPr>
          <w:trHeight w:val="240"/>
          <w:jc w:val="center"/>
          <w:ins w:id="351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E4B76D3" w14:textId="77777777" w:rsidR="008F1DC4" w:rsidRPr="007153E9" w:rsidRDefault="008F1DC4" w:rsidP="00AC146F">
            <w:pPr>
              <w:pStyle w:val="TAC"/>
              <w:rPr>
                <w:ins w:id="3513" w:author="Ruixin Wang (vivo)" w:date="2023-08-28T14:50:00Z"/>
              </w:rPr>
              <w:pPrChange w:id="3514" w:author="R&amp;S" w:date="2023-08-25T09:42:00Z">
                <w:pPr>
                  <w:spacing w:after="0"/>
                  <w:jc w:val="center"/>
                </w:pPr>
              </w:pPrChange>
            </w:pPr>
            <w:ins w:id="3515" w:author="Ruixin Wang (vivo)" w:date="2023-08-28T14:50:00Z">
              <w:r w:rsidRPr="007153E9">
                <w:t>2</w:t>
              </w:r>
            </w:ins>
          </w:p>
        </w:tc>
        <w:tc>
          <w:tcPr>
            <w:tcW w:w="6465" w:type="dxa"/>
            <w:tcBorders>
              <w:top w:val="nil"/>
              <w:left w:val="nil"/>
              <w:bottom w:val="single" w:sz="8" w:space="0" w:color="000000"/>
              <w:right w:val="single" w:sz="8" w:space="0" w:color="000000"/>
            </w:tcBorders>
            <w:shd w:val="clear" w:color="auto" w:fill="auto"/>
            <w:vAlign w:val="center"/>
            <w:hideMark/>
          </w:tcPr>
          <w:p w14:paraId="401A54C5" w14:textId="77777777" w:rsidR="008F1DC4" w:rsidRPr="007153E9" w:rsidRDefault="008F1DC4" w:rsidP="00AC146F">
            <w:pPr>
              <w:pStyle w:val="TAL"/>
              <w:rPr>
                <w:ins w:id="3516" w:author="Ruixin Wang (vivo)" w:date="2023-08-28T14:50:00Z"/>
              </w:rPr>
              <w:pPrChange w:id="3517" w:author="R&amp;S" w:date="2023-08-25T09:43:00Z">
                <w:pPr>
                  <w:spacing w:after="0"/>
                </w:pPr>
              </w:pPrChange>
            </w:pPr>
            <w:ins w:id="3518" w:author="Ruixin Wang (vivo)" w:date="2023-08-28T14:50:00Z">
              <w:r w:rsidRPr="007153E9">
                <w:t>Insertion loss of receiver chain</w:t>
              </w:r>
            </w:ins>
          </w:p>
        </w:tc>
        <w:tc>
          <w:tcPr>
            <w:tcW w:w="1815" w:type="dxa"/>
            <w:tcBorders>
              <w:top w:val="nil"/>
              <w:left w:val="nil"/>
              <w:bottom w:val="single" w:sz="8" w:space="0" w:color="000000"/>
              <w:right w:val="single" w:sz="8" w:space="0" w:color="000000"/>
            </w:tcBorders>
            <w:shd w:val="clear" w:color="auto" w:fill="auto"/>
            <w:vAlign w:val="center"/>
            <w:hideMark/>
          </w:tcPr>
          <w:p w14:paraId="4D32D46B" w14:textId="77777777" w:rsidR="008F1DC4" w:rsidRPr="007153E9" w:rsidRDefault="008F1DC4" w:rsidP="00AC146F">
            <w:pPr>
              <w:pStyle w:val="TAC"/>
              <w:rPr>
                <w:ins w:id="3519" w:author="Ruixin Wang (vivo)" w:date="2023-08-28T14:50:00Z"/>
              </w:rPr>
              <w:pPrChange w:id="3520" w:author="R&amp;S" w:date="2023-08-25T09:42:00Z">
                <w:pPr>
                  <w:spacing w:after="0"/>
                  <w:jc w:val="center"/>
                </w:pPr>
              </w:pPrChange>
            </w:pPr>
            <w:ins w:id="3521" w:author="Ruixin Wang (vivo)" w:date="2023-08-28T14:50:00Z">
              <w:r w:rsidRPr="007153E9">
                <w:t>B.2.2</w:t>
              </w:r>
            </w:ins>
          </w:p>
        </w:tc>
      </w:tr>
      <w:tr w:rsidR="008F1DC4" w:rsidRPr="007153E9" w14:paraId="1D449700" w14:textId="77777777" w:rsidTr="00AC146F">
        <w:trPr>
          <w:trHeight w:val="240"/>
          <w:jc w:val="center"/>
          <w:ins w:id="352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0422767" w14:textId="77777777" w:rsidR="008F1DC4" w:rsidRPr="007153E9" w:rsidRDefault="008F1DC4" w:rsidP="00AC146F">
            <w:pPr>
              <w:pStyle w:val="TAC"/>
              <w:rPr>
                <w:ins w:id="3523" w:author="Ruixin Wang (vivo)" w:date="2023-08-28T14:50:00Z"/>
              </w:rPr>
              <w:pPrChange w:id="3524" w:author="R&amp;S" w:date="2023-08-25T09:42:00Z">
                <w:pPr>
                  <w:spacing w:after="0"/>
                  <w:jc w:val="center"/>
                </w:pPr>
              </w:pPrChange>
            </w:pPr>
            <w:ins w:id="3525" w:author="Ruixin Wang (vivo)" w:date="2023-08-28T14:50:00Z">
              <w:r w:rsidRPr="007153E9">
                <w:t>3</w:t>
              </w:r>
            </w:ins>
          </w:p>
        </w:tc>
        <w:tc>
          <w:tcPr>
            <w:tcW w:w="6465" w:type="dxa"/>
            <w:tcBorders>
              <w:top w:val="nil"/>
              <w:left w:val="nil"/>
              <w:bottom w:val="single" w:sz="8" w:space="0" w:color="000000"/>
              <w:right w:val="single" w:sz="8" w:space="0" w:color="000000"/>
            </w:tcBorders>
            <w:shd w:val="clear" w:color="auto" w:fill="auto"/>
            <w:vAlign w:val="center"/>
            <w:hideMark/>
          </w:tcPr>
          <w:p w14:paraId="54EE4414" w14:textId="77777777" w:rsidR="008F1DC4" w:rsidRPr="007153E9" w:rsidRDefault="008F1DC4" w:rsidP="00AC146F">
            <w:pPr>
              <w:pStyle w:val="TAL"/>
              <w:rPr>
                <w:ins w:id="3526" w:author="Ruixin Wang (vivo)" w:date="2023-08-28T14:50:00Z"/>
              </w:rPr>
              <w:pPrChange w:id="3527" w:author="R&amp;S" w:date="2023-08-25T09:43:00Z">
                <w:pPr>
                  <w:spacing w:after="0"/>
                </w:pPr>
              </w:pPrChange>
            </w:pPr>
            <w:ins w:id="3528" w:author="Ruixin Wang (vivo)" w:date="2023-08-28T14:50:00Z">
              <w:r w:rsidRPr="007153E9">
                <w:t>Influence of the measurement antenna cable</w:t>
              </w:r>
            </w:ins>
          </w:p>
        </w:tc>
        <w:tc>
          <w:tcPr>
            <w:tcW w:w="1815" w:type="dxa"/>
            <w:tcBorders>
              <w:top w:val="nil"/>
              <w:left w:val="nil"/>
              <w:bottom w:val="single" w:sz="8" w:space="0" w:color="000000"/>
              <w:right w:val="single" w:sz="8" w:space="0" w:color="000000"/>
            </w:tcBorders>
            <w:shd w:val="clear" w:color="auto" w:fill="auto"/>
            <w:vAlign w:val="center"/>
            <w:hideMark/>
          </w:tcPr>
          <w:p w14:paraId="53B68CCE" w14:textId="77777777" w:rsidR="008F1DC4" w:rsidRPr="007153E9" w:rsidRDefault="008F1DC4" w:rsidP="00AC146F">
            <w:pPr>
              <w:pStyle w:val="TAC"/>
              <w:rPr>
                <w:ins w:id="3529" w:author="Ruixin Wang (vivo)" w:date="2023-08-28T14:50:00Z"/>
              </w:rPr>
              <w:pPrChange w:id="3530" w:author="R&amp;S" w:date="2023-08-25T09:42:00Z">
                <w:pPr>
                  <w:spacing w:after="0"/>
                  <w:jc w:val="center"/>
                </w:pPr>
              </w:pPrChange>
            </w:pPr>
            <w:ins w:id="3531" w:author="Ruixin Wang (vivo)" w:date="2023-08-28T14:50:00Z">
              <w:r w:rsidRPr="007153E9">
                <w:t>B.2.3</w:t>
              </w:r>
            </w:ins>
          </w:p>
        </w:tc>
      </w:tr>
      <w:tr w:rsidR="008F1DC4" w:rsidRPr="007153E9" w14:paraId="0EBD5F61" w14:textId="77777777" w:rsidTr="00AC146F">
        <w:trPr>
          <w:trHeight w:val="240"/>
          <w:jc w:val="center"/>
          <w:ins w:id="353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B619E82" w14:textId="77777777" w:rsidR="008F1DC4" w:rsidRPr="007153E9" w:rsidRDefault="008F1DC4" w:rsidP="00AC146F">
            <w:pPr>
              <w:pStyle w:val="TAC"/>
              <w:rPr>
                <w:ins w:id="3533" w:author="Ruixin Wang (vivo)" w:date="2023-08-28T14:50:00Z"/>
              </w:rPr>
              <w:pPrChange w:id="3534" w:author="R&amp;S" w:date="2023-08-25T09:42:00Z">
                <w:pPr>
                  <w:spacing w:after="0"/>
                  <w:jc w:val="center"/>
                </w:pPr>
              </w:pPrChange>
            </w:pPr>
            <w:ins w:id="3535" w:author="Ruixin Wang (vivo)" w:date="2023-08-28T14:50:00Z">
              <w:r w:rsidRPr="007153E9">
                <w:t>4</w:t>
              </w:r>
            </w:ins>
          </w:p>
        </w:tc>
        <w:tc>
          <w:tcPr>
            <w:tcW w:w="6465" w:type="dxa"/>
            <w:tcBorders>
              <w:top w:val="nil"/>
              <w:left w:val="nil"/>
              <w:bottom w:val="single" w:sz="8" w:space="0" w:color="000000"/>
              <w:right w:val="single" w:sz="8" w:space="0" w:color="000000"/>
            </w:tcBorders>
            <w:shd w:val="clear" w:color="auto" w:fill="auto"/>
            <w:vAlign w:val="center"/>
            <w:hideMark/>
          </w:tcPr>
          <w:p w14:paraId="1B0AD452" w14:textId="77777777" w:rsidR="008F1DC4" w:rsidRPr="007153E9" w:rsidRDefault="008F1DC4" w:rsidP="00AC146F">
            <w:pPr>
              <w:pStyle w:val="TAL"/>
              <w:rPr>
                <w:ins w:id="3536" w:author="Ruixin Wang (vivo)" w:date="2023-08-28T14:50:00Z"/>
              </w:rPr>
              <w:pPrChange w:id="3537" w:author="R&amp;S" w:date="2023-08-25T09:43:00Z">
                <w:pPr>
                  <w:spacing w:after="0"/>
                </w:pPr>
              </w:pPrChange>
            </w:pPr>
            <w:ins w:id="3538" w:author="Ruixin Wang (vivo)" w:date="2023-08-28T14:50:00Z">
              <w:r w:rsidRPr="007153E9">
                <w:t>Measurement Receiver: uncertainty of the absolute level</w:t>
              </w:r>
            </w:ins>
          </w:p>
        </w:tc>
        <w:tc>
          <w:tcPr>
            <w:tcW w:w="1815" w:type="dxa"/>
            <w:tcBorders>
              <w:top w:val="nil"/>
              <w:left w:val="nil"/>
              <w:bottom w:val="single" w:sz="8" w:space="0" w:color="000000"/>
              <w:right w:val="single" w:sz="8" w:space="0" w:color="000000"/>
            </w:tcBorders>
            <w:shd w:val="clear" w:color="auto" w:fill="auto"/>
            <w:vAlign w:val="center"/>
            <w:hideMark/>
          </w:tcPr>
          <w:p w14:paraId="09800145" w14:textId="77777777" w:rsidR="008F1DC4" w:rsidRPr="007153E9" w:rsidRDefault="008F1DC4" w:rsidP="00AC146F">
            <w:pPr>
              <w:pStyle w:val="TAC"/>
              <w:rPr>
                <w:ins w:id="3539" w:author="Ruixin Wang (vivo)" w:date="2023-08-28T14:50:00Z"/>
              </w:rPr>
              <w:pPrChange w:id="3540" w:author="R&amp;S" w:date="2023-08-25T09:42:00Z">
                <w:pPr>
                  <w:spacing w:after="0"/>
                  <w:jc w:val="center"/>
                </w:pPr>
              </w:pPrChange>
            </w:pPr>
            <w:ins w:id="3541" w:author="Ruixin Wang (vivo)" w:date="2023-08-28T14:50:00Z">
              <w:r w:rsidRPr="007153E9">
                <w:t>B.2.4</w:t>
              </w:r>
            </w:ins>
          </w:p>
        </w:tc>
      </w:tr>
      <w:tr w:rsidR="008F1DC4" w:rsidRPr="007153E9" w14:paraId="4A0310F5" w14:textId="77777777" w:rsidTr="00AC146F">
        <w:trPr>
          <w:trHeight w:val="240"/>
          <w:jc w:val="center"/>
          <w:ins w:id="354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200BF45" w14:textId="77777777" w:rsidR="008F1DC4" w:rsidRPr="007153E9" w:rsidRDefault="008F1DC4" w:rsidP="00AC146F">
            <w:pPr>
              <w:pStyle w:val="TAC"/>
              <w:rPr>
                <w:ins w:id="3543" w:author="Ruixin Wang (vivo)" w:date="2023-08-28T14:50:00Z"/>
              </w:rPr>
              <w:pPrChange w:id="3544" w:author="R&amp;S" w:date="2023-08-25T09:42:00Z">
                <w:pPr>
                  <w:spacing w:after="0"/>
                  <w:jc w:val="center"/>
                </w:pPr>
              </w:pPrChange>
            </w:pPr>
            <w:ins w:id="3545" w:author="Ruixin Wang (vivo)" w:date="2023-08-28T14:50:00Z">
              <w:r w:rsidRPr="007153E9">
                <w:t>5</w:t>
              </w:r>
            </w:ins>
          </w:p>
        </w:tc>
        <w:tc>
          <w:tcPr>
            <w:tcW w:w="6465" w:type="dxa"/>
            <w:tcBorders>
              <w:top w:val="nil"/>
              <w:left w:val="nil"/>
              <w:bottom w:val="single" w:sz="8" w:space="0" w:color="000000"/>
              <w:right w:val="single" w:sz="8" w:space="0" w:color="000000"/>
            </w:tcBorders>
            <w:shd w:val="clear" w:color="auto" w:fill="auto"/>
            <w:vAlign w:val="center"/>
            <w:hideMark/>
          </w:tcPr>
          <w:p w14:paraId="41B661EE" w14:textId="77777777" w:rsidR="008F1DC4" w:rsidRPr="007153E9" w:rsidRDefault="008F1DC4" w:rsidP="00AC146F">
            <w:pPr>
              <w:pStyle w:val="TAL"/>
              <w:rPr>
                <w:ins w:id="3546" w:author="Ruixin Wang (vivo)" w:date="2023-08-28T14:50:00Z"/>
              </w:rPr>
              <w:pPrChange w:id="3547" w:author="R&amp;S" w:date="2023-08-25T09:43:00Z">
                <w:pPr>
                  <w:spacing w:after="0"/>
                </w:pPr>
              </w:pPrChange>
            </w:pPr>
            <w:ins w:id="3548" w:author="Ruixin Wang (vivo)" w:date="2023-08-28T14:50:00Z">
              <w:r w:rsidRPr="00F04463">
                <w:t>Quality of Spatial Uniformity</w:t>
              </w:r>
            </w:ins>
          </w:p>
        </w:tc>
        <w:tc>
          <w:tcPr>
            <w:tcW w:w="1815" w:type="dxa"/>
            <w:tcBorders>
              <w:top w:val="nil"/>
              <w:left w:val="nil"/>
              <w:bottom w:val="single" w:sz="8" w:space="0" w:color="000000"/>
              <w:right w:val="single" w:sz="8" w:space="0" w:color="000000"/>
            </w:tcBorders>
            <w:shd w:val="clear" w:color="auto" w:fill="auto"/>
            <w:vAlign w:val="center"/>
            <w:hideMark/>
          </w:tcPr>
          <w:p w14:paraId="0CD7B338" w14:textId="77777777" w:rsidR="008F1DC4" w:rsidRPr="007153E9" w:rsidRDefault="008F1DC4" w:rsidP="00AC146F">
            <w:pPr>
              <w:pStyle w:val="TAC"/>
              <w:rPr>
                <w:ins w:id="3549" w:author="Ruixin Wang (vivo)" w:date="2023-08-28T14:50:00Z"/>
              </w:rPr>
              <w:pPrChange w:id="3550" w:author="R&amp;S" w:date="2023-08-25T09:42:00Z">
                <w:pPr>
                  <w:spacing w:after="0"/>
                  <w:jc w:val="center"/>
                </w:pPr>
              </w:pPrChange>
            </w:pPr>
            <w:ins w:id="3551" w:author="Ruixin Wang (vivo)" w:date="2023-08-28T14:50:00Z">
              <w:r w:rsidRPr="007153E9">
                <w:t>B.</w:t>
              </w:r>
              <w:r>
                <w:t>3.3</w:t>
              </w:r>
            </w:ins>
          </w:p>
        </w:tc>
      </w:tr>
      <w:tr w:rsidR="008F1DC4" w:rsidRPr="007153E9" w14:paraId="774B52E0" w14:textId="77777777" w:rsidTr="00AC146F">
        <w:trPr>
          <w:trHeight w:val="240"/>
          <w:jc w:val="center"/>
          <w:ins w:id="355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2AE67E2" w14:textId="77777777" w:rsidR="008F1DC4" w:rsidRPr="007153E9" w:rsidRDefault="008F1DC4" w:rsidP="00AC146F">
            <w:pPr>
              <w:pStyle w:val="TAC"/>
              <w:rPr>
                <w:ins w:id="3553" w:author="Ruixin Wang (vivo)" w:date="2023-08-28T14:50:00Z"/>
              </w:rPr>
              <w:pPrChange w:id="3554" w:author="R&amp;S" w:date="2023-08-25T09:42:00Z">
                <w:pPr>
                  <w:spacing w:after="0"/>
                  <w:jc w:val="center"/>
                </w:pPr>
              </w:pPrChange>
            </w:pPr>
            <w:ins w:id="3555" w:author="Ruixin Wang (vivo)" w:date="2023-08-28T14:50:00Z">
              <w:r w:rsidRPr="007153E9">
                <w:t>6</w:t>
              </w:r>
            </w:ins>
          </w:p>
        </w:tc>
        <w:tc>
          <w:tcPr>
            <w:tcW w:w="6465" w:type="dxa"/>
            <w:tcBorders>
              <w:top w:val="nil"/>
              <w:left w:val="nil"/>
              <w:bottom w:val="single" w:sz="8" w:space="0" w:color="000000"/>
              <w:right w:val="single" w:sz="8" w:space="0" w:color="000000"/>
            </w:tcBorders>
            <w:shd w:val="clear" w:color="auto" w:fill="auto"/>
            <w:vAlign w:val="center"/>
            <w:hideMark/>
          </w:tcPr>
          <w:p w14:paraId="27D443FC" w14:textId="77777777" w:rsidR="008F1DC4" w:rsidRPr="007153E9" w:rsidRDefault="008F1DC4" w:rsidP="00AC146F">
            <w:pPr>
              <w:pStyle w:val="TAL"/>
              <w:rPr>
                <w:ins w:id="3556" w:author="Ruixin Wang (vivo)" w:date="2023-08-28T14:50:00Z"/>
              </w:rPr>
              <w:pPrChange w:id="3557" w:author="R&amp;S" w:date="2023-08-25T09:43:00Z">
                <w:pPr>
                  <w:spacing w:after="0"/>
                </w:pPr>
              </w:pPrChange>
            </w:pPr>
            <w:ins w:id="3558" w:author="Ruixin Wang (vivo)" w:date="2023-08-28T14:50:00Z">
              <w:r w:rsidRPr="00C66F35">
                <w:t>Additional power loss in EUT chassis</w:t>
              </w:r>
            </w:ins>
          </w:p>
        </w:tc>
        <w:tc>
          <w:tcPr>
            <w:tcW w:w="1815" w:type="dxa"/>
            <w:tcBorders>
              <w:top w:val="nil"/>
              <w:left w:val="nil"/>
              <w:bottom w:val="single" w:sz="8" w:space="0" w:color="000000"/>
              <w:right w:val="single" w:sz="8" w:space="0" w:color="000000"/>
            </w:tcBorders>
            <w:shd w:val="clear" w:color="auto" w:fill="auto"/>
            <w:vAlign w:val="center"/>
            <w:hideMark/>
          </w:tcPr>
          <w:p w14:paraId="1540F031" w14:textId="77777777" w:rsidR="008F1DC4" w:rsidRPr="007153E9" w:rsidRDefault="008F1DC4" w:rsidP="00AC146F">
            <w:pPr>
              <w:pStyle w:val="TAC"/>
              <w:rPr>
                <w:ins w:id="3559" w:author="Ruixin Wang (vivo)" w:date="2023-08-28T14:50:00Z"/>
              </w:rPr>
              <w:pPrChange w:id="3560" w:author="R&amp;S" w:date="2023-08-25T09:42:00Z">
                <w:pPr>
                  <w:spacing w:after="0"/>
                  <w:jc w:val="center"/>
                </w:pPr>
              </w:pPrChange>
            </w:pPr>
            <w:ins w:id="3561" w:author="Ruixin Wang (vivo)" w:date="2023-08-28T14:50:00Z">
              <w:r w:rsidRPr="007153E9">
                <w:t>B.</w:t>
              </w:r>
              <w:r>
                <w:t>3</w:t>
              </w:r>
              <w:r w:rsidRPr="007153E9">
                <w:t>.</w:t>
              </w:r>
              <w:r>
                <w:t>1</w:t>
              </w:r>
            </w:ins>
          </w:p>
        </w:tc>
      </w:tr>
      <w:tr w:rsidR="008F1DC4" w:rsidRPr="007153E9" w14:paraId="1428AFCA" w14:textId="77777777" w:rsidTr="00AC146F">
        <w:trPr>
          <w:trHeight w:val="240"/>
          <w:jc w:val="center"/>
          <w:ins w:id="356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FB75BBB" w14:textId="77777777" w:rsidR="008F1DC4" w:rsidRPr="007153E9" w:rsidRDefault="008F1DC4" w:rsidP="00AC146F">
            <w:pPr>
              <w:pStyle w:val="TAC"/>
              <w:rPr>
                <w:ins w:id="3563" w:author="Ruixin Wang (vivo)" w:date="2023-08-28T14:50:00Z"/>
              </w:rPr>
              <w:pPrChange w:id="3564" w:author="R&amp;S" w:date="2023-08-25T09:42:00Z">
                <w:pPr>
                  <w:spacing w:after="0"/>
                  <w:jc w:val="center"/>
                </w:pPr>
              </w:pPrChange>
            </w:pPr>
            <w:ins w:id="3565" w:author="Ruixin Wang (vivo)" w:date="2023-08-28T14:50:00Z">
              <w:r w:rsidRPr="007153E9">
                <w:t>7</w:t>
              </w:r>
            </w:ins>
          </w:p>
        </w:tc>
        <w:tc>
          <w:tcPr>
            <w:tcW w:w="6465" w:type="dxa"/>
            <w:tcBorders>
              <w:top w:val="nil"/>
              <w:left w:val="nil"/>
              <w:bottom w:val="single" w:sz="8" w:space="0" w:color="000000"/>
              <w:right w:val="single" w:sz="8" w:space="0" w:color="000000"/>
            </w:tcBorders>
            <w:shd w:val="clear" w:color="auto" w:fill="auto"/>
            <w:vAlign w:val="center"/>
            <w:hideMark/>
          </w:tcPr>
          <w:p w14:paraId="5846CE41" w14:textId="77777777" w:rsidR="008F1DC4" w:rsidRPr="007153E9" w:rsidRDefault="008F1DC4" w:rsidP="00AC146F">
            <w:pPr>
              <w:pStyle w:val="TAL"/>
              <w:rPr>
                <w:ins w:id="3566" w:author="Ruixin Wang (vivo)" w:date="2023-08-28T14:50:00Z"/>
              </w:rPr>
              <w:pPrChange w:id="3567" w:author="R&amp;S" w:date="2023-08-25T09:43:00Z">
                <w:pPr>
                  <w:spacing w:after="0"/>
                </w:pPr>
              </w:pPrChange>
            </w:pPr>
            <w:ins w:id="3568" w:author="Ruixin Wang (vivo)" w:date="2023-08-28T14:50:00Z">
              <w:r w:rsidRPr="007153E9">
                <w:t>DUT Tx-power drift</w:t>
              </w:r>
            </w:ins>
          </w:p>
        </w:tc>
        <w:tc>
          <w:tcPr>
            <w:tcW w:w="1815" w:type="dxa"/>
            <w:tcBorders>
              <w:top w:val="nil"/>
              <w:left w:val="nil"/>
              <w:bottom w:val="single" w:sz="8" w:space="0" w:color="000000"/>
              <w:right w:val="single" w:sz="8" w:space="0" w:color="000000"/>
            </w:tcBorders>
            <w:shd w:val="clear" w:color="auto" w:fill="auto"/>
            <w:vAlign w:val="center"/>
            <w:hideMark/>
          </w:tcPr>
          <w:p w14:paraId="2F636BBB" w14:textId="77777777" w:rsidR="008F1DC4" w:rsidRPr="007153E9" w:rsidRDefault="008F1DC4" w:rsidP="00AC146F">
            <w:pPr>
              <w:pStyle w:val="TAC"/>
              <w:rPr>
                <w:ins w:id="3569" w:author="Ruixin Wang (vivo)" w:date="2023-08-28T14:50:00Z"/>
              </w:rPr>
              <w:pPrChange w:id="3570" w:author="R&amp;S" w:date="2023-08-25T09:42:00Z">
                <w:pPr>
                  <w:spacing w:after="0"/>
                  <w:jc w:val="center"/>
                </w:pPr>
              </w:pPrChange>
            </w:pPr>
            <w:ins w:id="3571" w:author="Ruixin Wang (vivo)" w:date="2023-08-28T14:50:00Z">
              <w:r w:rsidRPr="007153E9">
                <w:t>B.2.9</w:t>
              </w:r>
            </w:ins>
          </w:p>
        </w:tc>
      </w:tr>
      <w:tr w:rsidR="008F1DC4" w:rsidRPr="007153E9" w14:paraId="1874566C" w14:textId="77777777" w:rsidTr="00AC146F">
        <w:trPr>
          <w:trHeight w:val="240"/>
          <w:jc w:val="center"/>
          <w:ins w:id="357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7EC9D77" w14:textId="77777777" w:rsidR="008F1DC4" w:rsidRPr="007153E9" w:rsidRDefault="008F1DC4" w:rsidP="00AC146F">
            <w:pPr>
              <w:pStyle w:val="TAC"/>
              <w:rPr>
                <w:ins w:id="3573" w:author="Ruixin Wang (vivo)" w:date="2023-08-28T14:50:00Z"/>
              </w:rPr>
              <w:pPrChange w:id="3574" w:author="R&amp;S" w:date="2023-08-25T09:42:00Z">
                <w:pPr>
                  <w:spacing w:after="0"/>
                  <w:jc w:val="center"/>
                </w:pPr>
              </w:pPrChange>
            </w:pPr>
            <w:ins w:id="3575" w:author="Ruixin Wang (vivo)" w:date="2023-08-28T14:50:00Z">
              <w:r w:rsidRPr="007153E9">
                <w:t>8</w:t>
              </w:r>
            </w:ins>
          </w:p>
        </w:tc>
        <w:tc>
          <w:tcPr>
            <w:tcW w:w="6465" w:type="dxa"/>
            <w:tcBorders>
              <w:top w:val="nil"/>
              <w:left w:val="nil"/>
              <w:bottom w:val="single" w:sz="8" w:space="0" w:color="000000"/>
              <w:right w:val="single" w:sz="8" w:space="0" w:color="000000"/>
            </w:tcBorders>
            <w:shd w:val="clear" w:color="auto" w:fill="auto"/>
            <w:vAlign w:val="center"/>
            <w:hideMark/>
          </w:tcPr>
          <w:p w14:paraId="4B61CA34" w14:textId="77777777" w:rsidR="008F1DC4" w:rsidRPr="007153E9" w:rsidRDefault="008F1DC4" w:rsidP="00AC146F">
            <w:pPr>
              <w:pStyle w:val="TAL"/>
              <w:rPr>
                <w:ins w:id="3576" w:author="Ruixin Wang (vivo)" w:date="2023-08-28T14:50:00Z"/>
              </w:rPr>
              <w:pPrChange w:id="3577" w:author="R&amp;S" w:date="2023-08-25T09:43:00Z">
                <w:pPr>
                  <w:spacing w:after="0"/>
                </w:pPr>
              </w:pPrChange>
            </w:pPr>
            <w:ins w:id="3578" w:author="Ruixin Wang (vivo)" w:date="2023-08-28T14:50:00Z">
              <w:r w:rsidRPr="007153E9">
                <w:t xml:space="preserve">Uncertainty related to the use of phantoms </w:t>
              </w:r>
            </w:ins>
          </w:p>
        </w:tc>
        <w:tc>
          <w:tcPr>
            <w:tcW w:w="1815" w:type="dxa"/>
            <w:tcBorders>
              <w:top w:val="nil"/>
              <w:left w:val="nil"/>
              <w:bottom w:val="single" w:sz="8" w:space="0" w:color="000000"/>
              <w:right w:val="single" w:sz="8" w:space="0" w:color="000000"/>
            </w:tcBorders>
            <w:shd w:val="clear" w:color="auto" w:fill="auto"/>
            <w:vAlign w:val="center"/>
            <w:hideMark/>
          </w:tcPr>
          <w:p w14:paraId="0196FCFE" w14:textId="77777777" w:rsidR="008F1DC4" w:rsidRPr="007153E9" w:rsidRDefault="008F1DC4" w:rsidP="00AC146F">
            <w:pPr>
              <w:pStyle w:val="TAC"/>
              <w:rPr>
                <w:ins w:id="3579" w:author="Ruixin Wang (vivo)" w:date="2023-08-28T14:50:00Z"/>
              </w:rPr>
              <w:pPrChange w:id="3580" w:author="R&amp;S" w:date="2023-08-25T09:42:00Z">
                <w:pPr>
                  <w:spacing w:after="0"/>
                  <w:jc w:val="center"/>
                </w:pPr>
              </w:pPrChange>
            </w:pPr>
            <w:ins w:id="3581" w:author="Ruixin Wang (vivo)" w:date="2023-08-28T14:50:00Z">
              <w:r w:rsidRPr="007153E9">
                <w:t>B.2.11</w:t>
              </w:r>
            </w:ins>
          </w:p>
        </w:tc>
      </w:tr>
      <w:tr w:rsidR="008F1DC4" w:rsidRPr="007153E9" w14:paraId="28819892" w14:textId="77777777" w:rsidTr="00AC146F">
        <w:trPr>
          <w:trHeight w:val="240"/>
          <w:jc w:val="center"/>
          <w:ins w:id="3582"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tcPr>
          <w:p w14:paraId="42241EEA" w14:textId="77777777" w:rsidR="008F1DC4" w:rsidRPr="007153E9" w:rsidRDefault="008F1DC4" w:rsidP="00AC146F">
            <w:pPr>
              <w:pStyle w:val="TAC"/>
              <w:rPr>
                <w:ins w:id="3583" w:author="Ruixin Wang (vivo)" w:date="2023-08-28T14:50:00Z"/>
              </w:rPr>
              <w:pPrChange w:id="3584" w:author="R&amp;S" w:date="2023-08-25T09:42:00Z">
                <w:pPr>
                  <w:spacing w:after="0"/>
                  <w:jc w:val="center"/>
                </w:pPr>
              </w:pPrChange>
            </w:pPr>
            <w:ins w:id="3585" w:author="Ruixin Wang (vivo)" w:date="2023-08-28T14:50:00Z">
              <w:r>
                <w:t>9</w:t>
              </w:r>
            </w:ins>
          </w:p>
        </w:tc>
        <w:tc>
          <w:tcPr>
            <w:tcW w:w="6465" w:type="dxa"/>
            <w:tcBorders>
              <w:top w:val="nil"/>
              <w:left w:val="nil"/>
              <w:bottom w:val="single" w:sz="8" w:space="0" w:color="000000"/>
              <w:right w:val="single" w:sz="8" w:space="0" w:color="000000"/>
            </w:tcBorders>
            <w:shd w:val="clear" w:color="auto" w:fill="auto"/>
            <w:vAlign w:val="center"/>
          </w:tcPr>
          <w:p w14:paraId="7EC2C664" w14:textId="77777777" w:rsidR="008F1DC4" w:rsidRPr="004C089E" w:rsidRDefault="008F1DC4" w:rsidP="00AC146F">
            <w:pPr>
              <w:pStyle w:val="TAL"/>
              <w:rPr>
                <w:ins w:id="3586" w:author="Ruixin Wang (vivo)" w:date="2023-08-28T14:50:00Z"/>
              </w:rPr>
              <w:pPrChange w:id="3587" w:author="R&amp;S" w:date="2023-08-25T09:43:00Z">
                <w:pPr>
                  <w:spacing w:after="0"/>
                </w:pPr>
              </w:pPrChange>
            </w:pPr>
            <w:ins w:id="3588" w:author="Ruixin Wang (vivo)" w:date="2023-08-28T14:50:00Z">
              <w:r w:rsidRPr="004C089E">
                <w:t xml:space="preserve">Random uncertainty </w:t>
              </w:r>
            </w:ins>
          </w:p>
        </w:tc>
        <w:tc>
          <w:tcPr>
            <w:tcW w:w="1815" w:type="dxa"/>
            <w:tcBorders>
              <w:top w:val="nil"/>
              <w:left w:val="nil"/>
              <w:bottom w:val="single" w:sz="8" w:space="0" w:color="000000"/>
              <w:right w:val="single" w:sz="8" w:space="0" w:color="000000"/>
            </w:tcBorders>
            <w:shd w:val="clear" w:color="auto" w:fill="auto"/>
            <w:vAlign w:val="center"/>
          </w:tcPr>
          <w:p w14:paraId="1141E883" w14:textId="77777777" w:rsidR="008F1DC4" w:rsidRPr="004C089E" w:rsidRDefault="008F1DC4" w:rsidP="00AC146F">
            <w:pPr>
              <w:pStyle w:val="TAC"/>
              <w:rPr>
                <w:ins w:id="3589" w:author="Ruixin Wang (vivo)" w:date="2023-08-28T14:50:00Z"/>
              </w:rPr>
              <w:pPrChange w:id="3590" w:author="R&amp;S" w:date="2023-08-25T09:42:00Z">
                <w:pPr>
                  <w:spacing w:after="0"/>
                  <w:jc w:val="center"/>
                </w:pPr>
              </w:pPrChange>
            </w:pPr>
            <w:ins w:id="3591" w:author="Ruixin Wang (vivo)" w:date="2023-08-28T14:50:00Z">
              <w:r w:rsidRPr="004C089E">
                <w:t>B.2.13</w:t>
              </w:r>
            </w:ins>
          </w:p>
        </w:tc>
      </w:tr>
      <w:tr w:rsidR="008F1DC4" w:rsidRPr="007153E9" w14:paraId="00BC9AC9" w14:textId="77777777" w:rsidTr="00AC146F">
        <w:trPr>
          <w:trHeight w:val="282"/>
          <w:jc w:val="center"/>
          <w:ins w:id="3592" w:author="Ruixin Wang (vivo)" w:date="2023-08-28T14:50:00Z"/>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EC6EE9C" w14:textId="77777777" w:rsidR="008F1DC4" w:rsidRPr="007153E9" w:rsidRDefault="008F1DC4" w:rsidP="00AC146F">
            <w:pPr>
              <w:pStyle w:val="TAH"/>
              <w:rPr>
                <w:ins w:id="3593" w:author="Ruixin Wang (vivo)" w:date="2023-08-28T14:50:00Z"/>
              </w:rPr>
              <w:pPrChange w:id="3594" w:author="R&amp;S" w:date="2023-08-25T09:43:00Z">
                <w:pPr>
                  <w:spacing w:after="0"/>
                  <w:jc w:val="center"/>
                </w:pPr>
              </w:pPrChange>
            </w:pPr>
            <w:ins w:id="3595" w:author="Ruixin Wang (vivo)" w:date="2023-08-28T14:50:00Z">
              <w:r w:rsidRPr="007153E9">
                <w:t>Stage 1: Calibration measurement</w:t>
              </w:r>
            </w:ins>
          </w:p>
        </w:tc>
      </w:tr>
      <w:tr w:rsidR="008F1DC4" w:rsidRPr="007153E9" w14:paraId="3EC8F1DA" w14:textId="77777777" w:rsidTr="00AC146F">
        <w:trPr>
          <w:trHeight w:val="240"/>
          <w:jc w:val="center"/>
          <w:ins w:id="359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E8AC8C4" w14:textId="77777777" w:rsidR="008F1DC4" w:rsidRPr="007153E9" w:rsidRDefault="008F1DC4" w:rsidP="00AC146F">
            <w:pPr>
              <w:pStyle w:val="TAC"/>
              <w:rPr>
                <w:ins w:id="3597" w:author="Ruixin Wang (vivo)" w:date="2023-08-28T14:50:00Z"/>
              </w:rPr>
              <w:pPrChange w:id="3598" w:author="R&amp;S" w:date="2023-08-25T09:42:00Z">
                <w:pPr>
                  <w:spacing w:after="0"/>
                  <w:jc w:val="center"/>
                </w:pPr>
              </w:pPrChange>
            </w:pPr>
            <w:ins w:id="3599" w:author="Ruixin Wang (vivo)" w:date="2023-08-28T14:50:00Z">
              <w:r w:rsidRPr="007153E9">
                <w:t>1</w:t>
              </w:r>
              <w:r>
                <w:t>0</w:t>
              </w:r>
            </w:ins>
          </w:p>
        </w:tc>
        <w:tc>
          <w:tcPr>
            <w:tcW w:w="6465" w:type="dxa"/>
            <w:tcBorders>
              <w:top w:val="nil"/>
              <w:left w:val="nil"/>
              <w:bottom w:val="single" w:sz="8" w:space="0" w:color="000000"/>
              <w:right w:val="single" w:sz="8" w:space="0" w:color="000000"/>
            </w:tcBorders>
            <w:shd w:val="clear" w:color="auto" w:fill="auto"/>
            <w:vAlign w:val="center"/>
            <w:hideMark/>
          </w:tcPr>
          <w:p w14:paraId="0D44E671" w14:textId="77777777" w:rsidR="008F1DC4" w:rsidRPr="007153E9" w:rsidRDefault="008F1DC4" w:rsidP="00AC146F">
            <w:pPr>
              <w:pStyle w:val="TAL"/>
              <w:rPr>
                <w:ins w:id="3600" w:author="Ruixin Wang (vivo)" w:date="2023-08-28T14:50:00Z"/>
              </w:rPr>
              <w:pPrChange w:id="3601" w:author="R&amp;S" w:date="2023-08-25T09:43:00Z">
                <w:pPr>
                  <w:spacing w:after="0"/>
                </w:pPr>
              </w:pPrChange>
            </w:pPr>
            <w:ins w:id="3602" w:author="Ruixin Wang (vivo)" w:date="2023-08-28T14:50:00Z">
              <w:r w:rsidRPr="007153E9">
                <w:t>Uncertainty of network analyzer</w:t>
              </w:r>
            </w:ins>
          </w:p>
        </w:tc>
        <w:tc>
          <w:tcPr>
            <w:tcW w:w="1815" w:type="dxa"/>
            <w:tcBorders>
              <w:top w:val="nil"/>
              <w:left w:val="nil"/>
              <w:bottom w:val="single" w:sz="8" w:space="0" w:color="000000"/>
              <w:right w:val="single" w:sz="8" w:space="0" w:color="000000"/>
            </w:tcBorders>
            <w:shd w:val="clear" w:color="auto" w:fill="auto"/>
            <w:vAlign w:val="center"/>
            <w:hideMark/>
          </w:tcPr>
          <w:p w14:paraId="274936D3" w14:textId="77777777" w:rsidR="008F1DC4" w:rsidRPr="007153E9" w:rsidRDefault="008F1DC4" w:rsidP="00AC146F">
            <w:pPr>
              <w:pStyle w:val="TAC"/>
              <w:rPr>
                <w:ins w:id="3603" w:author="Ruixin Wang (vivo)" w:date="2023-08-28T14:50:00Z"/>
              </w:rPr>
              <w:pPrChange w:id="3604" w:author="R&amp;S" w:date="2023-08-25T09:42:00Z">
                <w:pPr>
                  <w:spacing w:after="0"/>
                  <w:jc w:val="center"/>
                </w:pPr>
              </w:pPrChange>
            </w:pPr>
            <w:ins w:id="3605" w:author="Ruixin Wang (vivo)" w:date="2023-08-28T14:50:00Z">
              <w:r w:rsidRPr="007153E9">
                <w:t>B.2.15</w:t>
              </w:r>
            </w:ins>
          </w:p>
        </w:tc>
      </w:tr>
      <w:tr w:rsidR="008F1DC4" w:rsidRPr="007153E9" w14:paraId="0010FA21" w14:textId="77777777" w:rsidTr="00AC146F">
        <w:trPr>
          <w:trHeight w:val="240"/>
          <w:jc w:val="center"/>
          <w:ins w:id="360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DF310B0" w14:textId="77777777" w:rsidR="008F1DC4" w:rsidRPr="007153E9" w:rsidRDefault="008F1DC4" w:rsidP="00AC146F">
            <w:pPr>
              <w:pStyle w:val="TAC"/>
              <w:rPr>
                <w:ins w:id="3607" w:author="Ruixin Wang (vivo)" w:date="2023-08-28T14:50:00Z"/>
              </w:rPr>
              <w:pPrChange w:id="3608" w:author="R&amp;S" w:date="2023-08-25T09:42:00Z">
                <w:pPr>
                  <w:spacing w:after="0"/>
                  <w:jc w:val="center"/>
                </w:pPr>
              </w:pPrChange>
            </w:pPr>
            <w:ins w:id="3609" w:author="Ruixin Wang (vivo)" w:date="2023-08-28T14:50:00Z">
              <w:r w:rsidRPr="007153E9">
                <w:t>1</w:t>
              </w:r>
              <w:r>
                <w:t>1</w:t>
              </w:r>
            </w:ins>
          </w:p>
        </w:tc>
        <w:tc>
          <w:tcPr>
            <w:tcW w:w="6465" w:type="dxa"/>
            <w:tcBorders>
              <w:top w:val="nil"/>
              <w:left w:val="nil"/>
              <w:bottom w:val="single" w:sz="8" w:space="0" w:color="000000"/>
              <w:right w:val="single" w:sz="8" w:space="0" w:color="000000"/>
            </w:tcBorders>
            <w:shd w:val="clear" w:color="auto" w:fill="auto"/>
            <w:vAlign w:val="center"/>
            <w:hideMark/>
          </w:tcPr>
          <w:p w14:paraId="30D3F745" w14:textId="77777777" w:rsidR="008F1DC4" w:rsidRPr="007153E9" w:rsidRDefault="008F1DC4" w:rsidP="00AC146F">
            <w:pPr>
              <w:pStyle w:val="TAL"/>
              <w:rPr>
                <w:ins w:id="3610" w:author="Ruixin Wang (vivo)" w:date="2023-08-28T14:50:00Z"/>
              </w:rPr>
              <w:pPrChange w:id="3611" w:author="R&amp;S" w:date="2023-08-25T09:43:00Z">
                <w:pPr>
                  <w:spacing w:after="0"/>
                </w:pPr>
              </w:pPrChange>
            </w:pPr>
            <w:ins w:id="3612" w:author="Ruixin Wang (vivo)" w:date="2023-08-28T14:50:00Z">
              <w:r w:rsidRPr="007153E9">
                <w:t>Mismatch of receiver chain</w:t>
              </w:r>
            </w:ins>
          </w:p>
        </w:tc>
        <w:tc>
          <w:tcPr>
            <w:tcW w:w="1815" w:type="dxa"/>
            <w:tcBorders>
              <w:top w:val="nil"/>
              <w:left w:val="nil"/>
              <w:bottom w:val="single" w:sz="8" w:space="0" w:color="000000"/>
              <w:right w:val="single" w:sz="8" w:space="0" w:color="000000"/>
            </w:tcBorders>
            <w:shd w:val="clear" w:color="auto" w:fill="auto"/>
            <w:vAlign w:val="center"/>
            <w:hideMark/>
          </w:tcPr>
          <w:p w14:paraId="4EC1E8E8" w14:textId="77777777" w:rsidR="008F1DC4" w:rsidRPr="007153E9" w:rsidRDefault="008F1DC4" w:rsidP="00AC146F">
            <w:pPr>
              <w:pStyle w:val="TAC"/>
              <w:rPr>
                <w:ins w:id="3613" w:author="Ruixin Wang (vivo)" w:date="2023-08-28T14:50:00Z"/>
              </w:rPr>
              <w:pPrChange w:id="3614" w:author="R&amp;S" w:date="2023-08-25T09:42:00Z">
                <w:pPr>
                  <w:spacing w:after="0"/>
                  <w:jc w:val="center"/>
                </w:pPr>
              </w:pPrChange>
            </w:pPr>
            <w:ins w:id="3615" w:author="Ruixin Wang (vivo)" w:date="2023-08-28T14:50:00Z">
              <w:r w:rsidRPr="007153E9">
                <w:t>B.2.1</w:t>
              </w:r>
            </w:ins>
          </w:p>
        </w:tc>
      </w:tr>
      <w:tr w:rsidR="008F1DC4" w:rsidRPr="007153E9" w14:paraId="21E26EFE" w14:textId="77777777" w:rsidTr="00AC146F">
        <w:trPr>
          <w:trHeight w:val="240"/>
          <w:jc w:val="center"/>
          <w:ins w:id="361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6588268" w14:textId="77777777" w:rsidR="008F1DC4" w:rsidRPr="007153E9" w:rsidRDefault="008F1DC4" w:rsidP="00AC146F">
            <w:pPr>
              <w:pStyle w:val="TAC"/>
              <w:rPr>
                <w:ins w:id="3617" w:author="Ruixin Wang (vivo)" w:date="2023-08-28T14:50:00Z"/>
              </w:rPr>
              <w:pPrChange w:id="3618" w:author="R&amp;S" w:date="2023-08-25T09:42:00Z">
                <w:pPr>
                  <w:spacing w:after="0"/>
                  <w:jc w:val="center"/>
                </w:pPr>
              </w:pPrChange>
            </w:pPr>
            <w:ins w:id="3619" w:author="Ruixin Wang (vivo)" w:date="2023-08-28T14:50:00Z">
              <w:r w:rsidRPr="007153E9">
                <w:t>1</w:t>
              </w:r>
              <w:r>
                <w:t>2</w:t>
              </w:r>
            </w:ins>
          </w:p>
        </w:tc>
        <w:tc>
          <w:tcPr>
            <w:tcW w:w="6465" w:type="dxa"/>
            <w:tcBorders>
              <w:top w:val="nil"/>
              <w:left w:val="nil"/>
              <w:bottom w:val="single" w:sz="8" w:space="0" w:color="000000"/>
              <w:right w:val="single" w:sz="8" w:space="0" w:color="000000"/>
            </w:tcBorders>
            <w:shd w:val="clear" w:color="auto" w:fill="auto"/>
            <w:vAlign w:val="center"/>
            <w:hideMark/>
          </w:tcPr>
          <w:p w14:paraId="2C8F8F06" w14:textId="77777777" w:rsidR="008F1DC4" w:rsidRPr="007153E9" w:rsidRDefault="008F1DC4" w:rsidP="00AC146F">
            <w:pPr>
              <w:pStyle w:val="TAL"/>
              <w:rPr>
                <w:ins w:id="3620" w:author="Ruixin Wang (vivo)" w:date="2023-08-28T14:50:00Z"/>
              </w:rPr>
              <w:pPrChange w:id="3621" w:author="R&amp;S" w:date="2023-08-25T09:43:00Z">
                <w:pPr>
                  <w:spacing w:after="0"/>
                </w:pPr>
              </w:pPrChange>
            </w:pPr>
            <w:ins w:id="3622" w:author="Ruixin Wang (vivo)" w:date="2023-08-28T14:50:00Z">
              <w:r w:rsidRPr="007153E9">
                <w:t>Insertion loss of receiver chain</w:t>
              </w:r>
            </w:ins>
          </w:p>
        </w:tc>
        <w:tc>
          <w:tcPr>
            <w:tcW w:w="1815" w:type="dxa"/>
            <w:tcBorders>
              <w:top w:val="nil"/>
              <w:left w:val="nil"/>
              <w:bottom w:val="single" w:sz="8" w:space="0" w:color="000000"/>
              <w:right w:val="single" w:sz="8" w:space="0" w:color="000000"/>
            </w:tcBorders>
            <w:shd w:val="clear" w:color="auto" w:fill="auto"/>
            <w:vAlign w:val="center"/>
            <w:hideMark/>
          </w:tcPr>
          <w:p w14:paraId="1A6EA5FC" w14:textId="77777777" w:rsidR="008F1DC4" w:rsidRPr="007153E9" w:rsidRDefault="008F1DC4" w:rsidP="00AC146F">
            <w:pPr>
              <w:pStyle w:val="TAC"/>
              <w:rPr>
                <w:ins w:id="3623" w:author="Ruixin Wang (vivo)" w:date="2023-08-28T14:50:00Z"/>
              </w:rPr>
              <w:pPrChange w:id="3624" w:author="R&amp;S" w:date="2023-08-25T09:42:00Z">
                <w:pPr>
                  <w:spacing w:after="0"/>
                  <w:jc w:val="center"/>
                </w:pPr>
              </w:pPrChange>
            </w:pPr>
            <w:ins w:id="3625" w:author="Ruixin Wang (vivo)" w:date="2023-08-28T14:50:00Z">
              <w:r w:rsidRPr="007153E9">
                <w:t>B.2.2</w:t>
              </w:r>
            </w:ins>
          </w:p>
        </w:tc>
      </w:tr>
      <w:tr w:rsidR="008F1DC4" w:rsidRPr="007153E9" w14:paraId="5E33E2E9" w14:textId="77777777" w:rsidTr="00AC146F">
        <w:trPr>
          <w:trHeight w:val="240"/>
          <w:jc w:val="center"/>
          <w:ins w:id="362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6C8D3D4" w14:textId="77777777" w:rsidR="008F1DC4" w:rsidRPr="007153E9" w:rsidRDefault="008F1DC4" w:rsidP="00AC146F">
            <w:pPr>
              <w:pStyle w:val="TAC"/>
              <w:rPr>
                <w:ins w:id="3627" w:author="Ruixin Wang (vivo)" w:date="2023-08-28T14:50:00Z"/>
              </w:rPr>
              <w:pPrChange w:id="3628" w:author="R&amp;S" w:date="2023-08-25T09:42:00Z">
                <w:pPr>
                  <w:spacing w:after="0"/>
                  <w:jc w:val="center"/>
                </w:pPr>
              </w:pPrChange>
            </w:pPr>
            <w:ins w:id="3629" w:author="Ruixin Wang (vivo)" w:date="2023-08-28T14:50:00Z">
              <w:r w:rsidRPr="007153E9">
                <w:t>1</w:t>
              </w:r>
              <w:r>
                <w:t>3</w:t>
              </w:r>
            </w:ins>
          </w:p>
        </w:tc>
        <w:tc>
          <w:tcPr>
            <w:tcW w:w="6465" w:type="dxa"/>
            <w:tcBorders>
              <w:top w:val="nil"/>
              <w:left w:val="nil"/>
              <w:bottom w:val="single" w:sz="8" w:space="0" w:color="000000"/>
              <w:right w:val="single" w:sz="8" w:space="0" w:color="000000"/>
            </w:tcBorders>
            <w:shd w:val="clear" w:color="auto" w:fill="auto"/>
            <w:vAlign w:val="center"/>
            <w:hideMark/>
          </w:tcPr>
          <w:p w14:paraId="61731F6A" w14:textId="77777777" w:rsidR="008F1DC4" w:rsidRPr="007153E9" w:rsidRDefault="008F1DC4" w:rsidP="00AC146F">
            <w:pPr>
              <w:pStyle w:val="TAL"/>
              <w:rPr>
                <w:ins w:id="3630" w:author="Ruixin Wang (vivo)" w:date="2023-08-28T14:50:00Z"/>
              </w:rPr>
              <w:pPrChange w:id="3631" w:author="R&amp;S" w:date="2023-08-25T09:43:00Z">
                <w:pPr>
                  <w:spacing w:after="0"/>
                </w:pPr>
              </w:pPrChange>
            </w:pPr>
            <w:ins w:id="3632" w:author="Ruixin Wang (vivo)" w:date="2023-08-28T14:50:00Z">
              <w:r w:rsidRPr="007153E9">
                <w:t>Mismatch in the connection of calibration antenna</w:t>
              </w:r>
            </w:ins>
          </w:p>
        </w:tc>
        <w:tc>
          <w:tcPr>
            <w:tcW w:w="1815" w:type="dxa"/>
            <w:tcBorders>
              <w:top w:val="nil"/>
              <w:left w:val="nil"/>
              <w:bottom w:val="single" w:sz="8" w:space="0" w:color="000000"/>
              <w:right w:val="single" w:sz="8" w:space="0" w:color="000000"/>
            </w:tcBorders>
            <w:shd w:val="clear" w:color="auto" w:fill="auto"/>
            <w:vAlign w:val="center"/>
            <w:hideMark/>
          </w:tcPr>
          <w:p w14:paraId="18891694" w14:textId="77777777" w:rsidR="008F1DC4" w:rsidRPr="007153E9" w:rsidRDefault="008F1DC4" w:rsidP="00AC146F">
            <w:pPr>
              <w:pStyle w:val="TAC"/>
              <w:rPr>
                <w:ins w:id="3633" w:author="Ruixin Wang (vivo)" w:date="2023-08-28T14:50:00Z"/>
              </w:rPr>
              <w:pPrChange w:id="3634" w:author="R&amp;S" w:date="2023-08-25T09:42:00Z">
                <w:pPr>
                  <w:spacing w:after="0"/>
                  <w:jc w:val="center"/>
                </w:pPr>
              </w:pPrChange>
            </w:pPr>
            <w:ins w:id="3635" w:author="Ruixin Wang (vivo)" w:date="2023-08-28T14:50:00Z">
              <w:r w:rsidRPr="007153E9">
                <w:t>B.2.1</w:t>
              </w:r>
            </w:ins>
          </w:p>
        </w:tc>
      </w:tr>
      <w:tr w:rsidR="008F1DC4" w:rsidRPr="007153E9" w14:paraId="0308BB7A" w14:textId="77777777" w:rsidTr="00AC146F">
        <w:trPr>
          <w:trHeight w:val="240"/>
          <w:jc w:val="center"/>
          <w:ins w:id="363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794F8DD" w14:textId="77777777" w:rsidR="008F1DC4" w:rsidRPr="007153E9" w:rsidRDefault="008F1DC4" w:rsidP="00AC146F">
            <w:pPr>
              <w:pStyle w:val="TAC"/>
              <w:rPr>
                <w:ins w:id="3637" w:author="Ruixin Wang (vivo)" w:date="2023-08-28T14:50:00Z"/>
              </w:rPr>
              <w:pPrChange w:id="3638" w:author="R&amp;S" w:date="2023-08-25T09:42:00Z">
                <w:pPr>
                  <w:spacing w:after="0"/>
                  <w:jc w:val="center"/>
                </w:pPr>
              </w:pPrChange>
            </w:pPr>
            <w:ins w:id="3639" w:author="Ruixin Wang (vivo)" w:date="2023-08-28T14:50:00Z">
              <w:r w:rsidRPr="007153E9">
                <w:t>1</w:t>
              </w:r>
              <w:r>
                <w:t>4</w:t>
              </w:r>
            </w:ins>
          </w:p>
        </w:tc>
        <w:tc>
          <w:tcPr>
            <w:tcW w:w="6465" w:type="dxa"/>
            <w:tcBorders>
              <w:top w:val="nil"/>
              <w:left w:val="nil"/>
              <w:bottom w:val="single" w:sz="8" w:space="0" w:color="000000"/>
              <w:right w:val="single" w:sz="8" w:space="0" w:color="000000"/>
            </w:tcBorders>
            <w:shd w:val="clear" w:color="auto" w:fill="auto"/>
            <w:vAlign w:val="center"/>
            <w:hideMark/>
          </w:tcPr>
          <w:p w14:paraId="791BDF31" w14:textId="77777777" w:rsidR="008F1DC4" w:rsidRPr="007153E9" w:rsidRDefault="008F1DC4" w:rsidP="00AC146F">
            <w:pPr>
              <w:pStyle w:val="TAL"/>
              <w:rPr>
                <w:ins w:id="3640" w:author="Ruixin Wang (vivo)" w:date="2023-08-28T14:50:00Z"/>
              </w:rPr>
              <w:pPrChange w:id="3641" w:author="R&amp;S" w:date="2023-08-25T09:43:00Z">
                <w:pPr>
                  <w:spacing w:after="0"/>
                </w:pPr>
              </w:pPrChange>
            </w:pPr>
            <w:ins w:id="3642" w:author="Ruixin Wang (vivo)" w:date="2023-08-28T14:50:00Z">
              <w:r w:rsidRPr="007153E9">
                <w:t>Influence of the calibration antenna feed cable</w:t>
              </w:r>
            </w:ins>
          </w:p>
        </w:tc>
        <w:tc>
          <w:tcPr>
            <w:tcW w:w="1815" w:type="dxa"/>
            <w:tcBorders>
              <w:top w:val="nil"/>
              <w:left w:val="nil"/>
              <w:bottom w:val="single" w:sz="8" w:space="0" w:color="000000"/>
              <w:right w:val="single" w:sz="8" w:space="0" w:color="000000"/>
            </w:tcBorders>
            <w:shd w:val="clear" w:color="auto" w:fill="auto"/>
            <w:vAlign w:val="center"/>
            <w:hideMark/>
          </w:tcPr>
          <w:p w14:paraId="3D4E61BF" w14:textId="77777777" w:rsidR="008F1DC4" w:rsidRPr="007153E9" w:rsidRDefault="008F1DC4" w:rsidP="00AC146F">
            <w:pPr>
              <w:pStyle w:val="TAC"/>
              <w:rPr>
                <w:ins w:id="3643" w:author="Ruixin Wang (vivo)" w:date="2023-08-28T14:50:00Z"/>
              </w:rPr>
              <w:pPrChange w:id="3644" w:author="R&amp;S" w:date="2023-08-25T09:42:00Z">
                <w:pPr>
                  <w:spacing w:after="0"/>
                  <w:jc w:val="center"/>
                </w:pPr>
              </w:pPrChange>
            </w:pPr>
            <w:ins w:id="3645" w:author="Ruixin Wang (vivo)" w:date="2023-08-28T14:50:00Z">
              <w:r w:rsidRPr="007153E9">
                <w:t>B.2.3</w:t>
              </w:r>
            </w:ins>
          </w:p>
        </w:tc>
      </w:tr>
      <w:tr w:rsidR="008F1DC4" w:rsidRPr="007153E9" w14:paraId="436F8CB5" w14:textId="77777777" w:rsidTr="00AC146F">
        <w:trPr>
          <w:trHeight w:val="240"/>
          <w:jc w:val="center"/>
          <w:ins w:id="364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10CD7B2" w14:textId="77777777" w:rsidR="008F1DC4" w:rsidRPr="007153E9" w:rsidRDefault="008F1DC4" w:rsidP="00AC146F">
            <w:pPr>
              <w:pStyle w:val="TAC"/>
              <w:rPr>
                <w:ins w:id="3647" w:author="Ruixin Wang (vivo)" w:date="2023-08-28T14:50:00Z"/>
              </w:rPr>
              <w:pPrChange w:id="3648" w:author="R&amp;S" w:date="2023-08-25T09:42:00Z">
                <w:pPr>
                  <w:spacing w:after="0"/>
                  <w:jc w:val="center"/>
                </w:pPr>
              </w:pPrChange>
            </w:pPr>
            <w:ins w:id="3649" w:author="Ruixin Wang (vivo)" w:date="2023-08-28T14:50:00Z">
              <w:r w:rsidRPr="007153E9">
                <w:t>1</w:t>
              </w:r>
              <w:r>
                <w:t>5</w:t>
              </w:r>
            </w:ins>
          </w:p>
        </w:tc>
        <w:tc>
          <w:tcPr>
            <w:tcW w:w="6465" w:type="dxa"/>
            <w:tcBorders>
              <w:top w:val="nil"/>
              <w:left w:val="nil"/>
              <w:bottom w:val="single" w:sz="8" w:space="0" w:color="000000"/>
              <w:right w:val="single" w:sz="8" w:space="0" w:color="000000"/>
            </w:tcBorders>
            <w:shd w:val="clear" w:color="auto" w:fill="auto"/>
            <w:vAlign w:val="center"/>
            <w:hideMark/>
          </w:tcPr>
          <w:p w14:paraId="64BB66C2" w14:textId="77777777" w:rsidR="008F1DC4" w:rsidRPr="007153E9" w:rsidRDefault="008F1DC4" w:rsidP="00AC146F">
            <w:pPr>
              <w:pStyle w:val="TAL"/>
              <w:rPr>
                <w:ins w:id="3650" w:author="Ruixin Wang (vivo)" w:date="2023-08-28T14:50:00Z"/>
              </w:rPr>
              <w:pPrChange w:id="3651" w:author="R&amp;S" w:date="2023-08-25T09:43:00Z">
                <w:pPr>
                  <w:spacing w:after="0"/>
                </w:pPr>
              </w:pPrChange>
            </w:pPr>
            <w:ins w:id="3652" w:author="Ruixin Wang (vivo)" w:date="2023-08-28T14:50:00Z">
              <w:r w:rsidRPr="007153E9">
                <w:t>Influence of the measurement antenna cable</w:t>
              </w:r>
            </w:ins>
          </w:p>
        </w:tc>
        <w:tc>
          <w:tcPr>
            <w:tcW w:w="1815" w:type="dxa"/>
            <w:tcBorders>
              <w:top w:val="nil"/>
              <w:left w:val="nil"/>
              <w:bottom w:val="single" w:sz="8" w:space="0" w:color="000000"/>
              <w:right w:val="single" w:sz="8" w:space="0" w:color="000000"/>
            </w:tcBorders>
            <w:shd w:val="clear" w:color="auto" w:fill="auto"/>
            <w:vAlign w:val="center"/>
            <w:hideMark/>
          </w:tcPr>
          <w:p w14:paraId="04621FED" w14:textId="77777777" w:rsidR="008F1DC4" w:rsidRPr="007153E9" w:rsidRDefault="008F1DC4" w:rsidP="00AC146F">
            <w:pPr>
              <w:pStyle w:val="TAC"/>
              <w:rPr>
                <w:ins w:id="3653" w:author="Ruixin Wang (vivo)" w:date="2023-08-28T14:50:00Z"/>
              </w:rPr>
              <w:pPrChange w:id="3654" w:author="R&amp;S" w:date="2023-08-25T09:42:00Z">
                <w:pPr>
                  <w:spacing w:after="0"/>
                  <w:jc w:val="center"/>
                </w:pPr>
              </w:pPrChange>
            </w:pPr>
            <w:ins w:id="3655" w:author="Ruixin Wang (vivo)" w:date="2023-08-28T14:50:00Z">
              <w:r w:rsidRPr="007153E9">
                <w:t>B.2.3</w:t>
              </w:r>
            </w:ins>
          </w:p>
        </w:tc>
      </w:tr>
      <w:tr w:rsidR="008F1DC4" w:rsidRPr="007153E9" w14:paraId="30941D02" w14:textId="77777777" w:rsidTr="00AC146F">
        <w:trPr>
          <w:trHeight w:val="240"/>
          <w:jc w:val="center"/>
          <w:ins w:id="365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2975CBC7" w14:textId="77777777" w:rsidR="008F1DC4" w:rsidRPr="007153E9" w:rsidRDefault="008F1DC4" w:rsidP="00AC146F">
            <w:pPr>
              <w:pStyle w:val="TAC"/>
              <w:rPr>
                <w:ins w:id="3657" w:author="Ruixin Wang (vivo)" w:date="2023-08-28T14:50:00Z"/>
              </w:rPr>
              <w:pPrChange w:id="3658" w:author="R&amp;S" w:date="2023-08-25T09:42:00Z">
                <w:pPr>
                  <w:spacing w:after="0"/>
                  <w:jc w:val="center"/>
                </w:pPr>
              </w:pPrChange>
            </w:pPr>
            <w:ins w:id="3659" w:author="Ruixin Wang (vivo)" w:date="2023-08-28T14:50:00Z">
              <w:r w:rsidRPr="007153E9">
                <w:t>1</w:t>
              </w:r>
              <w:r>
                <w:t>6</w:t>
              </w:r>
            </w:ins>
          </w:p>
        </w:tc>
        <w:tc>
          <w:tcPr>
            <w:tcW w:w="6465" w:type="dxa"/>
            <w:tcBorders>
              <w:top w:val="nil"/>
              <w:left w:val="nil"/>
              <w:bottom w:val="single" w:sz="8" w:space="0" w:color="000000"/>
              <w:right w:val="single" w:sz="8" w:space="0" w:color="000000"/>
            </w:tcBorders>
            <w:shd w:val="clear" w:color="auto" w:fill="auto"/>
            <w:vAlign w:val="center"/>
            <w:hideMark/>
          </w:tcPr>
          <w:p w14:paraId="27176AD6" w14:textId="77777777" w:rsidR="008F1DC4" w:rsidRPr="007153E9" w:rsidRDefault="008F1DC4" w:rsidP="00AC146F">
            <w:pPr>
              <w:pStyle w:val="TAL"/>
              <w:rPr>
                <w:ins w:id="3660" w:author="Ruixin Wang (vivo)" w:date="2023-08-28T14:50:00Z"/>
              </w:rPr>
              <w:pPrChange w:id="3661" w:author="R&amp;S" w:date="2023-08-25T09:43:00Z">
                <w:pPr>
                  <w:spacing w:after="0"/>
                </w:pPr>
              </w:pPrChange>
            </w:pPr>
            <w:ins w:id="3662" w:author="Ruixin Wang (vivo)" w:date="2023-08-28T14:50:00Z">
              <w:r w:rsidRPr="007153E9">
                <w:t>Uncertainty of the absolute gain/ radiation efficiency of the calibration antenna</w:t>
              </w:r>
            </w:ins>
          </w:p>
        </w:tc>
        <w:tc>
          <w:tcPr>
            <w:tcW w:w="1815" w:type="dxa"/>
            <w:tcBorders>
              <w:top w:val="nil"/>
              <w:left w:val="nil"/>
              <w:bottom w:val="single" w:sz="8" w:space="0" w:color="000000"/>
              <w:right w:val="single" w:sz="8" w:space="0" w:color="000000"/>
            </w:tcBorders>
            <w:shd w:val="clear" w:color="auto" w:fill="auto"/>
            <w:vAlign w:val="center"/>
            <w:hideMark/>
          </w:tcPr>
          <w:p w14:paraId="486A498A" w14:textId="77777777" w:rsidR="008F1DC4" w:rsidRPr="007153E9" w:rsidRDefault="008F1DC4" w:rsidP="00AC146F">
            <w:pPr>
              <w:pStyle w:val="TAC"/>
              <w:rPr>
                <w:ins w:id="3663" w:author="Ruixin Wang (vivo)" w:date="2023-08-28T14:50:00Z"/>
              </w:rPr>
              <w:pPrChange w:id="3664" w:author="R&amp;S" w:date="2023-08-25T09:42:00Z">
                <w:pPr>
                  <w:spacing w:after="0"/>
                  <w:jc w:val="center"/>
                </w:pPr>
              </w:pPrChange>
            </w:pPr>
            <w:ins w:id="3665" w:author="Ruixin Wang (vivo)" w:date="2023-08-28T14:50:00Z">
              <w:r w:rsidRPr="007153E9">
                <w:t>B.2.16</w:t>
              </w:r>
            </w:ins>
          </w:p>
        </w:tc>
      </w:tr>
      <w:tr w:rsidR="008F1DC4" w:rsidRPr="007153E9" w14:paraId="587F1DF3" w14:textId="77777777" w:rsidTr="00AC146F">
        <w:trPr>
          <w:trHeight w:val="240"/>
          <w:jc w:val="center"/>
          <w:ins w:id="3666" w:author="Ruixin Wang (vivo)" w:date="2023-08-28T14:50: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D29A274" w14:textId="77777777" w:rsidR="008F1DC4" w:rsidRPr="007153E9" w:rsidRDefault="008F1DC4" w:rsidP="00AC146F">
            <w:pPr>
              <w:pStyle w:val="TAC"/>
              <w:rPr>
                <w:ins w:id="3667" w:author="Ruixin Wang (vivo)" w:date="2023-08-28T14:50:00Z"/>
              </w:rPr>
              <w:pPrChange w:id="3668" w:author="R&amp;S" w:date="2023-08-25T09:42:00Z">
                <w:pPr>
                  <w:spacing w:after="0"/>
                  <w:jc w:val="center"/>
                </w:pPr>
              </w:pPrChange>
            </w:pPr>
            <w:ins w:id="3669" w:author="Ruixin Wang (vivo)" w:date="2023-08-28T14:50:00Z">
              <w:r w:rsidRPr="007153E9">
                <w:t>1</w:t>
              </w:r>
              <w:r>
                <w:t>7</w:t>
              </w:r>
            </w:ins>
          </w:p>
        </w:tc>
        <w:tc>
          <w:tcPr>
            <w:tcW w:w="6465" w:type="dxa"/>
            <w:tcBorders>
              <w:top w:val="nil"/>
              <w:left w:val="nil"/>
              <w:bottom w:val="single" w:sz="8" w:space="0" w:color="000000"/>
              <w:right w:val="single" w:sz="8" w:space="0" w:color="000000"/>
            </w:tcBorders>
            <w:shd w:val="clear" w:color="auto" w:fill="auto"/>
            <w:vAlign w:val="center"/>
            <w:hideMark/>
          </w:tcPr>
          <w:p w14:paraId="014A15FC" w14:textId="77777777" w:rsidR="008F1DC4" w:rsidRPr="007153E9" w:rsidRDefault="008F1DC4" w:rsidP="00AC146F">
            <w:pPr>
              <w:pStyle w:val="TAL"/>
              <w:rPr>
                <w:ins w:id="3670" w:author="Ruixin Wang (vivo)" w:date="2023-08-28T14:50:00Z"/>
              </w:rPr>
              <w:pPrChange w:id="3671" w:author="R&amp;S" w:date="2023-08-25T09:43:00Z">
                <w:pPr>
                  <w:spacing w:after="0"/>
                </w:pPr>
              </w:pPrChange>
            </w:pPr>
            <w:ins w:id="3672" w:author="Ruixin Wang (vivo)" w:date="2023-08-28T14:50:00Z">
              <w:r w:rsidRPr="00C66F35">
                <w:t>Uniformity of transfer function</w:t>
              </w:r>
            </w:ins>
          </w:p>
        </w:tc>
        <w:tc>
          <w:tcPr>
            <w:tcW w:w="1815" w:type="dxa"/>
            <w:tcBorders>
              <w:top w:val="nil"/>
              <w:left w:val="nil"/>
              <w:bottom w:val="single" w:sz="8" w:space="0" w:color="000000"/>
              <w:right w:val="single" w:sz="8" w:space="0" w:color="000000"/>
            </w:tcBorders>
            <w:shd w:val="clear" w:color="auto" w:fill="auto"/>
            <w:vAlign w:val="center"/>
            <w:hideMark/>
          </w:tcPr>
          <w:p w14:paraId="123A0FDC" w14:textId="77777777" w:rsidR="008F1DC4" w:rsidRPr="007153E9" w:rsidRDefault="008F1DC4" w:rsidP="00AC146F">
            <w:pPr>
              <w:pStyle w:val="TAC"/>
              <w:rPr>
                <w:ins w:id="3673" w:author="Ruixin Wang (vivo)" w:date="2023-08-28T14:50:00Z"/>
              </w:rPr>
              <w:pPrChange w:id="3674" w:author="R&amp;S" w:date="2023-08-25T09:42:00Z">
                <w:pPr>
                  <w:spacing w:after="0"/>
                  <w:jc w:val="center"/>
                </w:pPr>
              </w:pPrChange>
            </w:pPr>
            <w:ins w:id="3675" w:author="Ruixin Wang (vivo)" w:date="2023-08-28T14:50:00Z">
              <w:r w:rsidRPr="007153E9">
                <w:t>B.</w:t>
              </w:r>
              <w:r>
                <w:t>3.3</w:t>
              </w:r>
            </w:ins>
          </w:p>
        </w:tc>
      </w:tr>
    </w:tbl>
    <w:p w14:paraId="1FACCD02" w14:textId="77777777" w:rsidR="008F1DC4" w:rsidRPr="00DE6155" w:rsidRDefault="008F1DC4" w:rsidP="008F1DC4">
      <w:pPr>
        <w:rPr>
          <w:ins w:id="3676" w:author="Ruixin Wang (vivo)" w:date="2023-08-28T14:50:00Z"/>
        </w:rPr>
      </w:pPr>
    </w:p>
    <w:p w14:paraId="434179BA" w14:textId="77777777" w:rsidR="008F1DC4" w:rsidRDefault="008F1DC4" w:rsidP="008F1DC4">
      <w:pPr>
        <w:pStyle w:val="TH"/>
        <w:rPr>
          <w:ins w:id="3677" w:author="Ruixin Wang (vivo)" w:date="2023-08-28T14:50:00Z"/>
          <w:lang w:eastAsia="zh-CN"/>
        </w:rPr>
      </w:pPr>
      <w:ins w:id="3678" w:author="Ruixin Wang (vivo)" w:date="2023-08-28T14:50:00Z">
        <w:r>
          <w:t xml:space="preserve">Table </w:t>
        </w:r>
        <w:r w:rsidRPr="00755AFB">
          <w:rPr>
            <w:lang w:eastAsia="zh-CN"/>
          </w:rPr>
          <w:t>B.</w:t>
        </w:r>
        <w:r>
          <w:rPr>
            <w:lang w:eastAsia="zh-CN"/>
          </w:rPr>
          <w:t>4.2-2</w:t>
        </w:r>
        <w:r w:rsidRPr="00755AFB">
          <w:rPr>
            <w:lang w:eastAsia="zh-CN"/>
          </w:rPr>
          <w:t xml:space="preserve"> </w:t>
        </w:r>
        <w:r w:rsidRPr="00784BB0">
          <w:t xml:space="preserve">Preliminary example </w:t>
        </w:r>
        <w:r w:rsidRPr="00755AFB">
          <w:rPr>
            <w:lang w:eastAsia="zh-CN"/>
          </w:rPr>
          <w:t>of uncertainty budget for TRP measurement</w:t>
        </w:r>
        <w:r>
          <w:rPr>
            <w:lang w:eastAsia="zh-CN"/>
          </w:rPr>
          <w:t xml:space="preserve"> </w:t>
        </w:r>
        <w:r>
          <w:t>hand only (browsing mode)</w:t>
        </w:r>
        <w:r>
          <w:rPr>
            <w:lang w:val="en-US"/>
          </w:rPr>
          <w:t xml:space="preserve"> </w:t>
        </w:r>
        <w:r>
          <w:rPr>
            <w:lang w:eastAsia="zh-CN"/>
          </w:rPr>
          <w:t>for reverberation chamber</w:t>
        </w:r>
        <w:r w:rsidRPr="00755AFB">
          <w:rPr>
            <w:lang w:eastAsia="zh-CN"/>
          </w:rPr>
          <w:t xml:space="preserve"> method</w:t>
        </w:r>
        <w:r>
          <w:rPr>
            <w:lang w:eastAsia="zh-CN"/>
          </w:rPr>
          <w:t xml:space="preserve"> </w:t>
        </w:r>
        <w:r w:rsidRPr="00784BB0">
          <w:t>for NR FR1 bands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440"/>
        <w:gridCol w:w="1780"/>
        <w:gridCol w:w="1296"/>
        <w:gridCol w:w="1264"/>
        <w:gridCol w:w="605"/>
        <w:gridCol w:w="395"/>
        <w:gridCol w:w="1289"/>
      </w:tblGrid>
      <w:tr w:rsidR="008F1DC4" w:rsidRPr="003012EB" w14:paraId="48E68C5D" w14:textId="77777777" w:rsidTr="00AC146F">
        <w:trPr>
          <w:trHeight w:val="358"/>
          <w:ins w:id="3679"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1E7B0A8" w14:textId="77777777" w:rsidR="008F1DC4" w:rsidRDefault="008F1DC4" w:rsidP="00AC146F">
            <w:pPr>
              <w:pStyle w:val="TAH"/>
              <w:keepNext w:val="0"/>
              <w:rPr>
                <w:ins w:id="3680" w:author="Ruixin Wang (vivo)" w:date="2023-08-28T14:50:00Z"/>
                <w:rFonts w:cs="Arial"/>
              </w:rPr>
            </w:pPr>
          </w:p>
          <w:p w14:paraId="7070FFEF" w14:textId="77777777" w:rsidR="008F1DC4" w:rsidRPr="003012EB" w:rsidRDefault="008F1DC4" w:rsidP="00AC146F">
            <w:pPr>
              <w:pStyle w:val="TAH"/>
              <w:keepNext w:val="0"/>
              <w:rPr>
                <w:ins w:id="3681" w:author="Ruixin Wang (vivo)" w:date="2023-08-28T14:50:00Z"/>
                <w:rFonts w:cs="Arial"/>
              </w:rPr>
            </w:pPr>
            <w:ins w:id="3682" w:author="Ruixin Wang (vivo)" w:date="2023-08-28T14:50:00Z">
              <w:r>
                <w:rPr>
                  <w:rFonts w:cs="Arial"/>
                </w:rPr>
                <w:t>UID</w:t>
              </w:r>
            </w:ins>
          </w:p>
        </w:tc>
        <w:tc>
          <w:tcPr>
            <w:tcW w:w="1267" w:type="pct"/>
            <w:tcBorders>
              <w:top w:val="single" w:sz="4" w:space="0" w:color="auto"/>
              <w:left w:val="single" w:sz="4" w:space="0" w:color="auto"/>
              <w:bottom w:val="single" w:sz="4" w:space="0" w:color="auto"/>
              <w:right w:val="single" w:sz="4" w:space="0" w:color="auto"/>
            </w:tcBorders>
            <w:vAlign w:val="center"/>
          </w:tcPr>
          <w:p w14:paraId="3A176B09" w14:textId="77777777" w:rsidR="008F1DC4" w:rsidRPr="003012EB" w:rsidRDefault="008F1DC4" w:rsidP="00AC146F">
            <w:pPr>
              <w:pStyle w:val="TAH"/>
              <w:keepNext w:val="0"/>
              <w:jc w:val="left"/>
              <w:rPr>
                <w:ins w:id="3683" w:author="Ruixin Wang (vivo)" w:date="2023-08-28T14:50:00Z"/>
                <w:rFonts w:cs="Arial"/>
              </w:rPr>
            </w:pPr>
            <w:ins w:id="3684" w:author="Ruixin Wang (vivo)" w:date="2023-08-28T14:50:00Z">
              <w:r w:rsidRPr="003012EB">
                <w:rPr>
                  <w:rFonts w:cs="Arial"/>
                </w:rPr>
                <w:t>Uncertainty Source</w:t>
              </w:r>
            </w:ins>
          </w:p>
        </w:tc>
        <w:tc>
          <w:tcPr>
            <w:tcW w:w="924" w:type="pct"/>
            <w:tcBorders>
              <w:top w:val="single" w:sz="4" w:space="0" w:color="auto"/>
              <w:left w:val="single" w:sz="4" w:space="0" w:color="auto"/>
              <w:bottom w:val="single" w:sz="4" w:space="0" w:color="auto"/>
              <w:right w:val="single" w:sz="4" w:space="0" w:color="auto"/>
            </w:tcBorders>
            <w:vAlign w:val="center"/>
          </w:tcPr>
          <w:p w14:paraId="2F7211CF" w14:textId="77777777" w:rsidR="008F1DC4" w:rsidRPr="003012EB" w:rsidRDefault="008F1DC4" w:rsidP="00AC146F">
            <w:pPr>
              <w:pStyle w:val="TAH"/>
              <w:keepNext w:val="0"/>
              <w:rPr>
                <w:ins w:id="3685" w:author="Ruixin Wang (vivo)" w:date="2023-08-28T14:50:00Z"/>
                <w:rFonts w:cs="Arial"/>
              </w:rPr>
            </w:pPr>
            <w:ins w:id="3686" w:author="Ruixin Wang (vivo)" w:date="2023-08-28T14:50:00Z">
              <w:r w:rsidRPr="003012EB">
                <w:rPr>
                  <w:rFonts w:cs="Arial"/>
                </w:rPr>
                <w:t>Comment</w:t>
              </w:r>
            </w:ins>
          </w:p>
        </w:tc>
        <w:tc>
          <w:tcPr>
            <w:tcW w:w="673" w:type="pct"/>
            <w:tcBorders>
              <w:top w:val="single" w:sz="4" w:space="0" w:color="auto"/>
              <w:left w:val="single" w:sz="4" w:space="0" w:color="auto"/>
              <w:bottom w:val="single" w:sz="4" w:space="0" w:color="auto"/>
              <w:right w:val="single" w:sz="4" w:space="0" w:color="auto"/>
            </w:tcBorders>
            <w:vAlign w:val="center"/>
          </w:tcPr>
          <w:p w14:paraId="46220E5C" w14:textId="77777777" w:rsidR="008F1DC4" w:rsidRPr="003012EB" w:rsidRDefault="008F1DC4" w:rsidP="00AC146F">
            <w:pPr>
              <w:pStyle w:val="TAH"/>
              <w:keepNext w:val="0"/>
              <w:rPr>
                <w:ins w:id="3687" w:author="Ruixin Wang (vivo)" w:date="2023-08-28T14:50:00Z"/>
                <w:rFonts w:cs="Arial"/>
              </w:rPr>
            </w:pPr>
            <w:ins w:id="3688" w:author="Ruixin Wang (vivo)" w:date="2023-08-28T14:50:00Z">
              <w:r w:rsidRPr="003012EB">
                <w:rPr>
                  <w:rFonts w:cs="Arial"/>
                </w:rPr>
                <w:t>Uncertainty Value [dB]</w:t>
              </w:r>
            </w:ins>
          </w:p>
        </w:tc>
        <w:tc>
          <w:tcPr>
            <w:tcW w:w="656" w:type="pct"/>
            <w:tcBorders>
              <w:top w:val="single" w:sz="4" w:space="0" w:color="auto"/>
              <w:left w:val="single" w:sz="4" w:space="0" w:color="auto"/>
              <w:bottom w:val="single" w:sz="4" w:space="0" w:color="auto"/>
              <w:right w:val="single" w:sz="4" w:space="0" w:color="auto"/>
            </w:tcBorders>
            <w:vAlign w:val="center"/>
          </w:tcPr>
          <w:p w14:paraId="238DC94C" w14:textId="77777777" w:rsidR="008F1DC4" w:rsidRPr="003012EB" w:rsidRDefault="008F1DC4" w:rsidP="00AC146F">
            <w:pPr>
              <w:pStyle w:val="TAH"/>
              <w:keepNext w:val="0"/>
              <w:rPr>
                <w:ins w:id="3689" w:author="Ruixin Wang (vivo)" w:date="2023-08-28T14:50:00Z"/>
                <w:rFonts w:cs="Arial"/>
              </w:rPr>
            </w:pPr>
            <w:ins w:id="3690" w:author="Ruixin Wang (vivo)" w:date="2023-08-28T14:50:00Z">
              <w:r w:rsidRPr="003012EB">
                <w:rPr>
                  <w:rFonts w:cs="Arial"/>
                </w:rPr>
                <w:t>Prob Distr</w:t>
              </w:r>
            </w:ins>
          </w:p>
        </w:tc>
        <w:tc>
          <w:tcPr>
            <w:tcW w:w="314" w:type="pct"/>
            <w:tcBorders>
              <w:top w:val="single" w:sz="4" w:space="0" w:color="auto"/>
              <w:left w:val="single" w:sz="4" w:space="0" w:color="auto"/>
              <w:bottom w:val="single" w:sz="4" w:space="0" w:color="auto"/>
              <w:right w:val="single" w:sz="4" w:space="0" w:color="auto"/>
            </w:tcBorders>
            <w:vAlign w:val="center"/>
          </w:tcPr>
          <w:p w14:paraId="11703557" w14:textId="77777777" w:rsidR="008F1DC4" w:rsidRPr="003012EB" w:rsidRDefault="008F1DC4" w:rsidP="00AC146F">
            <w:pPr>
              <w:pStyle w:val="TAH"/>
              <w:keepNext w:val="0"/>
              <w:rPr>
                <w:ins w:id="3691" w:author="Ruixin Wang (vivo)" w:date="2023-08-28T14:50:00Z"/>
                <w:rFonts w:cs="Arial"/>
              </w:rPr>
            </w:pPr>
            <w:ins w:id="3692" w:author="Ruixin Wang (vivo)" w:date="2023-08-28T14:50:00Z">
              <w:r w:rsidRPr="003012EB">
                <w:rPr>
                  <w:rFonts w:cs="Arial"/>
                </w:rPr>
                <w:t>Div</w:t>
              </w:r>
            </w:ins>
          </w:p>
        </w:tc>
        <w:tc>
          <w:tcPr>
            <w:tcW w:w="205" w:type="pct"/>
            <w:tcBorders>
              <w:top w:val="single" w:sz="4" w:space="0" w:color="auto"/>
              <w:left w:val="single" w:sz="4" w:space="0" w:color="auto"/>
              <w:bottom w:val="single" w:sz="4" w:space="0" w:color="auto"/>
              <w:right w:val="single" w:sz="4" w:space="0" w:color="auto"/>
            </w:tcBorders>
            <w:vAlign w:val="center"/>
          </w:tcPr>
          <w:p w14:paraId="18BAFE15" w14:textId="77777777" w:rsidR="008F1DC4" w:rsidRPr="003012EB" w:rsidRDefault="008F1DC4" w:rsidP="00AC146F">
            <w:pPr>
              <w:pStyle w:val="TAH"/>
              <w:keepNext w:val="0"/>
              <w:rPr>
                <w:ins w:id="3693" w:author="Ruixin Wang (vivo)" w:date="2023-08-28T14:50:00Z"/>
                <w:rFonts w:cs="Arial"/>
              </w:rPr>
            </w:pPr>
            <w:ins w:id="3694" w:author="Ruixin Wang (vivo)" w:date="2023-08-28T14:50:00Z">
              <w:r w:rsidRPr="003012EB">
                <w:rPr>
                  <w:rFonts w:cs="Arial"/>
                </w:rPr>
                <w:t>ci</w:t>
              </w:r>
            </w:ins>
          </w:p>
        </w:tc>
        <w:tc>
          <w:tcPr>
            <w:tcW w:w="669" w:type="pct"/>
            <w:tcBorders>
              <w:top w:val="single" w:sz="4" w:space="0" w:color="auto"/>
              <w:left w:val="single" w:sz="4" w:space="0" w:color="auto"/>
              <w:bottom w:val="single" w:sz="4" w:space="0" w:color="auto"/>
              <w:right w:val="single" w:sz="4" w:space="0" w:color="auto"/>
            </w:tcBorders>
            <w:vAlign w:val="center"/>
          </w:tcPr>
          <w:p w14:paraId="58B23D4D" w14:textId="77777777" w:rsidR="008F1DC4" w:rsidRPr="003012EB" w:rsidRDefault="008F1DC4" w:rsidP="00AC146F">
            <w:pPr>
              <w:pStyle w:val="TAH"/>
              <w:keepNext w:val="0"/>
              <w:rPr>
                <w:ins w:id="3695" w:author="Ruixin Wang (vivo)" w:date="2023-08-28T14:50:00Z"/>
                <w:rFonts w:cs="Arial"/>
              </w:rPr>
            </w:pPr>
            <w:ins w:id="3696" w:author="Ruixin Wang (vivo)" w:date="2023-08-28T14:50:00Z">
              <w:r w:rsidRPr="003012EB">
                <w:rPr>
                  <w:rFonts w:cs="Arial"/>
                </w:rPr>
                <w:t>Standard Uncertainty [dB]</w:t>
              </w:r>
            </w:ins>
          </w:p>
        </w:tc>
      </w:tr>
      <w:tr w:rsidR="008F1DC4" w:rsidRPr="003012EB" w14:paraId="525830D7" w14:textId="77777777" w:rsidTr="00AC146F">
        <w:trPr>
          <w:trHeight w:val="166"/>
          <w:ins w:id="3697" w:author="Ruixin Wang (vivo)" w:date="2023-08-28T14:50:00Z"/>
        </w:trPr>
        <w:tc>
          <w:tcPr>
            <w:tcW w:w="5000" w:type="pct"/>
            <w:gridSpan w:val="8"/>
            <w:tcBorders>
              <w:top w:val="single" w:sz="4" w:space="0" w:color="auto"/>
              <w:left w:val="single" w:sz="4" w:space="0" w:color="auto"/>
              <w:bottom w:val="single" w:sz="4" w:space="0" w:color="auto"/>
              <w:right w:val="single" w:sz="4" w:space="0" w:color="auto"/>
            </w:tcBorders>
          </w:tcPr>
          <w:p w14:paraId="4FA39A02" w14:textId="77777777" w:rsidR="008F1DC4" w:rsidRPr="003012EB" w:rsidRDefault="008F1DC4" w:rsidP="00AC146F">
            <w:pPr>
              <w:pStyle w:val="TAH"/>
              <w:keepNext w:val="0"/>
              <w:rPr>
                <w:ins w:id="3698" w:author="Ruixin Wang (vivo)" w:date="2023-08-28T14:50:00Z"/>
                <w:rFonts w:cs="Arial"/>
              </w:rPr>
            </w:pPr>
            <w:ins w:id="3699" w:author="Ruixin Wang (vivo)" w:date="2023-08-28T14:50:00Z">
              <w:r w:rsidRPr="003012EB">
                <w:rPr>
                  <w:rFonts w:cs="Arial"/>
                </w:rPr>
                <w:t xml:space="preserve">Stage </w:t>
              </w:r>
              <w:r>
                <w:rPr>
                  <w:rFonts w:cs="Arial"/>
                </w:rPr>
                <w:t>2:</w:t>
              </w:r>
              <w:r w:rsidRPr="003012EB">
                <w:rPr>
                  <w:rFonts w:cs="Arial"/>
                </w:rPr>
                <w:t xml:space="preserve"> DUT measurement</w:t>
              </w:r>
            </w:ins>
          </w:p>
        </w:tc>
      </w:tr>
      <w:tr w:rsidR="008F1DC4" w:rsidRPr="004D7181" w14:paraId="5A174CDD" w14:textId="77777777" w:rsidTr="00AC146F">
        <w:trPr>
          <w:trHeight w:val="674"/>
          <w:ins w:id="3700"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1C569A73" w14:textId="77777777" w:rsidR="008F1DC4" w:rsidRDefault="008F1DC4" w:rsidP="00AC146F">
            <w:pPr>
              <w:pStyle w:val="TAL"/>
              <w:keepNext w:val="0"/>
              <w:jc w:val="center"/>
              <w:rPr>
                <w:ins w:id="3701" w:author="Ruixin Wang (vivo)" w:date="2023-08-28T14:50:00Z"/>
                <w:rFonts w:cs="Arial"/>
              </w:rPr>
            </w:pPr>
          </w:p>
          <w:p w14:paraId="416FE84C" w14:textId="77777777" w:rsidR="008F1DC4" w:rsidRPr="003012EB" w:rsidRDefault="008F1DC4" w:rsidP="00AC146F">
            <w:pPr>
              <w:pStyle w:val="TAL"/>
              <w:keepNext w:val="0"/>
              <w:jc w:val="center"/>
              <w:rPr>
                <w:ins w:id="3702" w:author="Ruixin Wang (vivo)" w:date="2023-08-28T14:50:00Z"/>
                <w:rFonts w:cs="Arial"/>
              </w:rPr>
            </w:pPr>
            <w:ins w:id="3703" w:author="Ruixin Wang (vivo)" w:date="2023-08-28T14:50:00Z">
              <w:r>
                <w:rPr>
                  <w:rFonts w:cs="Arial"/>
                </w:rPr>
                <w:t>1</w:t>
              </w:r>
            </w:ins>
          </w:p>
        </w:tc>
        <w:tc>
          <w:tcPr>
            <w:tcW w:w="1267" w:type="pct"/>
            <w:tcBorders>
              <w:top w:val="single" w:sz="4" w:space="0" w:color="auto"/>
              <w:left w:val="single" w:sz="4" w:space="0" w:color="auto"/>
              <w:bottom w:val="single" w:sz="4" w:space="0" w:color="auto"/>
              <w:right w:val="single" w:sz="4" w:space="0" w:color="auto"/>
            </w:tcBorders>
            <w:vAlign w:val="center"/>
          </w:tcPr>
          <w:p w14:paraId="7D2F8020" w14:textId="77777777" w:rsidR="008F1DC4" w:rsidRPr="003012EB" w:rsidRDefault="008F1DC4" w:rsidP="00AC146F">
            <w:pPr>
              <w:pStyle w:val="TAL"/>
              <w:keepNext w:val="0"/>
              <w:rPr>
                <w:ins w:id="3704" w:author="Ruixin Wang (vivo)" w:date="2023-08-28T14:50:00Z"/>
                <w:rFonts w:cs="Arial"/>
              </w:rPr>
            </w:pPr>
            <w:ins w:id="3705" w:author="Ruixin Wang (vivo)" w:date="2023-08-28T14:50:00Z">
              <w:r w:rsidRPr="003012EB">
                <w:rPr>
                  <w:rFonts w:cs="Arial"/>
                </w:rPr>
                <w:t>Mismatch of receiver chain</w:t>
              </w:r>
            </w:ins>
          </w:p>
        </w:tc>
        <w:tc>
          <w:tcPr>
            <w:tcW w:w="924" w:type="pct"/>
            <w:tcBorders>
              <w:top w:val="single" w:sz="4" w:space="0" w:color="auto"/>
              <w:left w:val="single" w:sz="4" w:space="0" w:color="auto"/>
              <w:bottom w:val="single" w:sz="4" w:space="0" w:color="auto"/>
              <w:right w:val="single" w:sz="4" w:space="0" w:color="auto"/>
            </w:tcBorders>
            <w:vAlign w:val="center"/>
          </w:tcPr>
          <w:p w14:paraId="225347A2" w14:textId="77777777" w:rsidR="008F1DC4" w:rsidRPr="003012EB" w:rsidRDefault="008F1DC4" w:rsidP="00AC146F">
            <w:pPr>
              <w:pStyle w:val="TAL"/>
              <w:keepNext w:val="0"/>
              <w:rPr>
                <w:ins w:id="3706" w:author="Ruixin Wang (vivo)" w:date="2023-08-28T14:50:00Z"/>
                <w:rFonts w:cs="Arial"/>
              </w:rPr>
            </w:pPr>
            <w:ins w:id="3707" w:author="Ruixin Wang (vivo)" w:date="2023-08-28T14:50:00Z">
              <w:r w:rsidRPr="003012EB">
                <w:rPr>
                  <w:rFonts w:cs="Arial"/>
                </w:rPr>
                <w:t>Г</w:t>
              </w:r>
              <w:r w:rsidRPr="003012EB">
                <w:rPr>
                  <w:rFonts w:cs="Arial"/>
                  <w:vertAlign w:val="subscript"/>
                </w:rPr>
                <w:t>power meter</w:t>
              </w:r>
              <w:r w:rsidRPr="003012EB">
                <w:rPr>
                  <w:rFonts w:cs="Arial"/>
                </w:rPr>
                <w:t xml:space="preserve"> &lt;0.05</w:t>
              </w:r>
            </w:ins>
          </w:p>
          <w:p w14:paraId="6FEFDD01" w14:textId="77777777" w:rsidR="008F1DC4" w:rsidRPr="003012EB" w:rsidRDefault="008F1DC4" w:rsidP="00AC146F">
            <w:pPr>
              <w:pStyle w:val="TAL"/>
              <w:keepNext w:val="0"/>
              <w:rPr>
                <w:ins w:id="3708" w:author="Ruixin Wang (vivo)" w:date="2023-08-28T14:50:00Z"/>
                <w:rFonts w:cs="Arial"/>
              </w:rPr>
            </w:pPr>
            <w:ins w:id="3709" w:author="Ruixin Wang (vivo)" w:date="2023-08-28T14:50:00Z">
              <w:r w:rsidRPr="003012EB">
                <w:rPr>
                  <w:rFonts w:cs="Arial"/>
                </w:rPr>
                <w:t>Г</w:t>
              </w:r>
              <w:r w:rsidRPr="003012EB">
                <w:rPr>
                  <w:rFonts w:cs="Arial"/>
                  <w:vertAlign w:val="subscript"/>
                </w:rPr>
                <w:t xml:space="preserve">fixed measurement antenna connection </w:t>
              </w:r>
              <w:r w:rsidRPr="003012EB">
                <w:rPr>
                  <w:rFonts w:cs="Arial"/>
                </w:rPr>
                <w:t>&lt;0.16</w:t>
              </w:r>
            </w:ins>
          </w:p>
        </w:tc>
        <w:tc>
          <w:tcPr>
            <w:tcW w:w="673" w:type="pct"/>
            <w:tcBorders>
              <w:top w:val="single" w:sz="4" w:space="0" w:color="auto"/>
              <w:left w:val="single" w:sz="4" w:space="0" w:color="auto"/>
              <w:bottom w:val="single" w:sz="4" w:space="0" w:color="auto"/>
              <w:right w:val="single" w:sz="4" w:space="0" w:color="auto"/>
            </w:tcBorders>
            <w:vAlign w:val="center"/>
          </w:tcPr>
          <w:p w14:paraId="5FFE5052" w14:textId="77777777" w:rsidR="008F1DC4" w:rsidRPr="004D7181" w:rsidRDefault="008F1DC4" w:rsidP="00AC146F">
            <w:pPr>
              <w:pStyle w:val="TAC"/>
              <w:keepNext w:val="0"/>
              <w:rPr>
                <w:ins w:id="3710" w:author="Ruixin Wang (vivo)" w:date="2023-08-28T14:50:00Z"/>
                <w:rFonts w:cs="Arial"/>
                <w:sz w:val="16"/>
                <w:szCs w:val="16"/>
                <w:lang w:val="en-US"/>
              </w:rPr>
            </w:pPr>
            <w:ins w:id="3711" w:author="Ruixin Wang (vivo)" w:date="2023-08-28T14:50:00Z">
              <w:r w:rsidRPr="00784BB0">
                <w:rPr>
                  <w:rFonts w:cs="Arial"/>
                  <w:sz w:val="16"/>
                  <w:szCs w:val="16"/>
                  <w:lang w:val="en-US"/>
                </w:rPr>
                <w:t>0.07</w:t>
              </w:r>
            </w:ins>
          </w:p>
        </w:tc>
        <w:tc>
          <w:tcPr>
            <w:tcW w:w="656" w:type="pct"/>
            <w:tcBorders>
              <w:top w:val="single" w:sz="4" w:space="0" w:color="auto"/>
              <w:left w:val="single" w:sz="4" w:space="0" w:color="auto"/>
              <w:bottom w:val="single" w:sz="4" w:space="0" w:color="auto"/>
              <w:right w:val="single" w:sz="4" w:space="0" w:color="auto"/>
            </w:tcBorders>
            <w:vAlign w:val="center"/>
          </w:tcPr>
          <w:p w14:paraId="3A5C356D" w14:textId="77777777" w:rsidR="008F1DC4" w:rsidRPr="004D7181" w:rsidRDefault="008F1DC4" w:rsidP="00AC146F">
            <w:pPr>
              <w:pStyle w:val="TAC"/>
              <w:keepNext w:val="0"/>
              <w:rPr>
                <w:ins w:id="3712" w:author="Ruixin Wang (vivo)" w:date="2023-08-28T14:50:00Z"/>
                <w:rFonts w:cs="Arial"/>
                <w:sz w:val="16"/>
                <w:szCs w:val="16"/>
                <w:lang w:val="en-US"/>
              </w:rPr>
            </w:pPr>
            <w:ins w:id="3713"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7E7A760E" w14:textId="77777777" w:rsidR="008F1DC4" w:rsidRPr="004D7181" w:rsidRDefault="008F1DC4" w:rsidP="00AC146F">
            <w:pPr>
              <w:pStyle w:val="TAC"/>
              <w:keepNext w:val="0"/>
              <w:rPr>
                <w:ins w:id="3714" w:author="Ruixin Wang (vivo)" w:date="2023-08-28T14:50:00Z"/>
                <w:rFonts w:cs="Arial"/>
                <w:sz w:val="16"/>
                <w:szCs w:val="16"/>
                <w:lang w:val="en-US"/>
              </w:rPr>
            </w:pPr>
            <w:ins w:id="3715"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3B0FE0A9" w14:textId="77777777" w:rsidR="008F1DC4" w:rsidRPr="004D7181" w:rsidRDefault="008F1DC4" w:rsidP="00AC146F">
            <w:pPr>
              <w:pStyle w:val="TAC"/>
              <w:keepNext w:val="0"/>
              <w:rPr>
                <w:ins w:id="3716" w:author="Ruixin Wang (vivo)" w:date="2023-08-28T14:50:00Z"/>
                <w:rFonts w:cs="Arial"/>
                <w:sz w:val="16"/>
                <w:szCs w:val="16"/>
                <w:lang w:val="en-US"/>
              </w:rPr>
            </w:pPr>
            <w:ins w:id="3717"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6B2A8AAF" w14:textId="77777777" w:rsidR="008F1DC4" w:rsidRPr="004D7181" w:rsidRDefault="008F1DC4" w:rsidP="00AC146F">
            <w:pPr>
              <w:pStyle w:val="TAC"/>
              <w:keepNext w:val="0"/>
              <w:rPr>
                <w:ins w:id="3718" w:author="Ruixin Wang (vivo)" w:date="2023-08-28T14:50:00Z"/>
                <w:rFonts w:cs="Arial"/>
                <w:sz w:val="16"/>
                <w:szCs w:val="16"/>
                <w:lang w:val="en-US"/>
              </w:rPr>
            </w:pPr>
            <w:ins w:id="3719" w:author="Ruixin Wang (vivo)" w:date="2023-08-28T14:50:00Z">
              <w:r>
                <w:rPr>
                  <w:rFonts w:cs="Arial"/>
                  <w:sz w:val="16"/>
                  <w:szCs w:val="16"/>
                  <w:lang w:val="en-US"/>
                </w:rPr>
                <w:t>[</w:t>
              </w:r>
              <w:r w:rsidRPr="00784BB0">
                <w:rPr>
                  <w:rFonts w:cs="Arial"/>
                  <w:sz w:val="16"/>
                  <w:szCs w:val="16"/>
                  <w:lang w:val="en-US"/>
                </w:rPr>
                <w:t>0.05</w:t>
              </w:r>
              <w:r>
                <w:rPr>
                  <w:rFonts w:cs="Arial"/>
                  <w:sz w:val="16"/>
                  <w:szCs w:val="16"/>
                  <w:lang w:val="en-US"/>
                </w:rPr>
                <w:t>]</w:t>
              </w:r>
            </w:ins>
          </w:p>
        </w:tc>
      </w:tr>
      <w:tr w:rsidR="008F1DC4" w:rsidRPr="004D7181" w14:paraId="1A35382D" w14:textId="77777777" w:rsidTr="00AC146F">
        <w:trPr>
          <w:trHeight w:val="474"/>
          <w:ins w:id="3720"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AECACB3" w14:textId="77777777" w:rsidR="008F1DC4" w:rsidRDefault="008F1DC4" w:rsidP="00AC146F">
            <w:pPr>
              <w:pStyle w:val="TAL"/>
              <w:keepNext w:val="0"/>
              <w:jc w:val="center"/>
              <w:rPr>
                <w:ins w:id="3721" w:author="Ruixin Wang (vivo)" w:date="2023-08-28T14:50:00Z"/>
                <w:rFonts w:cs="Arial"/>
              </w:rPr>
            </w:pPr>
          </w:p>
          <w:p w14:paraId="74AA36E0" w14:textId="77777777" w:rsidR="008F1DC4" w:rsidRPr="003012EB" w:rsidRDefault="008F1DC4" w:rsidP="00AC146F">
            <w:pPr>
              <w:pStyle w:val="TAL"/>
              <w:keepNext w:val="0"/>
              <w:jc w:val="center"/>
              <w:rPr>
                <w:ins w:id="3722" w:author="Ruixin Wang (vivo)" w:date="2023-08-28T14:50:00Z"/>
                <w:rFonts w:cs="Arial"/>
              </w:rPr>
            </w:pPr>
            <w:ins w:id="3723" w:author="Ruixin Wang (vivo)" w:date="2023-08-28T14:50:00Z">
              <w:r>
                <w:rPr>
                  <w:rFonts w:cs="Arial"/>
                </w:rPr>
                <w:t>2</w:t>
              </w:r>
            </w:ins>
          </w:p>
        </w:tc>
        <w:tc>
          <w:tcPr>
            <w:tcW w:w="1267" w:type="pct"/>
            <w:tcBorders>
              <w:top w:val="single" w:sz="4" w:space="0" w:color="auto"/>
              <w:left w:val="single" w:sz="4" w:space="0" w:color="auto"/>
              <w:bottom w:val="single" w:sz="4" w:space="0" w:color="auto"/>
              <w:right w:val="single" w:sz="4" w:space="0" w:color="auto"/>
            </w:tcBorders>
            <w:vAlign w:val="center"/>
          </w:tcPr>
          <w:p w14:paraId="41082623" w14:textId="77777777" w:rsidR="008F1DC4" w:rsidRPr="003012EB" w:rsidRDefault="008F1DC4" w:rsidP="00AC146F">
            <w:pPr>
              <w:pStyle w:val="TAL"/>
              <w:keepNext w:val="0"/>
              <w:rPr>
                <w:ins w:id="3724" w:author="Ruixin Wang (vivo)" w:date="2023-08-28T14:50:00Z"/>
                <w:rFonts w:cs="Arial"/>
              </w:rPr>
            </w:pPr>
            <w:ins w:id="3725" w:author="Ruixin Wang (vivo)" w:date="2023-08-28T14:50:00Z">
              <w:r w:rsidRPr="003012EB">
                <w:rPr>
                  <w:rFonts w:cs="Arial"/>
                </w:rPr>
                <w:t>Insertion loss of receiver chain</w:t>
              </w:r>
            </w:ins>
          </w:p>
        </w:tc>
        <w:tc>
          <w:tcPr>
            <w:tcW w:w="924" w:type="pct"/>
            <w:tcBorders>
              <w:top w:val="single" w:sz="4" w:space="0" w:color="auto"/>
              <w:left w:val="single" w:sz="4" w:space="0" w:color="auto"/>
              <w:bottom w:val="single" w:sz="4" w:space="0" w:color="auto"/>
              <w:right w:val="single" w:sz="4" w:space="0" w:color="auto"/>
            </w:tcBorders>
            <w:vAlign w:val="center"/>
          </w:tcPr>
          <w:p w14:paraId="70ABE2CE" w14:textId="77777777" w:rsidR="008F1DC4" w:rsidRPr="003012EB" w:rsidRDefault="008F1DC4" w:rsidP="00AC146F">
            <w:pPr>
              <w:pStyle w:val="TAL"/>
              <w:keepNext w:val="0"/>
              <w:rPr>
                <w:ins w:id="3726" w:author="Ruixin Wang (vivo)" w:date="2023-08-28T14:50:00Z"/>
                <w:rFonts w:cs="Arial"/>
              </w:rPr>
            </w:pPr>
            <w:ins w:id="3727" w:author="Ruixin Wang (vivo)" w:date="2023-08-28T14:50:00Z">
              <w:r w:rsidRPr="003012EB">
                <w:rPr>
                  <w:rFonts w:cs="Arial"/>
                </w:rPr>
                <w:t>Systematic with Stage 2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0D28EDBA" w14:textId="77777777" w:rsidR="008F1DC4" w:rsidRPr="004D7181" w:rsidRDefault="008F1DC4" w:rsidP="00AC146F">
            <w:pPr>
              <w:pStyle w:val="TAC"/>
              <w:keepNext w:val="0"/>
              <w:rPr>
                <w:ins w:id="3728" w:author="Ruixin Wang (vivo)" w:date="2023-08-28T14:50:00Z"/>
                <w:rFonts w:cs="Arial"/>
                <w:sz w:val="16"/>
                <w:szCs w:val="16"/>
                <w:lang w:val="en-US"/>
              </w:rPr>
            </w:pPr>
            <w:ins w:id="3729"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7634B9D4" w14:textId="77777777" w:rsidR="008F1DC4" w:rsidRPr="004D7181" w:rsidRDefault="008F1DC4" w:rsidP="00AC146F">
            <w:pPr>
              <w:pStyle w:val="TAC"/>
              <w:keepNext w:val="0"/>
              <w:rPr>
                <w:ins w:id="3730" w:author="Ruixin Wang (vivo)" w:date="2023-08-28T14:50:00Z"/>
                <w:rFonts w:cs="Arial"/>
                <w:sz w:val="16"/>
                <w:szCs w:val="16"/>
                <w:lang w:val="en-US"/>
              </w:rPr>
            </w:pPr>
            <w:ins w:id="3731"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5FCA023C" w14:textId="77777777" w:rsidR="008F1DC4" w:rsidRPr="004D7181" w:rsidRDefault="008F1DC4" w:rsidP="00AC146F">
            <w:pPr>
              <w:pStyle w:val="TAC"/>
              <w:keepNext w:val="0"/>
              <w:rPr>
                <w:ins w:id="3732" w:author="Ruixin Wang (vivo)" w:date="2023-08-28T14:50:00Z"/>
                <w:rFonts w:cs="Arial"/>
                <w:sz w:val="16"/>
                <w:szCs w:val="16"/>
                <w:lang w:val="en-US"/>
              </w:rPr>
            </w:pPr>
            <w:ins w:id="3733"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63C49A53" w14:textId="77777777" w:rsidR="008F1DC4" w:rsidRPr="004D7181" w:rsidRDefault="008F1DC4" w:rsidP="00AC146F">
            <w:pPr>
              <w:pStyle w:val="TAC"/>
              <w:keepNext w:val="0"/>
              <w:rPr>
                <w:ins w:id="3734" w:author="Ruixin Wang (vivo)" w:date="2023-08-28T14:50:00Z"/>
                <w:rFonts w:cs="Arial"/>
                <w:sz w:val="16"/>
                <w:szCs w:val="16"/>
                <w:lang w:val="en-US"/>
              </w:rPr>
            </w:pPr>
            <w:ins w:id="3735"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08615CE3" w14:textId="77777777" w:rsidR="008F1DC4" w:rsidRPr="004D7181" w:rsidRDefault="008F1DC4" w:rsidP="00AC146F">
            <w:pPr>
              <w:pStyle w:val="TAC"/>
              <w:keepNext w:val="0"/>
              <w:rPr>
                <w:ins w:id="3736" w:author="Ruixin Wang (vivo)" w:date="2023-08-28T14:50:00Z"/>
                <w:rFonts w:cs="Arial"/>
                <w:sz w:val="16"/>
                <w:szCs w:val="16"/>
                <w:lang w:val="en-US"/>
              </w:rPr>
            </w:pPr>
            <w:ins w:id="3737" w:author="Ruixin Wang (vivo)" w:date="2023-08-28T14:50:00Z">
              <w:r w:rsidRPr="00784BB0">
                <w:rPr>
                  <w:rFonts w:cs="Arial"/>
                  <w:sz w:val="16"/>
                  <w:szCs w:val="16"/>
                  <w:lang w:val="en-US"/>
                </w:rPr>
                <w:t>0.00</w:t>
              </w:r>
            </w:ins>
          </w:p>
        </w:tc>
      </w:tr>
      <w:tr w:rsidR="008F1DC4" w:rsidRPr="004D7181" w14:paraId="0737DA65" w14:textId="77777777" w:rsidTr="00AC146F">
        <w:trPr>
          <w:trHeight w:val="499"/>
          <w:ins w:id="3738"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06B8C34F" w14:textId="77777777" w:rsidR="008F1DC4" w:rsidRDefault="008F1DC4" w:rsidP="00AC146F">
            <w:pPr>
              <w:pStyle w:val="TAL"/>
              <w:keepNext w:val="0"/>
              <w:jc w:val="center"/>
              <w:rPr>
                <w:ins w:id="3739" w:author="Ruixin Wang (vivo)" w:date="2023-08-28T14:50:00Z"/>
                <w:rFonts w:cs="Arial"/>
              </w:rPr>
            </w:pPr>
          </w:p>
          <w:p w14:paraId="79296093" w14:textId="77777777" w:rsidR="008F1DC4" w:rsidRPr="003012EB" w:rsidRDefault="008F1DC4" w:rsidP="00AC146F">
            <w:pPr>
              <w:pStyle w:val="TAL"/>
              <w:keepNext w:val="0"/>
              <w:jc w:val="center"/>
              <w:rPr>
                <w:ins w:id="3740" w:author="Ruixin Wang (vivo)" w:date="2023-08-28T14:50:00Z"/>
                <w:rFonts w:cs="Arial"/>
              </w:rPr>
            </w:pPr>
            <w:ins w:id="3741" w:author="Ruixin Wang (vivo)" w:date="2023-08-28T14:50:00Z">
              <w:r>
                <w:rPr>
                  <w:rFonts w:cs="Arial"/>
                </w:rPr>
                <w:t>3</w:t>
              </w:r>
            </w:ins>
          </w:p>
        </w:tc>
        <w:tc>
          <w:tcPr>
            <w:tcW w:w="1267" w:type="pct"/>
            <w:tcBorders>
              <w:top w:val="single" w:sz="4" w:space="0" w:color="auto"/>
              <w:left w:val="single" w:sz="4" w:space="0" w:color="auto"/>
              <w:bottom w:val="single" w:sz="4" w:space="0" w:color="auto"/>
              <w:right w:val="single" w:sz="4" w:space="0" w:color="auto"/>
            </w:tcBorders>
            <w:vAlign w:val="center"/>
          </w:tcPr>
          <w:p w14:paraId="436ACE0E" w14:textId="77777777" w:rsidR="008F1DC4" w:rsidRPr="003012EB" w:rsidRDefault="008F1DC4" w:rsidP="00AC146F">
            <w:pPr>
              <w:pStyle w:val="TAL"/>
              <w:keepNext w:val="0"/>
              <w:rPr>
                <w:ins w:id="3742" w:author="Ruixin Wang (vivo)" w:date="2023-08-28T14:50:00Z"/>
                <w:rFonts w:cs="Arial"/>
              </w:rPr>
            </w:pPr>
            <w:ins w:id="3743" w:author="Ruixin Wang (vivo)" w:date="2023-08-28T14:50:00Z">
              <w:r w:rsidRPr="003012EB">
                <w:rPr>
                  <w:rFonts w:cs="Arial"/>
                </w:rPr>
                <w:t>Influence of the fixed measurement antenna cable</w:t>
              </w:r>
            </w:ins>
          </w:p>
        </w:tc>
        <w:tc>
          <w:tcPr>
            <w:tcW w:w="924" w:type="pct"/>
            <w:tcBorders>
              <w:top w:val="single" w:sz="4" w:space="0" w:color="auto"/>
              <w:left w:val="single" w:sz="4" w:space="0" w:color="auto"/>
              <w:bottom w:val="single" w:sz="4" w:space="0" w:color="auto"/>
              <w:right w:val="single" w:sz="4" w:space="0" w:color="auto"/>
            </w:tcBorders>
            <w:vAlign w:val="center"/>
          </w:tcPr>
          <w:p w14:paraId="736FC33A" w14:textId="77777777" w:rsidR="008F1DC4" w:rsidRPr="003012EB" w:rsidRDefault="008F1DC4" w:rsidP="00AC146F">
            <w:pPr>
              <w:pStyle w:val="TAL"/>
              <w:keepNext w:val="0"/>
              <w:rPr>
                <w:ins w:id="3744" w:author="Ruixin Wang (vivo)" w:date="2023-08-28T14:50:00Z"/>
                <w:rFonts w:cs="Arial"/>
              </w:rPr>
            </w:pPr>
            <w:ins w:id="3745" w:author="Ruixin Wang (vivo)" w:date="2023-08-28T14:50:00Z">
              <w:r w:rsidRPr="003012EB">
                <w:rPr>
                  <w:rFonts w:cs="Arial"/>
                </w:rPr>
                <w:t>Systematic with Stage 2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21A1879A" w14:textId="77777777" w:rsidR="008F1DC4" w:rsidRPr="004D7181" w:rsidRDefault="008F1DC4" w:rsidP="00AC146F">
            <w:pPr>
              <w:pStyle w:val="TAC"/>
              <w:keepNext w:val="0"/>
              <w:rPr>
                <w:ins w:id="3746" w:author="Ruixin Wang (vivo)" w:date="2023-08-28T14:50:00Z"/>
                <w:rFonts w:cs="Arial"/>
                <w:sz w:val="16"/>
                <w:szCs w:val="16"/>
                <w:lang w:val="en-US"/>
              </w:rPr>
            </w:pPr>
            <w:ins w:id="3747"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4CDBD86A" w14:textId="77777777" w:rsidR="008F1DC4" w:rsidRPr="004D7181" w:rsidRDefault="008F1DC4" w:rsidP="00AC146F">
            <w:pPr>
              <w:pStyle w:val="TAC"/>
              <w:keepNext w:val="0"/>
              <w:rPr>
                <w:ins w:id="3748" w:author="Ruixin Wang (vivo)" w:date="2023-08-28T14:50:00Z"/>
                <w:rFonts w:cs="Arial"/>
                <w:sz w:val="16"/>
                <w:szCs w:val="16"/>
                <w:lang w:val="en-US"/>
              </w:rPr>
            </w:pPr>
            <w:ins w:id="3749"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290A4090" w14:textId="77777777" w:rsidR="008F1DC4" w:rsidRPr="004D7181" w:rsidRDefault="008F1DC4" w:rsidP="00AC146F">
            <w:pPr>
              <w:pStyle w:val="TAC"/>
              <w:keepNext w:val="0"/>
              <w:rPr>
                <w:ins w:id="3750" w:author="Ruixin Wang (vivo)" w:date="2023-08-28T14:50:00Z"/>
                <w:rFonts w:cs="Arial"/>
                <w:sz w:val="16"/>
                <w:szCs w:val="16"/>
                <w:lang w:val="en-US"/>
              </w:rPr>
            </w:pPr>
            <w:ins w:id="3751"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95B96ED" w14:textId="77777777" w:rsidR="008F1DC4" w:rsidRPr="004D7181" w:rsidRDefault="008F1DC4" w:rsidP="00AC146F">
            <w:pPr>
              <w:pStyle w:val="TAC"/>
              <w:keepNext w:val="0"/>
              <w:rPr>
                <w:ins w:id="3752" w:author="Ruixin Wang (vivo)" w:date="2023-08-28T14:50:00Z"/>
                <w:rFonts w:cs="Arial"/>
                <w:sz w:val="16"/>
                <w:szCs w:val="16"/>
                <w:lang w:val="en-US"/>
              </w:rPr>
            </w:pPr>
            <w:ins w:id="3753"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9B9C7EF" w14:textId="77777777" w:rsidR="008F1DC4" w:rsidRPr="004D7181" w:rsidRDefault="008F1DC4" w:rsidP="00AC146F">
            <w:pPr>
              <w:pStyle w:val="TAC"/>
              <w:keepNext w:val="0"/>
              <w:rPr>
                <w:ins w:id="3754" w:author="Ruixin Wang (vivo)" w:date="2023-08-28T14:50:00Z"/>
                <w:rFonts w:cs="Arial"/>
                <w:sz w:val="16"/>
                <w:szCs w:val="16"/>
                <w:lang w:val="en-US"/>
              </w:rPr>
            </w:pPr>
            <w:ins w:id="3755" w:author="Ruixin Wang (vivo)" w:date="2023-08-28T14:50:00Z">
              <w:r w:rsidRPr="00784BB0">
                <w:rPr>
                  <w:rFonts w:cs="Arial"/>
                  <w:sz w:val="16"/>
                  <w:szCs w:val="16"/>
                  <w:lang w:val="en-US"/>
                </w:rPr>
                <w:t>0.00</w:t>
              </w:r>
            </w:ins>
          </w:p>
        </w:tc>
      </w:tr>
      <w:tr w:rsidR="008F1DC4" w:rsidRPr="004D7181" w14:paraId="4D6469FF" w14:textId="77777777" w:rsidTr="00AC146F">
        <w:trPr>
          <w:trHeight w:val="499"/>
          <w:ins w:id="3756"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04C1FB82" w14:textId="77777777" w:rsidR="008F1DC4" w:rsidRDefault="008F1DC4" w:rsidP="00AC146F">
            <w:pPr>
              <w:pStyle w:val="TAL"/>
              <w:keepNext w:val="0"/>
              <w:jc w:val="center"/>
              <w:rPr>
                <w:ins w:id="3757" w:author="Ruixin Wang (vivo)" w:date="2023-08-28T14:50:00Z"/>
                <w:rFonts w:cs="Arial"/>
              </w:rPr>
            </w:pPr>
          </w:p>
          <w:p w14:paraId="20DA6127" w14:textId="77777777" w:rsidR="008F1DC4" w:rsidRPr="003012EB" w:rsidRDefault="008F1DC4" w:rsidP="00AC146F">
            <w:pPr>
              <w:pStyle w:val="TAL"/>
              <w:keepNext w:val="0"/>
              <w:jc w:val="center"/>
              <w:rPr>
                <w:ins w:id="3758" w:author="Ruixin Wang (vivo)" w:date="2023-08-28T14:50:00Z"/>
                <w:rFonts w:cs="Arial"/>
              </w:rPr>
            </w:pPr>
            <w:ins w:id="3759" w:author="Ruixin Wang (vivo)" w:date="2023-08-28T14:50:00Z">
              <w:r>
                <w:rPr>
                  <w:rFonts w:cs="Arial"/>
                </w:rPr>
                <w:t>4</w:t>
              </w:r>
            </w:ins>
          </w:p>
        </w:tc>
        <w:tc>
          <w:tcPr>
            <w:tcW w:w="1267" w:type="pct"/>
            <w:tcBorders>
              <w:top w:val="single" w:sz="4" w:space="0" w:color="auto"/>
              <w:left w:val="single" w:sz="4" w:space="0" w:color="auto"/>
              <w:bottom w:val="single" w:sz="4" w:space="0" w:color="auto"/>
              <w:right w:val="single" w:sz="4" w:space="0" w:color="auto"/>
            </w:tcBorders>
            <w:vAlign w:val="center"/>
          </w:tcPr>
          <w:p w14:paraId="74CDCE1C" w14:textId="77777777" w:rsidR="008F1DC4" w:rsidRPr="003012EB" w:rsidRDefault="008F1DC4" w:rsidP="00AC146F">
            <w:pPr>
              <w:pStyle w:val="TAL"/>
              <w:keepNext w:val="0"/>
              <w:rPr>
                <w:ins w:id="3760" w:author="Ruixin Wang (vivo)" w:date="2023-08-28T14:50:00Z"/>
                <w:rFonts w:cs="Arial"/>
              </w:rPr>
            </w:pPr>
            <w:ins w:id="3761" w:author="Ruixin Wang (vivo)" w:date="2023-08-28T14:50:00Z">
              <w:r w:rsidRPr="003012EB">
                <w:rPr>
                  <w:rFonts w:cs="Arial"/>
                </w:rPr>
                <w:t>Measurement Receiver: uncertainty of the absolute level</w:t>
              </w:r>
            </w:ins>
          </w:p>
        </w:tc>
        <w:tc>
          <w:tcPr>
            <w:tcW w:w="924" w:type="pct"/>
            <w:tcBorders>
              <w:top w:val="single" w:sz="4" w:space="0" w:color="auto"/>
              <w:left w:val="single" w:sz="4" w:space="0" w:color="auto"/>
              <w:bottom w:val="single" w:sz="4" w:space="0" w:color="auto"/>
              <w:right w:val="single" w:sz="4" w:space="0" w:color="auto"/>
            </w:tcBorders>
            <w:vAlign w:val="center"/>
          </w:tcPr>
          <w:p w14:paraId="16690A2D" w14:textId="77777777" w:rsidR="008F1DC4" w:rsidRPr="003012EB" w:rsidRDefault="008F1DC4" w:rsidP="00AC146F">
            <w:pPr>
              <w:pStyle w:val="TAL"/>
              <w:keepNext w:val="0"/>
              <w:rPr>
                <w:ins w:id="3762" w:author="Ruixin Wang (vivo)" w:date="2023-08-28T14:50:00Z"/>
                <w:rFonts w:cs="Arial"/>
              </w:rPr>
            </w:pPr>
            <w:ins w:id="3763" w:author="Ruixin Wang (vivo)" w:date="2023-08-28T14:50:00Z">
              <w:r w:rsidRPr="003012EB">
                <w:rPr>
                  <w:rFonts w:cs="Arial"/>
                </w:rPr>
                <w:t>Power Meter</w:t>
              </w:r>
            </w:ins>
          </w:p>
        </w:tc>
        <w:tc>
          <w:tcPr>
            <w:tcW w:w="673" w:type="pct"/>
            <w:tcBorders>
              <w:top w:val="single" w:sz="4" w:space="0" w:color="auto"/>
              <w:left w:val="single" w:sz="4" w:space="0" w:color="auto"/>
              <w:bottom w:val="single" w:sz="4" w:space="0" w:color="auto"/>
              <w:right w:val="single" w:sz="4" w:space="0" w:color="auto"/>
            </w:tcBorders>
            <w:vAlign w:val="center"/>
          </w:tcPr>
          <w:p w14:paraId="56B81984" w14:textId="77777777" w:rsidR="008F1DC4" w:rsidRPr="004D7181" w:rsidRDefault="008F1DC4" w:rsidP="00AC146F">
            <w:pPr>
              <w:pStyle w:val="TAC"/>
              <w:keepNext w:val="0"/>
              <w:rPr>
                <w:ins w:id="3764" w:author="Ruixin Wang (vivo)" w:date="2023-08-28T14:50:00Z"/>
                <w:rFonts w:cs="Arial"/>
                <w:sz w:val="16"/>
                <w:szCs w:val="16"/>
                <w:lang w:val="en-US"/>
              </w:rPr>
            </w:pPr>
            <w:ins w:id="3765" w:author="Ruixin Wang (vivo)" w:date="2023-08-28T14:50:00Z">
              <w:r w:rsidRPr="00784BB0">
                <w:rPr>
                  <w:rFonts w:cs="Arial"/>
                  <w:sz w:val="16"/>
                  <w:szCs w:val="16"/>
                  <w:lang w:val="en-US"/>
                </w:rPr>
                <w:t>0.06</w:t>
              </w:r>
            </w:ins>
          </w:p>
        </w:tc>
        <w:tc>
          <w:tcPr>
            <w:tcW w:w="656" w:type="pct"/>
            <w:tcBorders>
              <w:top w:val="single" w:sz="4" w:space="0" w:color="auto"/>
              <w:left w:val="single" w:sz="4" w:space="0" w:color="auto"/>
              <w:bottom w:val="single" w:sz="4" w:space="0" w:color="auto"/>
              <w:right w:val="single" w:sz="4" w:space="0" w:color="auto"/>
            </w:tcBorders>
            <w:vAlign w:val="center"/>
          </w:tcPr>
          <w:p w14:paraId="6FB7CD7E" w14:textId="77777777" w:rsidR="008F1DC4" w:rsidRPr="004D7181" w:rsidRDefault="008F1DC4" w:rsidP="00AC146F">
            <w:pPr>
              <w:pStyle w:val="TAC"/>
              <w:keepNext w:val="0"/>
              <w:rPr>
                <w:ins w:id="3766" w:author="Ruixin Wang (vivo)" w:date="2023-08-28T14:50:00Z"/>
                <w:rFonts w:cs="Arial"/>
                <w:sz w:val="16"/>
                <w:szCs w:val="16"/>
                <w:lang w:val="en-US"/>
              </w:rPr>
            </w:pPr>
            <w:ins w:id="3767"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7953543B" w14:textId="77777777" w:rsidR="008F1DC4" w:rsidRPr="004D7181" w:rsidRDefault="008F1DC4" w:rsidP="00AC146F">
            <w:pPr>
              <w:pStyle w:val="TAC"/>
              <w:keepNext w:val="0"/>
              <w:rPr>
                <w:ins w:id="3768" w:author="Ruixin Wang (vivo)" w:date="2023-08-28T14:50:00Z"/>
                <w:rFonts w:cs="Arial"/>
                <w:sz w:val="16"/>
                <w:szCs w:val="16"/>
                <w:lang w:val="en-US"/>
              </w:rPr>
            </w:pPr>
            <w:ins w:id="3769"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CD34636" w14:textId="77777777" w:rsidR="008F1DC4" w:rsidRPr="004D7181" w:rsidRDefault="008F1DC4" w:rsidP="00AC146F">
            <w:pPr>
              <w:pStyle w:val="TAC"/>
              <w:keepNext w:val="0"/>
              <w:rPr>
                <w:ins w:id="3770" w:author="Ruixin Wang (vivo)" w:date="2023-08-28T14:50:00Z"/>
                <w:rFonts w:cs="Arial"/>
                <w:sz w:val="16"/>
                <w:szCs w:val="16"/>
                <w:lang w:val="en-US"/>
              </w:rPr>
            </w:pPr>
            <w:ins w:id="3771"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203932F3" w14:textId="77777777" w:rsidR="008F1DC4" w:rsidRPr="004D7181" w:rsidRDefault="008F1DC4" w:rsidP="00AC146F">
            <w:pPr>
              <w:pStyle w:val="TAC"/>
              <w:keepNext w:val="0"/>
              <w:rPr>
                <w:ins w:id="3772" w:author="Ruixin Wang (vivo)" w:date="2023-08-28T14:50:00Z"/>
                <w:rFonts w:cs="Arial"/>
                <w:sz w:val="16"/>
                <w:szCs w:val="16"/>
                <w:lang w:val="en-US"/>
              </w:rPr>
            </w:pPr>
            <w:ins w:id="3773" w:author="Ruixin Wang (vivo)" w:date="2023-08-28T14:50:00Z">
              <w:r>
                <w:rPr>
                  <w:rFonts w:cs="Arial"/>
                  <w:sz w:val="16"/>
                  <w:szCs w:val="16"/>
                  <w:lang w:val="en-US"/>
                </w:rPr>
                <w:t>[</w:t>
              </w:r>
              <w:r w:rsidRPr="00784BB0">
                <w:rPr>
                  <w:rFonts w:cs="Arial"/>
                  <w:sz w:val="16"/>
                  <w:szCs w:val="16"/>
                  <w:lang w:val="en-US"/>
                </w:rPr>
                <w:t>0.03</w:t>
              </w:r>
              <w:r>
                <w:rPr>
                  <w:rFonts w:cs="Arial"/>
                  <w:sz w:val="16"/>
                  <w:szCs w:val="16"/>
                  <w:lang w:val="en-US"/>
                </w:rPr>
                <w:t>]</w:t>
              </w:r>
            </w:ins>
          </w:p>
        </w:tc>
      </w:tr>
      <w:tr w:rsidR="008F1DC4" w:rsidRPr="004D7181" w14:paraId="6986942A" w14:textId="77777777" w:rsidTr="00AC146F">
        <w:trPr>
          <w:trHeight w:val="499"/>
          <w:ins w:id="3774"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0432DAF" w14:textId="77777777" w:rsidR="008F1DC4" w:rsidRDefault="008F1DC4" w:rsidP="00AC146F">
            <w:pPr>
              <w:pStyle w:val="TAL"/>
              <w:keepNext w:val="0"/>
              <w:jc w:val="center"/>
              <w:rPr>
                <w:ins w:id="3775" w:author="Ruixin Wang (vivo)" w:date="2023-08-28T14:50:00Z"/>
                <w:rFonts w:cs="Arial"/>
              </w:rPr>
            </w:pPr>
          </w:p>
          <w:p w14:paraId="4C3C6871" w14:textId="77777777" w:rsidR="008F1DC4" w:rsidRPr="003012EB" w:rsidRDefault="008F1DC4" w:rsidP="00AC146F">
            <w:pPr>
              <w:pStyle w:val="TAL"/>
              <w:keepNext w:val="0"/>
              <w:jc w:val="center"/>
              <w:rPr>
                <w:ins w:id="3776" w:author="Ruixin Wang (vivo)" w:date="2023-08-28T14:50:00Z"/>
                <w:rFonts w:cs="Arial"/>
              </w:rPr>
            </w:pPr>
            <w:ins w:id="3777" w:author="Ruixin Wang (vivo)" w:date="2023-08-28T14:50:00Z">
              <w:r>
                <w:rPr>
                  <w:rFonts w:cs="Arial"/>
                </w:rPr>
                <w:t>5</w:t>
              </w:r>
            </w:ins>
          </w:p>
        </w:tc>
        <w:tc>
          <w:tcPr>
            <w:tcW w:w="1267" w:type="pct"/>
            <w:tcBorders>
              <w:top w:val="single" w:sz="4" w:space="0" w:color="auto"/>
              <w:left w:val="single" w:sz="4" w:space="0" w:color="auto"/>
              <w:bottom w:val="single" w:sz="4" w:space="0" w:color="auto"/>
              <w:right w:val="single" w:sz="4" w:space="0" w:color="auto"/>
            </w:tcBorders>
            <w:vAlign w:val="center"/>
          </w:tcPr>
          <w:p w14:paraId="447F9709" w14:textId="77777777" w:rsidR="008F1DC4" w:rsidRPr="003012EB" w:rsidRDefault="008F1DC4" w:rsidP="00AC146F">
            <w:pPr>
              <w:pStyle w:val="TAL"/>
              <w:keepNext w:val="0"/>
              <w:rPr>
                <w:ins w:id="3778" w:author="Ruixin Wang (vivo)" w:date="2023-08-28T14:50:00Z"/>
                <w:rFonts w:cs="Arial"/>
              </w:rPr>
            </w:pPr>
            <w:ins w:id="3779" w:author="Ruixin Wang (vivo)" w:date="2023-08-28T14:50:00Z">
              <w:r w:rsidRPr="00F04463">
                <w:rPr>
                  <w:rFonts w:cs="Arial"/>
                </w:rPr>
                <w:t>Quality of Spatial Uniformity</w:t>
              </w:r>
            </w:ins>
          </w:p>
        </w:tc>
        <w:tc>
          <w:tcPr>
            <w:tcW w:w="924" w:type="pct"/>
            <w:tcBorders>
              <w:top w:val="single" w:sz="4" w:space="0" w:color="auto"/>
              <w:left w:val="single" w:sz="4" w:space="0" w:color="auto"/>
              <w:bottom w:val="single" w:sz="4" w:space="0" w:color="auto"/>
              <w:right w:val="single" w:sz="4" w:space="0" w:color="auto"/>
            </w:tcBorders>
            <w:vAlign w:val="center"/>
          </w:tcPr>
          <w:p w14:paraId="6DD201E5" w14:textId="77777777" w:rsidR="008F1DC4" w:rsidRPr="003012EB" w:rsidRDefault="008F1DC4" w:rsidP="00AC146F">
            <w:pPr>
              <w:pStyle w:val="TAL"/>
              <w:keepNext w:val="0"/>
              <w:rPr>
                <w:ins w:id="3780" w:author="Ruixin Wang (vivo)" w:date="2023-08-28T14:50:00Z"/>
                <w:rFonts w:cs="Arial"/>
              </w:rPr>
            </w:pPr>
            <w:ins w:id="3781" w:author="Ruixin Wang (vivo)" w:date="2023-08-28T14:50:00Z">
              <w:r w:rsidRPr="003012EB">
                <w:rPr>
                  <w:rFonts w:cs="Arial"/>
                </w:rPr>
                <w:t>Statistics of chamber</w:t>
              </w:r>
            </w:ins>
          </w:p>
        </w:tc>
        <w:tc>
          <w:tcPr>
            <w:tcW w:w="673" w:type="pct"/>
            <w:tcBorders>
              <w:top w:val="single" w:sz="4" w:space="0" w:color="auto"/>
              <w:left w:val="single" w:sz="4" w:space="0" w:color="auto"/>
              <w:bottom w:val="single" w:sz="4" w:space="0" w:color="auto"/>
              <w:right w:val="single" w:sz="4" w:space="0" w:color="auto"/>
            </w:tcBorders>
          </w:tcPr>
          <w:p w14:paraId="2C9F8EED" w14:textId="77777777" w:rsidR="008F1DC4" w:rsidRDefault="008F1DC4" w:rsidP="00AC146F">
            <w:pPr>
              <w:pStyle w:val="TAC"/>
              <w:keepNext w:val="0"/>
              <w:rPr>
                <w:ins w:id="3782" w:author="Ruixin Wang (vivo)" w:date="2023-08-28T14:50:00Z"/>
                <w:rFonts w:cs="Arial"/>
                <w:sz w:val="16"/>
                <w:szCs w:val="16"/>
                <w:lang w:val="en-US"/>
              </w:rPr>
            </w:pPr>
          </w:p>
          <w:p w14:paraId="003AE0C2" w14:textId="77777777" w:rsidR="008F1DC4" w:rsidRPr="009E4C18" w:rsidRDefault="008F1DC4" w:rsidP="00AC146F">
            <w:pPr>
              <w:pStyle w:val="TAC"/>
              <w:keepNext w:val="0"/>
              <w:rPr>
                <w:ins w:id="3783" w:author="Ruixin Wang (vivo)" w:date="2023-08-28T14:50:00Z"/>
                <w:rFonts w:cs="Arial"/>
                <w:sz w:val="16"/>
                <w:szCs w:val="16"/>
                <w:lang w:val="en-US"/>
              </w:rPr>
            </w:pPr>
            <w:ins w:id="3784" w:author="Ruixin Wang (vivo)" w:date="2023-08-28T14:50:00Z">
              <w:r>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tcPr>
          <w:p w14:paraId="6DCD30F7" w14:textId="77777777" w:rsidR="008F1DC4" w:rsidRDefault="008F1DC4" w:rsidP="00AC146F">
            <w:pPr>
              <w:pStyle w:val="TAC"/>
              <w:keepNext w:val="0"/>
              <w:rPr>
                <w:ins w:id="3785" w:author="Ruixin Wang (vivo)" w:date="2023-08-28T14:50:00Z"/>
                <w:rFonts w:cs="Arial"/>
                <w:sz w:val="16"/>
                <w:szCs w:val="16"/>
                <w:lang w:val="en-US"/>
              </w:rPr>
            </w:pPr>
          </w:p>
          <w:p w14:paraId="73DC604D" w14:textId="77777777" w:rsidR="008F1DC4" w:rsidRPr="009E4C18" w:rsidRDefault="008F1DC4" w:rsidP="00AC146F">
            <w:pPr>
              <w:pStyle w:val="TAC"/>
              <w:keepNext w:val="0"/>
              <w:rPr>
                <w:ins w:id="3786" w:author="Ruixin Wang (vivo)" w:date="2023-08-28T14:50:00Z"/>
                <w:rFonts w:cs="Arial"/>
                <w:sz w:val="16"/>
                <w:szCs w:val="16"/>
                <w:lang w:val="en-US"/>
              </w:rPr>
            </w:pPr>
            <w:ins w:id="3787" w:author="Ruixin Wang (vivo)" w:date="2023-08-28T14:50:00Z">
              <w:r w:rsidRPr="009E4C18">
                <w:rPr>
                  <w:rFonts w:cs="Arial"/>
                  <w:sz w:val="16"/>
                  <w:szCs w:val="16"/>
                  <w:lang w:val="en-US"/>
                </w:rPr>
                <w:t>Gaussian</w:t>
              </w:r>
            </w:ins>
          </w:p>
        </w:tc>
        <w:tc>
          <w:tcPr>
            <w:tcW w:w="314" w:type="pct"/>
            <w:tcBorders>
              <w:top w:val="single" w:sz="4" w:space="0" w:color="auto"/>
              <w:left w:val="single" w:sz="4" w:space="0" w:color="auto"/>
              <w:bottom w:val="single" w:sz="4" w:space="0" w:color="auto"/>
              <w:right w:val="single" w:sz="4" w:space="0" w:color="auto"/>
            </w:tcBorders>
            <w:vAlign w:val="center"/>
          </w:tcPr>
          <w:p w14:paraId="686759D7" w14:textId="77777777" w:rsidR="008F1DC4" w:rsidRPr="004D7181" w:rsidRDefault="008F1DC4" w:rsidP="00AC146F">
            <w:pPr>
              <w:pStyle w:val="TAC"/>
              <w:keepNext w:val="0"/>
              <w:rPr>
                <w:ins w:id="3788" w:author="Ruixin Wang (vivo)" w:date="2023-08-28T14:50:00Z"/>
                <w:rFonts w:cs="Arial"/>
                <w:sz w:val="16"/>
                <w:szCs w:val="16"/>
                <w:lang w:val="en-US"/>
              </w:rPr>
            </w:pPr>
            <w:ins w:id="3789" w:author="Ruixin Wang (vivo)" w:date="2023-08-28T14:50:00Z">
              <w:r w:rsidRPr="004D7181">
                <w:rPr>
                  <w:rFonts w:cs="Arial"/>
                  <w:sz w:val="16"/>
                  <w:szCs w:val="16"/>
                  <w:lang w:val="en-US"/>
                </w:rPr>
                <w:t>1</w:t>
              </w:r>
            </w:ins>
          </w:p>
        </w:tc>
        <w:tc>
          <w:tcPr>
            <w:tcW w:w="205" w:type="pct"/>
            <w:tcBorders>
              <w:top w:val="single" w:sz="4" w:space="0" w:color="auto"/>
              <w:left w:val="single" w:sz="4" w:space="0" w:color="auto"/>
              <w:bottom w:val="single" w:sz="4" w:space="0" w:color="auto"/>
              <w:right w:val="single" w:sz="4" w:space="0" w:color="auto"/>
            </w:tcBorders>
            <w:vAlign w:val="center"/>
          </w:tcPr>
          <w:p w14:paraId="5FEE6E49" w14:textId="77777777" w:rsidR="008F1DC4" w:rsidRPr="004D7181" w:rsidRDefault="008F1DC4" w:rsidP="00AC146F">
            <w:pPr>
              <w:pStyle w:val="TAC"/>
              <w:keepNext w:val="0"/>
              <w:rPr>
                <w:ins w:id="3790" w:author="Ruixin Wang (vivo)" w:date="2023-08-28T14:50:00Z"/>
                <w:rFonts w:cs="Arial"/>
                <w:sz w:val="16"/>
                <w:szCs w:val="16"/>
                <w:lang w:val="en-US"/>
              </w:rPr>
            </w:pPr>
            <w:ins w:id="3791"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5909D6E9" w14:textId="77777777" w:rsidR="008F1DC4" w:rsidRPr="004D7181" w:rsidRDefault="008F1DC4" w:rsidP="00AC146F">
            <w:pPr>
              <w:pStyle w:val="TAC"/>
              <w:keepNext w:val="0"/>
              <w:rPr>
                <w:ins w:id="3792" w:author="Ruixin Wang (vivo)" w:date="2023-08-28T14:50:00Z"/>
                <w:rFonts w:cs="Arial"/>
                <w:sz w:val="16"/>
                <w:szCs w:val="16"/>
                <w:lang w:val="en-US"/>
              </w:rPr>
            </w:pPr>
            <w:ins w:id="3793" w:author="Ruixin Wang (vivo)" w:date="2023-08-28T14:50:00Z">
              <w:r w:rsidRPr="00DD02A7">
                <w:rPr>
                  <w:rFonts w:cs="Arial"/>
                  <w:sz w:val="16"/>
                  <w:szCs w:val="16"/>
                  <w:lang w:val="en-US"/>
                </w:rPr>
                <w:t>[0.5]</w:t>
              </w:r>
            </w:ins>
          </w:p>
        </w:tc>
      </w:tr>
      <w:tr w:rsidR="008F1DC4" w:rsidRPr="004D7181" w14:paraId="59C4FE39" w14:textId="77777777" w:rsidTr="00AC146F">
        <w:trPr>
          <w:trHeight w:val="346"/>
          <w:ins w:id="3794"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AEF0232" w14:textId="77777777" w:rsidR="008F1DC4" w:rsidRDefault="008F1DC4" w:rsidP="00AC146F">
            <w:pPr>
              <w:pStyle w:val="TAL"/>
              <w:keepNext w:val="0"/>
              <w:jc w:val="center"/>
              <w:rPr>
                <w:ins w:id="3795" w:author="Ruixin Wang (vivo)" w:date="2023-08-28T14:50:00Z"/>
                <w:rFonts w:cs="Arial"/>
              </w:rPr>
            </w:pPr>
          </w:p>
          <w:p w14:paraId="6E342A6D" w14:textId="77777777" w:rsidR="008F1DC4" w:rsidRPr="003012EB" w:rsidRDefault="008F1DC4" w:rsidP="00AC146F">
            <w:pPr>
              <w:pStyle w:val="TAL"/>
              <w:keepNext w:val="0"/>
              <w:jc w:val="center"/>
              <w:rPr>
                <w:ins w:id="3796" w:author="Ruixin Wang (vivo)" w:date="2023-08-28T14:50:00Z"/>
                <w:rFonts w:cs="Arial"/>
              </w:rPr>
            </w:pPr>
            <w:ins w:id="3797" w:author="Ruixin Wang (vivo)" w:date="2023-08-28T14:50:00Z">
              <w:r>
                <w:rPr>
                  <w:rFonts w:cs="Arial"/>
                </w:rPr>
                <w:t>6</w:t>
              </w:r>
            </w:ins>
          </w:p>
        </w:tc>
        <w:tc>
          <w:tcPr>
            <w:tcW w:w="1267" w:type="pct"/>
            <w:tcBorders>
              <w:top w:val="single" w:sz="4" w:space="0" w:color="auto"/>
              <w:left w:val="single" w:sz="4" w:space="0" w:color="auto"/>
              <w:bottom w:val="single" w:sz="4" w:space="0" w:color="auto"/>
              <w:right w:val="single" w:sz="4" w:space="0" w:color="auto"/>
            </w:tcBorders>
            <w:vAlign w:val="center"/>
          </w:tcPr>
          <w:p w14:paraId="624C97F3" w14:textId="77777777" w:rsidR="008F1DC4" w:rsidRPr="003012EB" w:rsidRDefault="008F1DC4" w:rsidP="00AC146F">
            <w:pPr>
              <w:pStyle w:val="TAL"/>
              <w:keepNext w:val="0"/>
              <w:rPr>
                <w:ins w:id="3798" w:author="Ruixin Wang (vivo)" w:date="2023-08-28T14:50:00Z"/>
                <w:rFonts w:cs="Arial"/>
              </w:rPr>
            </w:pPr>
            <w:ins w:id="3799" w:author="Ruixin Wang (vivo)" w:date="2023-08-28T14:50:00Z">
              <w:r w:rsidRPr="003012EB">
                <w:rPr>
                  <w:rFonts w:cs="Arial"/>
                </w:rPr>
                <w:t>Additional power loss in EUT chassis</w:t>
              </w:r>
            </w:ins>
          </w:p>
        </w:tc>
        <w:tc>
          <w:tcPr>
            <w:tcW w:w="924" w:type="pct"/>
            <w:tcBorders>
              <w:top w:val="single" w:sz="4" w:space="0" w:color="auto"/>
              <w:left w:val="single" w:sz="4" w:space="0" w:color="auto"/>
              <w:bottom w:val="single" w:sz="4" w:space="0" w:color="auto"/>
              <w:right w:val="single" w:sz="4" w:space="0" w:color="auto"/>
            </w:tcBorders>
            <w:vAlign w:val="center"/>
          </w:tcPr>
          <w:p w14:paraId="2F6E24F6" w14:textId="77777777" w:rsidR="008F1DC4" w:rsidRPr="003012EB" w:rsidRDefault="008F1DC4" w:rsidP="00AC146F">
            <w:pPr>
              <w:pStyle w:val="TAL"/>
              <w:keepNext w:val="0"/>
              <w:rPr>
                <w:ins w:id="3800" w:author="Ruixin Wang (vivo)" w:date="2023-08-28T14:50:00Z"/>
                <w:rFonts w:cs="Arial"/>
              </w:rPr>
            </w:pPr>
            <w:ins w:id="3801" w:author="Ruixin Wang (vivo)" w:date="2023-08-28T14:50:00Z">
              <w:r w:rsidRPr="003012EB">
                <w:rPr>
                  <w:rFonts w:cs="Arial"/>
                </w:rPr>
                <w:t>The EUT not present in the chamber during calibration measurement</w:t>
              </w:r>
            </w:ins>
          </w:p>
        </w:tc>
        <w:tc>
          <w:tcPr>
            <w:tcW w:w="673" w:type="pct"/>
            <w:tcBorders>
              <w:top w:val="single" w:sz="4" w:space="0" w:color="auto"/>
              <w:left w:val="single" w:sz="4" w:space="0" w:color="auto"/>
              <w:bottom w:val="single" w:sz="4" w:space="0" w:color="auto"/>
              <w:right w:val="single" w:sz="4" w:space="0" w:color="auto"/>
            </w:tcBorders>
            <w:vAlign w:val="center"/>
          </w:tcPr>
          <w:p w14:paraId="2F8CC97C" w14:textId="77777777" w:rsidR="008F1DC4" w:rsidRPr="004D7181" w:rsidRDefault="008F1DC4" w:rsidP="00AC146F">
            <w:pPr>
              <w:pStyle w:val="TAC"/>
              <w:keepNext w:val="0"/>
              <w:rPr>
                <w:ins w:id="3802" w:author="Ruixin Wang (vivo)" w:date="2023-08-28T14:50:00Z"/>
                <w:rFonts w:cs="Arial"/>
                <w:sz w:val="16"/>
                <w:szCs w:val="16"/>
                <w:lang w:val="en-US"/>
              </w:rPr>
            </w:pPr>
            <w:ins w:id="3803" w:author="Ruixin Wang (vivo)" w:date="2023-08-28T14:50:00Z">
              <w:r w:rsidRPr="004D7181">
                <w:rPr>
                  <w:rFonts w:cs="Arial"/>
                  <w:sz w:val="16"/>
                  <w:szCs w:val="16"/>
                  <w:lang w:val="en-US"/>
                </w:rPr>
                <w:t>0.1</w:t>
              </w:r>
            </w:ins>
          </w:p>
        </w:tc>
        <w:tc>
          <w:tcPr>
            <w:tcW w:w="656" w:type="pct"/>
            <w:tcBorders>
              <w:top w:val="single" w:sz="4" w:space="0" w:color="auto"/>
              <w:left w:val="single" w:sz="4" w:space="0" w:color="auto"/>
              <w:bottom w:val="single" w:sz="4" w:space="0" w:color="auto"/>
              <w:right w:val="single" w:sz="4" w:space="0" w:color="auto"/>
            </w:tcBorders>
            <w:vAlign w:val="center"/>
          </w:tcPr>
          <w:p w14:paraId="471A64E6" w14:textId="77777777" w:rsidR="008F1DC4" w:rsidRPr="004D7181" w:rsidRDefault="008F1DC4" w:rsidP="00AC146F">
            <w:pPr>
              <w:pStyle w:val="TAC"/>
              <w:keepNext w:val="0"/>
              <w:rPr>
                <w:ins w:id="3804" w:author="Ruixin Wang (vivo)" w:date="2023-08-28T14:50:00Z"/>
                <w:rFonts w:cs="Arial"/>
                <w:sz w:val="16"/>
                <w:szCs w:val="16"/>
                <w:lang w:val="en-US"/>
              </w:rPr>
            </w:pPr>
            <w:ins w:id="3805"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5A9DB700" w14:textId="77777777" w:rsidR="008F1DC4" w:rsidRPr="004D7181" w:rsidRDefault="008F1DC4" w:rsidP="00AC146F">
            <w:pPr>
              <w:pStyle w:val="TAC"/>
              <w:keepNext w:val="0"/>
              <w:rPr>
                <w:ins w:id="3806" w:author="Ruixin Wang (vivo)" w:date="2023-08-28T14:50:00Z"/>
                <w:rFonts w:cs="Arial"/>
                <w:sz w:val="16"/>
                <w:szCs w:val="16"/>
                <w:lang w:val="en-US"/>
              </w:rPr>
            </w:pPr>
            <w:ins w:id="3807"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6F8266F8" w14:textId="77777777" w:rsidR="008F1DC4" w:rsidRPr="004D7181" w:rsidRDefault="008F1DC4" w:rsidP="00AC146F">
            <w:pPr>
              <w:pStyle w:val="TAC"/>
              <w:keepNext w:val="0"/>
              <w:rPr>
                <w:ins w:id="3808" w:author="Ruixin Wang (vivo)" w:date="2023-08-28T14:50:00Z"/>
                <w:rFonts w:cs="Arial"/>
                <w:sz w:val="16"/>
                <w:szCs w:val="16"/>
                <w:lang w:val="en-US"/>
              </w:rPr>
            </w:pPr>
            <w:ins w:id="3809"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8B52E7A" w14:textId="77777777" w:rsidR="008F1DC4" w:rsidRPr="004D7181" w:rsidRDefault="008F1DC4" w:rsidP="00AC146F">
            <w:pPr>
              <w:pStyle w:val="TAC"/>
              <w:keepNext w:val="0"/>
              <w:rPr>
                <w:ins w:id="3810" w:author="Ruixin Wang (vivo)" w:date="2023-08-28T14:50:00Z"/>
                <w:rFonts w:cs="Arial"/>
                <w:sz w:val="16"/>
                <w:szCs w:val="16"/>
                <w:lang w:val="en-US"/>
              </w:rPr>
            </w:pPr>
            <w:ins w:id="3811" w:author="Ruixin Wang (vivo)" w:date="2023-08-28T14:50:00Z">
              <w:r>
                <w:rPr>
                  <w:rFonts w:cs="Arial"/>
                  <w:sz w:val="16"/>
                  <w:szCs w:val="16"/>
                  <w:lang w:val="en-US"/>
                </w:rPr>
                <w:t>[</w:t>
              </w:r>
              <w:r w:rsidRPr="004D7181">
                <w:rPr>
                  <w:rFonts w:cs="Arial"/>
                  <w:sz w:val="16"/>
                  <w:szCs w:val="16"/>
                  <w:lang w:val="en-US"/>
                </w:rPr>
                <w:t>0.06</w:t>
              </w:r>
              <w:r>
                <w:rPr>
                  <w:rFonts w:cs="Arial"/>
                  <w:sz w:val="16"/>
                  <w:szCs w:val="16"/>
                  <w:lang w:val="en-US"/>
                </w:rPr>
                <w:t>]</w:t>
              </w:r>
            </w:ins>
          </w:p>
        </w:tc>
      </w:tr>
      <w:tr w:rsidR="008F1DC4" w:rsidRPr="004D7181" w14:paraId="31090F0D" w14:textId="77777777" w:rsidTr="00AC146F">
        <w:trPr>
          <w:trHeight w:val="368"/>
          <w:ins w:id="3812"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7559ACF1" w14:textId="77777777" w:rsidR="008F1DC4" w:rsidRPr="003012EB" w:rsidRDefault="008F1DC4" w:rsidP="00AC146F">
            <w:pPr>
              <w:pStyle w:val="TAL"/>
              <w:keepNext w:val="0"/>
              <w:jc w:val="center"/>
              <w:rPr>
                <w:ins w:id="3813" w:author="Ruixin Wang (vivo)" w:date="2023-08-28T14:50:00Z"/>
                <w:rFonts w:cs="Arial"/>
              </w:rPr>
            </w:pPr>
            <w:ins w:id="3814" w:author="Ruixin Wang (vivo)" w:date="2023-08-28T14:50:00Z">
              <w:r>
                <w:rPr>
                  <w:rFonts w:cs="Arial"/>
                </w:rPr>
                <w:t>7</w:t>
              </w:r>
            </w:ins>
          </w:p>
        </w:tc>
        <w:tc>
          <w:tcPr>
            <w:tcW w:w="1267" w:type="pct"/>
            <w:tcBorders>
              <w:top w:val="single" w:sz="4" w:space="0" w:color="auto"/>
              <w:left w:val="single" w:sz="4" w:space="0" w:color="auto"/>
              <w:bottom w:val="single" w:sz="4" w:space="0" w:color="auto"/>
              <w:right w:val="single" w:sz="4" w:space="0" w:color="auto"/>
            </w:tcBorders>
            <w:vAlign w:val="center"/>
          </w:tcPr>
          <w:p w14:paraId="0C4C8A65" w14:textId="77777777" w:rsidR="008F1DC4" w:rsidRPr="003012EB" w:rsidRDefault="008F1DC4" w:rsidP="00AC146F">
            <w:pPr>
              <w:pStyle w:val="TAL"/>
              <w:keepNext w:val="0"/>
              <w:rPr>
                <w:ins w:id="3815" w:author="Ruixin Wang (vivo)" w:date="2023-08-28T14:50:00Z"/>
                <w:rFonts w:cs="Arial"/>
              </w:rPr>
            </w:pPr>
            <w:ins w:id="3816" w:author="Ruixin Wang (vivo)" w:date="2023-08-28T14:50:00Z">
              <w:r w:rsidRPr="003012EB">
                <w:rPr>
                  <w:rFonts w:cs="Arial"/>
                </w:rPr>
                <w:t>DUT Tx-power drift</w:t>
              </w:r>
            </w:ins>
          </w:p>
        </w:tc>
        <w:tc>
          <w:tcPr>
            <w:tcW w:w="924" w:type="pct"/>
            <w:tcBorders>
              <w:top w:val="single" w:sz="4" w:space="0" w:color="auto"/>
              <w:left w:val="single" w:sz="4" w:space="0" w:color="auto"/>
              <w:bottom w:val="single" w:sz="4" w:space="0" w:color="auto"/>
              <w:right w:val="single" w:sz="4" w:space="0" w:color="auto"/>
            </w:tcBorders>
            <w:vAlign w:val="center"/>
          </w:tcPr>
          <w:p w14:paraId="6F660D72" w14:textId="77777777" w:rsidR="008F1DC4" w:rsidRPr="003012EB" w:rsidRDefault="008F1DC4" w:rsidP="00AC146F">
            <w:pPr>
              <w:pStyle w:val="TAL"/>
              <w:keepNext w:val="0"/>
              <w:rPr>
                <w:ins w:id="3817" w:author="Ruixin Wang (vivo)" w:date="2023-08-28T14:50:00Z"/>
                <w:rFonts w:cs="Arial"/>
              </w:rPr>
            </w:pPr>
            <w:ins w:id="3818" w:author="Ruixin Wang (vivo)" w:date="2023-08-28T14:50:00Z">
              <w:r w:rsidRPr="003012EB">
                <w:rPr>
                  <w:rFonts w:cs="Arial"/>
                </w:rPr>
                <w:t>Drift</w:t>
              </w:r>
            </w:ins>
          </w:p>
        </w:tc>
        <w:tc>
          <w:tcPr>
            <w:tcW w:w="673" w:type="pct"/>
            <w:tcBorders>
              <w:top w:val="single" w:sz="4" w:space="0" w:color="auto"/>
              <w:left w:val="single" w:sz="4" w:space="0" w:color="auto"/>
              <w:bottom w:val="single" w:sz="4" w:space="0" w:color="auto"/>
              <w:right w:val="single" w:sz="4" w:space="0" w:color="auto"/>
            </w:tcBorders>
            <w:vAlign w:val="center"/>
          </w:tcPr>
          <w:p w14:paraId="391EB691" w14:textId="77777777" w:rsidR="008F1DC4" w:rsidRPr="004D7181" w:rsidRDefault="008F1DC4" w:rsidP="00AC146F">
            <w:pPr>
              <w:pStyle w:val="TAC"/>
              <w:keepNext w:val="0"/>
              <w:rPr>
                <w:ins w:id="3819" w:author="Ruixin Wang (vivo)" w:date="2023-08-28T14:50:00Z"/>
                <w:rFonts w:cs="Arial"/>
                <w:sz w:val="16"/>
                <w:szCs w:val="16"/>
                <w:lang w:val="en-US"/>
              </w:rPr>
            </w:pPr>
            <w:ins w:id="3820" w:author="Ruixin Wang (vivo)" w:date="2023-08-28T14:50:00Z">
              <w:r w:rsidRPr="004D7181">
                <w:rPr>
                  <w:rFonts w:cs="Arial"/>
                  <w:sz w:val="16"/>
                  <w:szCs w:val="16"/>
                  <w:lang w:val="en-US"/>
                </w:rPr>
                <w:t>0.2</w:t>
              </w:r>
            </w:ins>
          </w:p>
        </w:tc>
        <w:tc>
          <w:tcPr>
            <w:tcW w:w="656" w:type="pct"/>
            <w:tcBorders>
              <w:top w:val="single" w:sz="4" w:space="0" w:color="auto"/>
              <w:left w:val="single" w:sz="4" w:space="0" w:color="auto"/>
              <w:bottom w:val="single" w:sz="4" w:space="0" w:color="auto"/>
              <w:right w:val="single" w:sz="4" w:space="0" w:color="auto"/>
            </w:tcBorders>
            <w:vAlign w:val="center"/>
          </w:tcPr>
          <w:p w14:paraId="6A4E9EBB" w14:textId="77777777" w:rsidR="008F1DC4" w:rsidRPr="004D7181" w:rsidRDefault="008F1DC4" w:rsidP="00AC146F">
            <w:pPr>
              <w:pStyle w:val="TAC"/>
              <w:keepNext w:val="0"/>
              <w:rPr>
                <w:ins w:id="3821" w:author="Ruixin Wang (vivo)" w:date="2023-08-28T14:50:00Z"/>
                <w:rFonts w:cs="Arial"/>
                <w:sz w:val="16"/>
                <w:szCs w:val="16"/>
                <w:lang w:val="en-US"/>
              </w:rPr>
            </w:pPr>
            <w:ins w:id="3822"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652C65C4" w14:textId="77777777" w:rsidR="008F1DC4" w:rsidRPr="004D7181" w:rsidRDefault="008F1DC4" w:rsidP="00AC146F">
            <w:pPr>
              <w:pStyle w:val="TAC"/>
              <w:keepNext w:val="0"/>
              <w:rPr>
                <w:ins w:id="3823" w:author="Ruixin Wang (vivo)" w:date="2023-08-28T14:50:00Z"/>
                <w:rFonts w:cs="Arial"/>
                <w:sz w:val="16"/>
                <w:szCs w:val="16"/>
                <w:lang w:val="en-US"/>
              </w:rPr>
            </w:pPr>
            <w:ins w:id="3824"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7348F760" w14:textId="77777777" w:rsidR="008F1DC4" w:rsidRPr="004D7181" w:rsidRDefault="008F1DC4" w:rsidP="00AC146F">
            <w:pPr>
              <w:pStyle w:val="TAC"/>
              <w:keepNext w:val="0"/>
              <w:rPr>
                <w:ins w:id="3825" w:author="Ruixin Wang (vivo)" w:date="2023-08-28T14:50:00Z"/>
                <w:rFonts w:cs="Arial"/>
                <w:sz w:val="16"/>
                <w:szCs w:val="16"/>
                <w:lang w:val="en-US"/>
              </w:rPr>
            </w:pPr>
            <w:ins w:id="3826"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514722A6" w14:textId="77777777" w:rsidR="008F1DC4" w:rsidRPr="004D7181" w:rsidRDefault="008F1DC4" w:rsidP="00AC146F">
            <w:pPr>
              <w:pStyle w:val="TAC"/>
              <w:keepNext w:val="0"/>
              <w:rPr>
                <w:ins w:id="3827" w:author="Ruixin Wang (vivo)" w:date="2023-08-28T14:50:00Z"/>
                <w:rFonts w:cs="Arial"/>
                <w:sz w:val="16"/>
                <w:szCs w:val="16"/>
                <w:lang w:val="en-US"/>
              </w:rPr>
            </w:pPr>
            <w:ins w:id="3828" w:author="Ruixin Wang (vivo)" w:date="2023-08-28T14:50:00Z">
              <w:r>
                <w:rPr>
                  <w:rFonts w:cs="Arial"/>
                  <w:sz w:val="16"/>
                  <w:szCs w:val="16"/>
                  <w:lang w:val="en-US"/>
                </w:rPr>
                <w:t>[</w:t>
              </w:r>
              <w:r w:rsidRPr="004D7181">
                <w:rPr>
                  <w:rFonts w:cs="Arial"/>
                  <w:sz w:val="16"/>
                  <w:szCs w:val="16"/>
                  <w:lang w:val="en-US"/>
                </w:rPr>
                <w:t>0.12</w:t>
              </w:r>
              <w:r>
                <w:rPr>
                  <w:rFonts w:cs="Arial"/>
                  <w:sz w:val="16"/>
                  <w:szCs w:val="16"/>
                  <w:lang w:val="en-US"/>
                </w:rPr>
                <w:t>]</w:t>
              </w:r>
            </w:ins>
          </w:p>
        </w:tc>
      </w:tr>
      <w:tr w:rsidR="008F1DC4" w:rsidRPr="004D7181" w14:paraId="16D008BF" w14:textId="77777777" w:rsidTr="00AC146F">
        <w:trPr>
          <w:trHeight w:val="499"/>
          <w:ins w:id="3829"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39329E8" w14:textId="77777777" w:rsidR="008F1DC4" w:rsidRDefault="008F1DC4" w:rsidP="00AC146F">
            <w:pPr>
              <w:pStyle w:val="TAL"/>
              <w:keepNext w:val="0"/>
              <w:jc w:val="center"/>
              <w:rPr>
                <w:ins w:id="3830" w:author="Ruixin Wang (vivo)" w:date="2023-08-28T14:50:00Z"/>
                <w:rFonts w:cs="Arial"/>
              </w:rPr>
            </w:pPr>
          </w:p>
          <w:p w14:paraId="7FBB8E5B" w14:textId="77777777" w:rsidR="008F1DC4" w:rsidRPr="003012EB" w:rsidRDefault="008F1DC4" w:rsidP="00AC146F">
            <w:pPr>
              <w:pStyle w:val="TAL"/>
              <w:keepNext w:val="0"/>
              <w:jc w:val="center"/>
              <w:rPr>
                <w:ins w:id="3831" w:author="Ruixin Wang (vivo)" w:date="2023-08-28T14:50:00Z"/>
                <w:rFonts w:cs="Arial"/>
              </w:rPr>
            </w:pPr>
            <w:ins w:id="3832" w:author="Ruixin Wang (vivo)" w:date="2023-08-28T14:50:00Z">
              <w:r>
                <w:rPr>
                  <w:rFonts w:cs="Arial"/>
                </w:rPr>
                <w:t>8</w:t>
              </w:r>
            </w:ins>
          </w:p>
        </w:tc>
        <w:tc>
          <w:tcPr>
            <w:tcW w:w="1267" w:type="pct"/>
            <w:tcBorders>
              <w:top w:val="single" w:sz="4" w:space="0" w:color="auto"/>
              <w:left w:val="single" w:sz="4" w:space="0" w:color="auto"/>
              <w:bottom w:val="single" w:sz="4" w:space="0" w:color="auto"/>
              <w:right w:val="single" w:sz="4" w:space="0" w:color="auto"/>
            </w:tcBorders>
            <w:vAlign w:val="center"/>
          </w:tcPr>
          <w:p w14:paraId="59513A89" w14:textId="77777777" w:rsidR="008F1DC4" w:rsidRPr="003012EB" w:rsidRDefault="008F1DC4" w:rsidP="00AC146F">
            <w:pPr>
              <w:pStyle w:val="TAL"/>
              <w:keepNext w:val="0"/>
              <w:rPr>
                <w:ins w:id="3833" w:author="Ruixin Wang (vivo)" w:date="2023-08-28T14:50:00Z"/>
                <w:rFonts w:cs="Arial"/>
              </w:rPr>
            </w:pPr>
            <w:ins w:id="3834" w:author="Ruixin Wang (vivo)" w:date="2023-08-28T14:50:00Z">
              <w:r w:rsidRPr="00CF15BF">
                <w:rPr>
                  <w:rFonts w:cs="Arial"/>
                </w:rPr>
                <w:t>Uncertainty related to the use of phantoms</w:t>
              </w:r>
              <w:r w:rsidRPr="00784BB0">
                <w:rPr>
                  <w:rFonts w:cs="Arial"/>
                  <w:sz w:val="16"/>
                  <w:szCs w:val="16"/>
                  <w:lang w:val="en-US"/>
                </w:rPr>
                <w:t xml:space="preserve"> </w:t>
              </w:r>
            </w:ins>
          </w:p>
        </w:tc>
        <w:tc>
          <w:tcPr>
            <w:tcW w:w="924" w:type="pct"/>
            <w:tcBorders>
              <w:top w:val="single" w:sz="4" w:space="0" w:color="auto"/>
              <w:left w:val="single" w:sz="4" w:space="0" w:color="auto"/>
              <w:bottom w:val="single" w:sz="4" w:space="0" w:color="auto"/>
              <w:right w:val="single" w:sz="4" w:space="0" w:color="auto"/>
            </w:tcBorders>
            <w:vAlign w:val="center"/>
          </w:tcPr>
          <w:p w14:paraId="1C3F6ED1" w14:textId="77777777" w:rsidR="008F1DC4" w:rsidRPr="003012EB" w:rsidRDefault="008F1DC4" w:rsidP="00AC146F">
            <w:pPr>
              <w:pStyle w:val="TAL"/>
              <w:keepNext w:val="0"/>
              <w:rPr>
                <w:ins w:id="3835" w:author="Ruixin Wang (vivo)" w:date="2023-08-28T14:50:00Z"/>
                <w:rFonts w:cs="Arial"/>
              </w:rPr>
            </w:pPr>
            <w:ins w:id="3836" w:author="Ruixin Wang (vivo)" w:date="2023-08-28T14:50:00Z">
              <w:r w:rsidRPr="00784BB0">
                <w:rPr>
                  <w:rFonts w:cs="Arial"/>
                  <w:i/>
                  <w:iCs/>
                  <w:sz w:val="16"/>
                  <w:szCs w:val="16"/>
                  <w:lang w:val="en-US"/>
                </w:rPr>
                <w:t>U</w:t>
              </w:r>
              <w:r w:rsidRPr="00784BB0">
                <w:rPr>
                  <w:rFonts w:ascii="Symbol" w:hAnsi="Symbol" w:cs="Arial"/>
                  <w:i/>
                  <w:iCs/>
                  <w:sz w:val="16"/>
                  <w:szCs w:val="16"/>
                  <w:vertAlign w:val="subscript"/>
                  <w:lang w:val="en-US"/>
                </w:rPr>
                <w:t></w:t>
              </w:r>
              <w:r w:rsidRPr="00784BB0">
                <w:rPr>
                  <w:rFonts w:cs="Arial"/>
                  <w:sz w:val="16"/>
                  <w:szCs w:val="16"/>
                  <w:lang w:val="en-US"/>
                </w:rPr>
                <w:t xml:space="preserve"> [dB] = 0.20                     U</w:t>
              </w:r>
              <w:r w:rsidRPr="00784BB0">
                <w:rPr>
                  <w:rFonts w:ascii="Symbol" w:hAnsi="Symbol" w:cs="Arial"/>
                  <w:sz w:val="16"/>
                  <w:szCs w:val="16"/>
                  <w:vertAlign w:val="subscript"/>
                  <w:lang w:val="en-US"/>
                </w:rPr>
                <w:t></w:t>
              </w:r>
              <w:r w:rsidRPr="00784BB0">
                <w:rPr>
                  <w:rFonts w:cs="Arial"/>
                  <w:sz w:val="16"/>
                  <w:szCs w:val="16"/>
                  <w:lang w:val="en-US"/>
                </w:rPr>
                <w:t xml:space="preserve"> [dB] = 0.15</w:t>
              </w:r>
            </w:ins>
          </w:p>
        </w:tc>
        <w:tc>
          <w:tcPr>
            <w:tcW w:w="673" w:type="pct"/>
            <w:tcBorders>
              <w:top w:val="single" w:sz="4" w:space="0" w:color="auto"/>
              <w:left w:val="single" w:sz="4" w:space="0" w:color="auto"/>
              <w:bottom w:val="single" w:sz="4" w:space="0" w:color="auto"/>
              <w:right w:val="single" w:sz="4" w:space="0" w:color="auto"/>
            </w:tcBorders>
            <w:vAlign w:val="center"/>
          </w:tcPr>
          <w:p w14:paraId="488B019F" w14:textId="77777777" w:rsidR="008F1DC4" w:rsidRPr="004D7181" w:rsidRDefault="008F1DC4" w:rsidP="00AC146F">
            <w:pPr>
              <w:pStyle w:val="TAC"/>
              <w:keepNext w:val="0"/>
              <w:rPr>
                <w:ins w:id="3837" w:author="Ruixin Wang (vivo)" w:date="2023-08-28T14:50:00Z"/>
                <w:rFonts w:cs="Arial"/>
                <w:sz w:val="16"/>
                <w:szCs w:val="16"/>
                <w:lang w:val="en-US"/>
              </w:rPr>
            </w:pPr>
            <w:ins w:id="3838" w:author="Ruixin Wang (vivo)" w:date="2023-08-28T14:50:00Z">
              <w:r w:rsidRPr="004D7181">
                <w:rPr>
                  <w:rFonts w:cs="Arial"/>
                  <w:sz w:val="16"/>
                  <w:szCs w:val="16"/>
                  <w:lang w:val="en-US"/>
                </w:rPr>
                <w:t>0.32</w:t>
              </w:r>
            </w:ins>
          </w:p>
        </w:tc>
        <w:tc>
          <w:tcPr>
            <w:tcW w:w="656" w:type="pct"/>
            <w:tcBorders>
              <w:top w:val="single" w:sz="4" w:space="0" w:color="auto"/>
              <w:left w:val="single" w:sz="4" w:space="0" w:color="auto"/>
              <w:bottom w:val="single" w:sz="4" w:space="0" w:color="auto"/>
              <w:right w:val="single" w:sz="4" w:space="0" w:color="auto"/>
            </w:tcBorders>
            <w:vAlign w:val="center"/>
          </w:tcPr>
          <w:p w14:paraId="17CA055C" w14:textId="77777777" w:rsidR="008F1DC4" w:rsidRPr="004D7181" w:rsidRDefault="008F1DC4" w:rsidP="00AC146F">
            <w:pPr>
              <w:pStyle w:val="TAC"/>
              <w:keepNext w:val="0"/>
              <w:rPr>
                <w:ins w:id="3839" w:author="Ruixin Wang (vivo)" w:date="2023-08-28T14:50:00Z"/>
                <w:rFonts w:cs="Arial"/>
                <w:sz w:val="16"/>
                <w:szCs w:val="16"/>
                <w:lang w:val="en-US"/>
              </w:rPr>
            </w:pPr>
            <w:ins w:id="3840" w:author="Ruixin Wang (vivo)" w:date="2023-08-28T14:50:00Z">
              <w:r w:rsidRPr="004D7181">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3C3C50AC" w14:textId="77777777" w:rsidR="008F1DC4" w:rsidRPr="004D7181" w:rsidRDefault="008F1DC4" w:rsidP="00AC146F">
            <w:pPr>
              <w:pStyle w:val="TAC"/>
              <w:keepNext w:val="0"/>
              <w:rPr>
                <w:ins w:id="3841" w:author="Ruixin Wang (vivo)" w:date="2023-08-28T14:50:00Z"/>
                <w:rFonts w:cs="Arial"/>
                <w:sz w:val="16"/>
                <w:szCs w:val="16"/>
                <w:lang w:val="en-US"/>
              </w:rPr>
            </w:pPr>
            <w:ins w:id="3842"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70EF9D70" w14:textId="77777777" w:rsidR="008F1DC4" w:rsidRPr="004D7181" w:rsidRDefault="008F1DC4" w:rsidP="00AC146F">
            <w:pPr>
              <w:pStyle w:val="TAC"/>
              <w:keepNext w:val="0"/>
              <w:rPr>
                <w:ins w:id="3843" w:author="Ruixin Wang (vivo)" w:date="2023-08-28T14:50:00Z"/>
                <w:rFonts w:cs="Arial"/>
                <w:sz w:val="16"/>
                <w:szCs w:val="16"/>
                <w:lang w:val="en-US"/>
              </w:rPr>
            </w:pPr>
            <w:ins w:id="3844"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3377D26A" w14:textId="77777777" w:rsidR="008F1DC4" w:rsidRPr="004D7181" w:rsidRDefault="008F1DC4" w:rsidP="00AC146F">
            <w:pPr>
              <w:pStyle w:val="TAC"/>
              <w:keepNext w:val="0"/>
              <w:rPr>
                <w:ins w:id="3845" w:author="Ruixin Wang (vivo)" w:date="2023-08-28T14:50:00Z"/>
                <w:rFonts w:cs="Arial"/>
                <w:sz w:val="16"/>
                <w:szCs w:val="16"/>
                <w:lang w:val="en-US"/>
              </w:rPr>
            </w:pPr>
            <w:ins w:id="3846" w:author="Ruixin Wang (vivo)" w:date="2023-08-28T14:50:00Z">
              <w:r>
                <w:rPr>
                  <w:rFonts w:cs="Arial"/>
                  <w:sz w:val="16"/>
                  <w:szCs w:val="16"/>
                  <w:lang w:val="en-US"/>
                </w:rPr>
                <w:t>[</w:t>
              </w:r>
              <w:r w:rsidRPr="004D7181">
                <w:rPr>
                  <w:rFonts w:cs="Arial"/>
                  <w:sz w:val="16"/>
                  <w:szCs w:val="16"/>
                  <w:lang w:val="en-US"/>
                </w:rPr>
                <w:t>0.18</w:t>
              </w:r>
              <w:r>
                <w:rPr>
                  <w:rFonts w:cs="Arial"/>
                  <w:sz w:val="16"/>
                  <w:szCs w:val="16"/>
                  <w:lang w:val="en-US"/>
                </w:rPr>
                <w:t>]</w:t>
              </w:r>
            </w:ins>
          </w:p>
        </w:tc>
      </w:tr>
      <w:tr w:rsidR="008F1DC4" w:rsidRPr="004D7181" w14:paraId="783F8089" w14:textId="77777777" w:rsidTr="00AC146F">
        <w:trPr>
          <w:trHeight w:val="486"/>
          <w:ins w:id="3847"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5EC51DE" w14:textId="77777777" w:rsidR="008F1DC4" w:rsidRDefault="008F1DC4" w:rsidP="00AC146F">
            <w:pPr>
              <w:pStyle w:val="TAL"/>
              <w:keepNext w:val="0"/>
              <w:jc w:val="center"/>
              <w:rPr>
                <w:ins w:id="3848" w:author="Ruixin Wang (vivo)" w:date="2023-08-28T14:50:00Z"/>
                <w:rFonts w:cs="Arial"/>
              </w:rPr>
            </w:pPr>
          </w:p>
          <w:p w14:paraId="160D7A42" w14:textId="77777777" w:rsidR="008F1DC4" w:rsidRPr="003012EB" w:rsidRDefault="008F1DC4" w:rsidP="00AC146F">
            <w:pPr>
              <w:pStyle w:val="TAL"/>
              <w:keepNext w:val="0"/>
              <w:jc w:val="center"/>
              <w:rPr>
                <w:ins w:id="3849" w:author="Ruixin Wang (vivo)" w:date="2023-08-28T14:50:00Z"/>
                <w:rFonts w:cs="Arial"/>
              </w:rPr>
            </w:pPr>
            <w:ins w:id="3850" w:author="Ruixin Wang (vivo)" w:date="2023-08-28T14:50:00Z">
              <w:r>
                <w:rPr>
                  <w:rFonts w:cs="Arial"/>
                </w:rPr>
                <w:t>9</w:t>
              </w:r>
            </w:ins>
          </w:p>
        </w:tc>
        <w:tc>
          <w:tcPr>
            <w:tcW w:w="1267" w:type="pct"/>
            <w:tcBorders>
              <w:top w:val="single" w:sz="4" w:space="0" w:color="auto"/>
              <w:left w:val="single" w:sz="4" w:space="0" w:color="auto"/>
              <w:bottom w:val="single" w:sz="4" w:space="0" w:color="auto"/>
              <w:right w:val="single" w:sz="4" w:space="0" w:color="auto"/>
            </w:tcBorders>
            <w:vAlign w:val="center"/>
          </w:tcPr>
          <w:p w14:paraId="1E17E9D4" w14:textId="77777777" w:rsidR="008F1DC4" w:rsidRPr="003012EB" w:rsidRDefault="008F1DC4" w:rsidP="00AC146F">
            <w:pPr>
              <w:pStyle w:val="TAL"/>
              <w:keepNext w:val="0"/>
              <w:rPr>
                <w:ins w:id="3851" w:author="Ruixin Wang (vivo)" w:date="2023-08-28T14:50:00Z"/>
                <w:rFonts w:cs="Arial"/>
              </w:rPr>
            </w:pPr>
            <w:ins w:id="3852" w:author="Ruixin Wang (vivo)" w:date="2023-08-28T14:50:00Z">
              <w:r w:rsidRPr="003012EB">
                <w:rPr>
                  <w:rFonts w:cs="Arial"/>
                </w:rPr>
                <w:t>Repeatability</w:t>
              </w:r>
            </w:ins>
          </w:p>
        </w:tc>
        <w:tc>
          <w:tcPr>
            <w:tcW w:w="924" w:type="pct"/>
            <w:tcBorders>
              <w:top w:val="single" w:sz="4" w:space="0" w:color="auto"/>
              <w:left w:val="single" w:sz="4" w:space="0" w:color="auto"/>
              <w:bottom w:val="single" w:sz="4" w:space="0" w:color="auto"/>
              <w:right w:val="single" w:sz="4" w:space="0" w:color="auto"/>
            </w:tcBorders>
            <w:vAlign w:val="center"/>
          </w:tcPr>
          <w:p w14:paraId="1672382B" w14:textId="77777777" w:rsidR="008F1DC4" w:rsidRPr="003012EB" w:rsidRDefault="008F1DC4" w:rsidP="00AC146F">
            <w:pPr>
              <w:pStyle w:val="TAL"/>
              <w:keepNext w:val="0"/>
              <w:rPr>
                <w:ins w:id="3853" w:author="Ruixin Wang (vivo)" w:date="2023-08-28T14:50:00Z"/>
                <w:rFonts w:cs="Arial"/>
              </w:rPr>
            </w:pPr>
            <w:ins w:id="3854" w:author="Ruixin Wang (vivo)" w:date="2023-08-28T14:50:00Z">
              <w:r w:rsidRPr="003012EB">
                <w:rPr>
                  <w:rFonts w:cs="Arial"/>
                </w:rPr>
                <w:t xml:space="preserve">Using the same setup and stirring sequence </w:t>
              </w:r>
            </w:ins>
          </w:p>
        </w:tc>
        <w:tc>
          <w:tcPr>
            <w:tcW w:w="673" w:type="pct"/>
            <w:tcBorders>
              <w:top w:val="single" w:sz="4" w:space="0" w:color="auto"/>
              <w:left w:val="single" w:sz="4" w:space="0" w:color="auto"/>
              <w:bottom w:val="single" w:sz="4" w:space="0" w:color="auto"/>
              <w:right w:val="single" w:sz="4" w:space="0" w:color="auto"/>
            </w:tcBorders>
            <w:vAlign w:val="center"/>
          </w:tcPr>
          <w:p w14:paraId="36E18E68" w14:textId="77777777" w:rsidR="008F1DC4" w:rsidRPr="004D7181" w:rsidRDefault="008F1DC4" w:rsidP="00AC146F">
            <w:pPr>
              <w:pStyle w:val="TAC"/>
              <w:keepNext w:val="0"/>
              <w:rPr>
                <w:ins w:id="3855" w:author="Ruixin Wang (vivo)" w:date="2023-08-28T14:50:00Z"/>
                <w:rFonts w:cs="Arial"/>
                <w:sz w:val="16"/>
                <w:szCs w:val="16"/>
                <w:lang w:val="en-US"/>
              </w:rPr>
            </w:pPr>
            <w:ins w:id="3856" w:author="Ruixin Wang (vivo)" w:date="2023-08-28T14:50:00Z">
              <w:r w:rsidRPr="004D7181">
                <w:rPr>
                  <w:rFonts w:cs="Arial"/>
                  <w:sz w:val="16"/>
                  <w:szCs w:val="16"/>
                  <w:lang w:val="en-US"/>
                </w:rPr>
                <w:t>0.4</w:t>
              </w:r>
            </w:ins>
          </w:p>
        </w:tc>
        <w:tc>
          <w:tcPr>
            <w:tcW w:w="656" w:type="pct"/>
            <w:tcBorders>
              <w:top w:val="single" w:sz="4" w:space="0" w:color="auto"/>
              <w:left w:val="single" w:sz="4" w:space="0" w:color="auto"/>
              <w:bottom w:val="single" w:sz="4" w:space="0" w:color="auto"/>
              <w:right w:val="single" w:sz="4" w:space="0" w:color="auto"/>
            </w:tcBorders>
            <w:vAlign w:val="center"/>
          </w:tcPr>
          <w:p w14:paraId="0620FBE2" w14:textId="77777777" w:rsidR="008F1DC4" w:rsidRPr="004D7181" w:rsidRDefault="008F1DC4" w:rsidP="00AC146F">
            <w:pPr>
              <w:pStyle w:val="TAC"/>
              <w:keepNext w:val="0"/>
              <w:rPr>
                <w:ins w:id="3857" w:author="Ruixin Wang (vivo)" w:date="2023-08-28T14:50:00Z"/>
                <w:rFonts w:cs="Arial"/>
                <w:sz w:val="16"/>
                <w:szCs w:val="16"/>
                <w:lang w:val="en-US"/>
              </w:rPr>
            </w:pPr>
            <w:ins w:id="3858" w:author="Ruixin Wang (vivo)" w:date="2023-08-28T14:50:00Z">
              <w:r w:rsidRPr="004D7181">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3A6BC73F" w14:textId="77777777" w:rsidR="008F1DC4" w:rsidRPr="004D7181" w:rsidRDefault="008F1DC4" w:rsidP="00AC146F">
            <w:pPr>
              <w:pStyle w:val="TAC"/>
              <w:keepNext w:val="0"/>
              <w:rPr>
                <w:ins w:id="3859" w:author="Ruixin Wang (vivo)" w:date="2023-08-28T14:50:00Z"/>
                <w:rFonts w:cs="Arial"/>
                <w:sz w:val="16"/>
                <w:szCs w:val="16"/>
                <w:lang w:val="en-US"/>
              </w:rPr>
            </w:pPr>
            <w:ins w:id="3860"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53C793ED" w14:textId="77777777" w:rsidR="008F1DC4" w:rsidRPr="004D7181" w:rsidRDefault="008F1DC4" w:rsidP="00AC146F">
            <w:pPr>
              <w:pStyle w:val="TAC"/>
              <w:keepNext w:val="0"/>
              <w:rPr>
                <w:ins w:id="3861" w:author="Ruixin Wang (vivo)" w:date="2023-08-28T14:50:00Z"/>
                <w:rFonts w:cs="Arial"/>
                <w:sz w:val="16"/>
                <w:szCs w:val="16"/>
                <w:lang w:val="en-US"/>
              </w:rPr>
            </w:pPr>
            <w:ins w:id="3862"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2A82D559" w14:textId="77777777" w:rsidR="008F1DC4" w:rsidRPr="004D7181" w:rsidRDefault="008F1DC4" w:rsidP="00AC146F">
            <w:pPr>
              <w:pStyle w:val="TAC"/>
              <w:keepNext w:val="0"/>
              <w:rPr>
                <w:ins w:id="3863" w:author="Ruixin Wang (vivo)" w:date="2023-08-28T14:50:00Z"/>
                <w:rFonts w:cs="Arial"/>
                <w:sz w:val="16"/>
                <w:szCs w:val="16"/>
                <w:lang w:val="en-US"/>
              </w:rPr>
            </w:pPr>
            <w:ins w:id="3864" w:author="Ruixin Wang (vivo)" w:date="2023-08-28T14:50:00Z">
              <w:r>
                <w:rPr>
                  <w:rFonts w:cs="Arial"/>
                  <w:sz w:val="16"/>
                  <w:szCs w:val="16"/>
                  <w:lang w:val="en-US"/>
                </w:rPr>
                <w:t>[</w:t>
              </w:r>
              <w:r w:rsidRPr="004D7181">
                <w:rPr>
                  <w:rFonts w:cs="Arial"/>
                  <w:sz w:val="16"/>
                  <w:szCs w:val="16"/>
                  <w:lang w:val="en-US"/>
                </w:rPr>
                <w:t>0.23</w:t>
              </w:r>
              <w:r>
                <w:rPr>
                  <w:rFonts w:cs="Arial"/>
                  <w:sz w:val="16"/>
                  <w:szCs w:val="16"/>
                  <w:lang w:val="en-US"/>
                </w:rPr>
                <w:t>]</w:t>
              </w:r>
            </w:ins>
          </w:p>
        </w:tc>
      </w:tr>
      <w:tr w:rsidR="008F1DC4" w:rsidRPr="003012EB" w14:paraId="38AF30B2" w14:textId="77777777" w:rsidTr="00AC146F">
        <w:trPr>
          <w:trHeight w:val="179"/>
          <w:ins w:id="3865" w:author="Ruixin Wang (vivo)" w:date="2023-08-28T14:50:00Z"/>
        </w:trPr>
        <w:tc>
          <w:tcPr>
            <w:tcW w:w="5000" w:type="pct"/>
            <w:gridSpan w:val="8"/>
            <w:tcBorders>
              <w:top w:val="single" w:sz="4" w:space="0" w:color="auto"/>
              <w:left w:val="single" w:sz="4" w:space="0" w:color="auto"/>
              <w:bottom w:val="single" w:sz="4" w:space="0" w:color="auto"/>
              <w:right w:val="single" w:sz="4" w:space="0" w:color="auto"/>
            </w:tcBorders>
          </w:tcPr>
          <w:p w14:paraId="3732F35E" w14:textId="77777777" w:rsidR="008F1DC4" w:rsidRPr="003012EB" w:rsidRDefault="008F1DC4" w:rsidP="00AC146F">
            <w:pPr>
              <w:pStyle w:val="TAH"/>
              <w:keepNext w:val="0"/>
              <w:rPr>
                <w:ins w:id="3866" w:author="Ruixin Wang (vivo)" w:date="2023-08-28T14:50:00Z"/>
                <w:rFonts w:cs="Arial"/>
              </w:rPr>
            </w:pPr>
            <w:ins w:id="3867" w:author="Ruixin Wang (vivo)" w:date="2023-08-28T14:50:00Z">
              <w:r w:rsidRPr="003012EB">
                <w:rPr>
                  <w:rFonts w:cs="Arial"/>
                </w:rPr>
                <w:t xml:space="preserve">Stage </w:t>
              </w:r>
              <w:r>
                <w:rPr>
                  <w:rFonts w:cs="Arial"/>
                </w:rPr>
                <w:t>1:</w:t>
              </w:r>
              <w:r w:rsidRPr="003012EB">
                <w:rPr>
                  <w:rFonts w:cs="Arial"/>
                </w:rPr>
                <w:t xml:space="preserve"> </w:t>
              </w:r>
              <w:r>
                <w:rPr>
                  <w:rFonts w:cs="Arial"/>
                </w:rPr>
                <w:t>Calibration measurement</w:t>
              </w:r>
            </w:ins>
          </w:p>
        </w:tc>
      </w:tr>
      <w:tr w:rsidR="008F1DC4" w:rsidRPr="003012EB" w14:paraId="5A780DFF" w14:textId="77777777" w:rsidTr="00AC146F">
        <w:trPr>
          <w:trHeight w:val="486"/>
          <w:ins w:id="3868"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33EBE472" w14:textId="77777777" w:rsidR="008F1DC4" w:rsidRDefault="008F1DC4" w:rsidP="00AC146F">
            <w:pPr>
              <w:pStyle w:val="TAL"/>
              <w:keepNext w:val="0"/>
              <w:jc w:val="center"/>
              <w:rPr>
                <w:ins w:id="3869" w:author="Ruixin Wang (vivo)" w:date="2023-08-28T14:50:00Z"/>
                <w:rFonts w:cs="Arial"/>
              </w:rPr>
            </w:pPr>
          </w:p>
          <w:p w14:paraId="7BA7C3B3" w14:textId="77777777" w:rsidR="008F1DC4" w:rsidRPr="003012EB" w:rsidRDefault="008F1DC4" w:rsidP="00AC146F">
            <w:pPr>
              <w:pStyle w:val="TAL"/>
              <w:keepNext w:val="0"/>
              <w:jc w:val="center"/>
              <w:rPr>
                <w:ins w:id="3870" w:author="Ruixin Wang (vivo)" w:date="2023-08-28T14:50:00Z"/>
                <w:rFonts w:cs="Arial"/>
              </w:rPr>
            </w:pPr>
            <w:ins w:id="3871" w:author="Ruixin Wang (vivo)" w:date="2023-08-28T14:50:00Z">
              <w:r>
                <w:rPr>
                  <w:rFonts w:cs="Arial"/>
                </w:rPr>
                <w:t>10</w:t>
              </w:r>
            </w:ins>
          </w:p>
        </w:tc>
        <w:tc>
          <w:tcPr>
            <w:tcW w:w="1267" w:type="pct"/>
            <w:tcBorders>
              <w:top w:val="single" w:sz="4" w:space="0" w:color="auto"/>
              <w:left w:val="single" w:sz="4" w:space="0" w:color="auto"/>
              <w:bottom w:val="single" w:sz="4" w:space="0" w:color="auto"/>
              <w:right w:val="single" w:sz="4" w:space="0" w:color="auto"/>
            </w:tcBorders>
            <w:vAlign w:val="center"/>
          </w:tcPr>
          <w:p w14:paraId="6E0BA582" w14:textId="77777777" w:rsidR="008F1DC4" w:rsidRPr="003012EB" w:rsidRDefault="008F1DC4" w:rsidP="00AC146F">
            <w:pPr>
              <w:pStyle w:val="TAL"/>
              <w:keepNext w:val="0"/>
              <w:rPr>
                <w:ins w:id="3872" w:author="Ruixin Wang (vivo)" w:date="2023-08-28T14:50:00Z"/>
                <w:rFonts w:cs="Arial"/>
              </w:rPr>
            </w:pPr>
            <w:ins w:id="3873" w:author="Ruixin Wang (vivo)" w:date="2023-08-28T14:50:00Z">
              <w:r w:rsidRPr="003012EB">
                <w:rPr>
                  <w:rFonts w:cs="Arial"/>
                </w:rPr>
                <w:t>Uncertainty of network analyzer</w:t>
              </w:r>
            </w:ins>
          </w:p>
        </w:tc>
        <w:tc>
          <w:tcPr>
            <w:tcW w:w="924" w:type="pct"/>
            <w:tcBorders>
              <w:top w:val="single" w:sz="4" w:space="0" w:color="auto"/>
              <w:left w:val="single" w:sz="4" w:space="0" w:color="auto"/>
              <w:bottom w:val="single" w:sz="4" w:space="0" w:color="auto"/>
              <w:right w:val="single" w:sz="4" w:space="0" w:color="auto"/>
            </w:tcBorders>
            <w:vAlign w:val="center"/>
          </w:tcPr>
          <w:p w14:paraId="4FD95341" w14:textId="77777777" w:rsidR="008F1DC4" w:rsidRPr="003012EB" w:rsidRDefault="008F1DC4" w:rsidP="00AC146F">
            <w:pPr>
              <w:pStyle w:val="TAL"/>
              <w:keepNext w:val="0"/>
              <w:rPr>
                <w:ins w:id="3874" w:author="Ruixin Wang (vivo)" w:date="2023-08-28T14:50:00Z"/>
                <w:rFonts w:cs="Arial"/>
              </w:rPr>
            </w:pPr>
            <w:ins w:id="3875" w:author="Ruixin Wang (vivo)" w:date="2023-08-28T14:50:00Z">
              <w:r w:rsidRPr="003012EB">
                <w:rPr>
                  <w:rFonts w:cs="Arial"/>
                </w:rPr>
                <w:t>Manufacturer</w:t>
              </w:r>
              <w:r>
                <w:rPr>
                  <w:rFonts w:cs="Arial"/>
                </w:rPr>
                <w:t>’</w:t>
              </w:r>
              <w:r w:rsidRPr="003012EB">
                <w:rPr>
                  <w:rFonts w:cs="Arial"/>
                </w:rPr>
                <w:t>s uncertainty calculator, covers whole NA setup</w:t>
              </w:r>
            </w:ins>
          </w:p>
        </w:tc>
        <w:tc>
          <w:tcPr>
            <w:tcW w:w="673" w:type="pct"/>
            <w:tcBorders>
              <w:top w:val="single" w:sz="4" w:space="0" w:color="auto"/>
              <w:left w:val="single" w:sz="4" w:space="0" w:color="auto"/>
              <w:bottom w:val="single" w:sz="4" w:space="0" w:color="auto"/>
              <w:right w:val="single" w:sz="4" w:space="0" w:color="auto"/>
            </w:tcBorders>
            <w:vAlign w:val="center"/>
          </w:tcPr>
          <w:p w14:paraId="5F5BB529" w14:textId="77777777" w:rsidR="008F1DC4" w:rsidRPr="003012EB" w:rsidRDefault="008F1DC4" w:rsidP="00AC146F">
            <w:pPr>
              <w:pStyle w:val="TAL"/>
              <w:keepNext w:val="0"/>
              <w:rPr>
                <w:ins w:id="3876" w:author="Ruixin Wang (vivo)" w:date="2023-08-28T14:50:00Z"/>
                <w:rFonts w:cs="Arial"/>
              </w:rPr>
            </w:pPr>
            <w:ins w:id="3877" w:author="Ruixin Wang (vivo)" w:date="2023-08-28T14:50:00Z">
              <w:r w:rsidRPr="00784BB0">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vAlign w:val="center"/>
          </w:tcPr>
          <w:p w14:paraId="5C41C9D9" w14:textId="77777777" w:rsidR="008F1DC4" w:rsidRPr="003012EB" w:rsidRDefault="008F1DC4" w:rsidP="00AC146F">
            <w:pPr>
              <w:pStyle w:val="TAL"/>
              <w:keepNext w:val="0"/>
              <w:rPr>
                <w:ins w:id="3878" w:author="Ruixin Wang (vivo)" w:date="2023-08-28T14:50:00Z"/>
                <w:rFonts w:cs="Arial"/>
              </w:rPr>
            </w:pPr>
            <w:ins w:id="3879"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62E96F82" w14:textId="77777777" w:rsidR="008F1DC4" w:rsidRPr="003012EB" w:rsidRDefault="008F1DC4" w:rsidP="00AC146F">
            <w:pPr>
              <w:pStyle w:val="TAL"/>
              <w:keepNext w:val="0"/>
              <w:rPr>
                <w:ins w:id="3880" w:author="Ruixin Wang (vivo)" w:date="2023-08-28T14:50:00Z"/>
                <w:rFonts w:cs="Arial"/>
              </w:rPr>
            </w:pPr>
            <w:ins w:id="3881"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3067BAB9" w14:textId="77777777" w:rsidR="008F1DC4" w:rsidRPr="003012EB" w:rsidRDefault="008F1DC4" w:rsidP="00AC146F">
            <w:pPr>
              <w:pStyle w:val="TAL"/>
              <w:keepNext w:val="0"/>
              <w:rPr>
                <w:ins w:id="3882" w:author="Ruixin Wang (vivo)" w:date="2023-08-28T14:50:00Z"/>
                <w:rFonts w:cs="Arial"/>
                <w:vertAlign w:val="superscript"/>
              </w:rPr>
            </w:pPr>
            <w:ins w:id="3883"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67325A6" w14:textId="77777777" w:rsidR="008F1DC4" w:rsidRPr="003012EB" w:rsidRDefault="008F1DC4" w:rsidP="00AC146F">
            <w:pPr>
              <w:pStyle w:val="TAL"/>
              <w:keepNext w:val="0"/>
              <w:jc w:val="center"/>
              <w:rPr>
                <w:ins w:id="3884" w:author="Ruixin Wang (vivo)" w:date="2023-08-28T14:50:00Z"/>
                <w:rFonts w:cs="Arial"/>
              </w:rPr>
            </w:pPr>
            <w:ins w:id="3885" w:author="Ruixin Wang (vivo)" w:date="2023-08-28T14:50:00Z">
              <w:r>
                <w:rPr>
                  <w:rFonts w:cs="Arial"/>
                  <w:sz w:val="16"/>
                  <w:szCs w:val="16"/>
                  <w:lang w:val="en-US"/>
                </w:rPr>
                <w:t>[</w:t>
              </w:r>
              <w:r w:rsidRPr="00784BB0">
                <w:rPr>
                  <w:rFonts w:cs="Arial"/>
                  <w:sz w:val="16"/>
                  <w:szCs w:val="16"/>
                  <w:lang w:val="en-US"/>
                </w:rPr>
                <w:t>0.29</w:t>
              </w:r>
              <w:r>
                <w:rPr>
                  <w:rFonts w:cs="Arial"/>
                  <w:sz w:val="16"/>
                  <w:szCs w:val="16"/>
                  <w:lang w:val="en-US"/>
                </w:rPr>
                <w:t>]</w:t>
              </w:r>
            </w:ins>
          </w:p>
        </w:tc>
      </w:tr>
      <w:tr w:rsidR="008F1DC4" w:rsidRPr="003012EB" w14:paraId="03E79CC8" w14:textId="77777777" w:rsidTr="00AC146F">
        <w:trPr>
          <w:trHeight w:val="486"/>
          <w:ins w:id="3886"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ABDCE6C" w14:textId="77777777" w:rsidR="008F1DC4" w:rsidRDefault="008F1DC4" w:rsidP="00AC146F">
            <w:pPr>
              <w:pStyle w:val="TAL"/>
              <w:keepNext w:val="0"/>
              <w:jc w:val="center"/>
              <w:rPr>
                <w:ins w:id="3887" w:author="Ruixin Wang (vivo)" w:date="2023-08-28T14:50:00Z"/>
                <w:rFonts w:cs="Arial"/>
              </w:rPr>
            </w:pPr>
          </w:p>
          <w:p w14:paraId="6EA4D674" w14:textId="77777777" w:rsidR="008F1DC4" w:rsidRPr="003012EB" w:rsidRDefault="008F1DC4" w:rsidP="00AC146F">
            <w:pPr>
              <w:pStyle w:val="TAL"/>
              <w:keepNext w:val="0"/>
              <w:jc w:val="center"/>
              <w:rPr>
                <w:ins w:id="3888" w:author="Ruixin Wang (vivo)" w:date="2023-08-28T14:50:00Z"/>
                <w:rFonts w:cs="Arial"/>
              </w:rPr>
            </w:pPr>
            <w:ins w:id="3889" w:author="Ruixin Wang (vivo)" w:date="2023-08-28T14:50:00Z">
              <w:r>
                <w:rPr>
                  <w:rFonts w:cs="Arial"/>
                </w:rPr>
                <w:t>11</w:t>
              </w:r>
            </w:ins>
          </w:p>
        </w:tc>
        <w:tc>
          <w:tcPr>
            <w:tcW w:w="1267" w:type="pct"/>
            <w:tcBorders>
              <w:top w:val="single" w:sz="4" w:space="0" w:color="auto"/>
              <w:left w:val="single" w:sz="4" w:space="0" w:color="auto"/>
              <w:bottom w:val="single" w:sz="4" w:space="0" w:color="auto"/>
              <w:right w:val="single" w:sz="4" w:space="0" w:color="auto"/>
            </w:tcBorders>
          </w:tcPr>
          <w:p w14:paraId="44C41C72" w14:textId="77777777" w:rsidR="008F1DC4" w:rsidRPr="003012EB" w:rsidRDefault="008F1DC4" w:rsidP="00AC146F">
            <w:pPr>
              <w:pStyle w:val="TAL"/>
              <w:keepNext w:val="0"/>
              <w:rPr>
                <w:ins w:id="3890" w:author="Ruixin Wang (vivo)" w:date="2023-08-28T14:50:00Z"/>
                <w:rFonts w:cs="Arial"/>
              </w:rPr>
            </w:pPr>
            <w:ins w:id="3891" w:author="Ruixin Wang (vivo)" w:date="2023-08-28T14:50:00Z">
              <w:r w:rsidRPr="003012EB">
                <w:rPr>
                  <w:rFonts w:cs="Arial"/>
                </w:rPr>
                <w:t>Mismatch of receiver chain</w:t>
              </w:r>
            </w:ins>
          </w:p>
        </w:tc>
        <w:tc>
          <w:tcPr>
            <w:tcW w:w="924" w:type="pct"/>
            <w:tcBorders>
              <w:top w:val="single" w:sz="4" w:space="0" w:color="auto"/>
              <w:left w:val="single" w:sz="4" w:space="0" w:color="auto"/>
              <w:bottom w:val="single" w:sz="4" w:space="0" w:color="auto"/>
              <w:right w:val="single" w:sz="4" w:space="0" w:color="auto"/>
            </w:tcBorders>
          </w:tcPr>
          <w:p w14:paraId="32842871" w14:textId="77777777" w:rsidR="008F1DC4" w:rsidRPr="003012EB" w:rsidRDefault="008F1DC4" w:rsidP="00AC146F">
            <w:pPr>
              <w:pStyle w:val="TAL"/>
              <w:keepNext w:val="0"/>
              <w:rPr>
                <w:ins w:id="3892" w:author="Ruixin Wang (vivo)" w:date="2023-08-28T14:50:00Z"/>
                <w:rFonts w:cs="Arial"/>
              </w:rPr>
            </w:pPr>
            <w:ins w:id="3893" w:author="Ruixin Wang (vivo)" w:date="2023-08-28T14:50:00Z">
              <w:r w:rsidRPr="003012EB">
                <w:rPr>
                  <w:rFonts w:cs="Arial"/>
                </w:rPr>
                <w:t xml:space="preserve">Taken in to account in NA setup uncertainty </w:t>
              </w:r>
            </w:ins>
          </w:p>
        </w:tc>
        <w:tc>
          <w:tcPr>
            <w:tcW w:w="673" w:type="pct"/>
            <w:tcBorders>
              <w:top w:val="single" w:sz="4" w:space="0" w:color="auto"/>
              <w:left w:val="single" w:sz="4" w:space="0" w:color="auto"/>
              <w:bottom w:val="single" w:sz="4" w:space="0" w:color="auto"/>
              <w:right w:val="single" w:sz="4" w:space="0" w:color="auto"/>
            </w:tcBorders>
            <w:vAlign w:val="center"/>
          </w:tcPr>
          <w:p w14:paraId="13104787" w14:textId="77777777" w:rsidR="008F1DC4" w:rsidRPr="003012EB" w:rsidRDefault="008F1DC4" w:rsidP="00AC146F">
            <w:pPr>
              <w:pStyle w:val="TAL"/>
              <w:keepNext w:val="0"/>
              <w:rPr>
                <w:ins w:id="3894" w:author="Ruixin Wang (vivo)" w:date="2023-08-28T14:50:00Z"/>
                <w:rFonts w:cs="Arial"/>
              </w:rPr>
            </w:pPr>
            <w:ins w:id="3895"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7294BCAA" w14:textId="77777777" w:rsidR="008F1DC4" w:rsidRPr="003012EB" w:rsidRDefault="008F1DC4" w:rsidP="00AC146F">
            <w:pPr>
              <w:pStyle w:val="TAL"/>
              <w:keepNext w:val="0"/>
              <w:rPr>
                <w:ins w:id="3896" w:author="Ruixin Wang (vivo)" w:date="2023-08-28T14:50:00Z"/>
                <w:rFonts w:cs="Arial"/>
              </w:rPr>
            </w:pPr>
            <w:ins w:id="3897"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4F16AF8E" w14:textId="77777777" w:rsidR="008F1DC4" w:rsidRPr="003012EB" w:rsidRDefault="008F1DC4" w:rsidP="00AC146F">
            <w:pPr>
              <w:pStyle w:val="TAL"/>
              <w:keepNext w:val="0"/>
              <w:rPr>
                <w:ins w:id="3898" w:author="Ruixin Wang (vivo)" w:date="2023-08-28T14:50:00Z"/>
                <w:rFonts w:cs="Arial"/>
              </w:rPr>
            </w:pPr>
            <w:ins w:id="3899"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3459C6B5" w14:textId="77777777" w:rsidR="008F1DC4" w:rsidRPr="003012EB" w:rsidRDefault="008F1DC4" w:rsidP="00AC146F">
            <w:pPr>
              <w:pStyle w:val="TAL"/>
              <w:keepNext w:val="0"/>
              <w:rPr>
                <w:ins w:id="3900" w:author="Ruixin Wang (vivo)" w:date="2023-08-28T14:50:00Z"/>
                <w:rFonts w:cs="Arial"/>
              </w:rPr>
            </w:pPr>
            <w:ins w:id="3901"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328EBB6" w14:textId="77777777" w:rsidR="008F1DC4" w:rsidRPr="003012EB" w:rsidRDefault="008F1DC4" w:rsidP="00AC146F">
            <w:pPr>
              <w:pStyle w:val="TAL"/>
              <w:keepNext w:val="0"/>
              <w:jc w:val="center"/>
              <w:rPr>
                <w:ins w:id="3902" w:author="Ruixin Wang (vivo)" w:date="2023-08-28T14:50:00Z"/>
                <w:rFonts w:cs="Arial"/>
              </w:rPr>
            </w:pPr>
            <w:ins w:id="3903" w:author="Ruixin Wang (vivo)" w:date="2023-08-28T14:50:00Z">
              <w:r w:rsidRPr="00784BB0">
                <w:rPr>
                  <w:rFonts w:cs="Arial"/>
                  <w:sz w:val="16"/>
                  <w:szCs w:val="16"/>
                  <w:lang w:val="en-US"/>
                </w:rPr>
                <w:t>0.00</w:t>
              </w:r>
            </w:ins>
          </w:p>
        </w:tc>
      </w:tr>
      <w:tr w:rsidR="008F1DC4" w:rsidRPr="003012EB" w14:paraId="4D5408F3" w14:textId="77777777" w:rsidTr="00AC146F">
        <w:trPr>
          <w:trHeight w:val="486"/>
          <w:ins w:id="3904"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7765B47" w14:textId="77777777" w:rsidR="008F1DC4" w:rsidRDefault="008F1DC4" w:rsidP="00AC146F">
            <w:pPr>
              <w:pStyle w:val="TAL"/>
              <w:keepNext w:val="0"/>
              <w:jc w:val="center"/>
              <w:rPr>
                <w:ins w:id="3905" w:author="Ruixin Wang (vivo)" w:date="2023-08-28T14:50:00Z"/>
                <w:rFonts w:cs="Arial"/>
              </w:rPr>
            </w:pPr>
          </w:p>
          <w:p w14:paraId="42989C98" w14:textId="77777777" w:rsidR="008F1DC4" w:rsidRPr="003012EB" w:rsidRDefault="008F1DC4" w:rsidP="00AC146F">
            <w:pPr>
              <w:pStyle w:val="TAL"/>
              <w:keepNext w:val="0"/>
              <w:jc w:val="center"/>
              <w:rPr>
                <w:ins w:id="3906" w:author="Ruixin Wang (vivo)" w:date="2023-08-28T14:50:00Z"/>
                <w:rFonts w:cs="Arial"/>
              </w:rPr>
            </w:pPr>
            <w:ins w:id="3907" w:author="Ruixin Wang (vivo)" w:date="2023-08-28T14:50:00Z">
              <w:r>
                <w:rPr>
                  <w:rFonts w:cs="Arial"/>
                </w:rPr>
                <w:t>12</w:t>
              </w:r>
            </w:ins>
          </w:p>
        </w:tc>
        <w:tc>
          <w:tcPr>
            <w:tcW w:w="1267" w:type="pct"/>
            <w:tcBorders>
              <w:top w:val="single" w:sz="4" w:space="0" w:color="auto"/>
              <w:left w:val="single" w:sz="4" w:space="0" w:color="auto"/>
              <w:bottom w:val="single" w:sz="4" w:space="0" w:color="auto"/>
              <w:right w:val="single" w:sz="4" w:space="0" w:color="auto"/>
            </w:tcBorders>
          </w:tcPr>
          <w:p w14:paraId="73BC38F9" w14:textId="77777777" w:rsidR="008F1DC4" w:rsidRPr="003012EB" w:rsidRDefault="008F1DC4" w:rsidP="00AC146F">
            <w:pPr>
              <w:pStyle w:val="TAL"/>
              <w:keepNext w:val="0"/>
              <w:rPr>
                <w:ins w:id="3908" w:author="Ruixin Wang (vivo)" w:date="2023-08-28T14:50:00Z"/>
                <w:rFonts w:cs="Arial"/>
              </w:rPr>
            </w:pPr>
            <w:ins w:id="3909" w:author="Ruixin Wang (vivo)" w:date="2023-08-28T14:50:00Z">
              <w:r w:rsidRPr="003012EB">
                <w:rPr>
                  <w:rFonts w:cs="Arial"/>
                </w:rPr>
                <w:t>Insertion loss of receiver chain</w:t>
              </w:r>
            </w:ins>
          </w:p>
        </w:tc>
        <w:tc>
          <w:tcPr>
            <w:tcW w:w="924" w:type="pct"/>
            <w:tcBorders>
              <w:top w:val="single" w:sz="4" w:space="0" w:color="auto"/>
              <w:left w:val="single" w:sz="4" w:space="0" w:color="auto"/>
              <w:bottom w:val="single" w:sz="4" w:space="0" w:color="auto"/>
              <w:right w:val="single" w:sz="4" w:space="0" w:color="auto"/>
            </w:tcBorders>
          </w:tcPr>
          <w:p w14:paraId="16E2ACC9" w14:textId="77777777" w:rsidR="008F1DC4" w:rsidRPr="003012EB" w:rsidRDefault="008F1DC4" w:rsidP="00AC146F">
            <w:pPr>
              <w:pStyle w:val="TAL"/>
              <w:keepNext w:val="0"/>
              <w:rPr>
                <w:ins w:id="3910" w:author="Ruixin Wang (vivo)" w:date="2023-08-28T14:50:00Z"/>
                <w:rFonts w:cs="Arial"/>
              </w:rPr>
            </w:pPr>
            <w:ins w:id="3911" w:author="Ruixin Wang (vivo)" w:date="2023-08-28T14:50:00Z">
              <w:r w:rsidRPr="003012EB">
                <w:rPr>
                  <w:rFonts w:cs="Arial"/>
                </w:rPr>
                <w:t>Systematic with Stage 1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110B461B" w14:textId="77777777" w:rsidR="008F1DC4" w:rsidRPr="003012EB" w:rsidRDefault="008F1DC4" w:rsidP="00AC146F">
            <w:pPr>
              <w:pStyle w:val="TAL"/>
              <w:keepNext w:val="0"/>
              <w:rPr>
                <w:ins w:id="3912" w:author="Ruixin Wang (vivo)" w:date="2023-08-28T14:50:00Z"/>
                <w:rFonts w:cs="Arial"/>
              </w:rPr>
            </w:pPr>
            <w:ins w:id="3913"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788D3E4A" w14:textId="77777777" w:rsidR="008F1DC4" w:rsidRPr="003012EB" w:rsidRDefault="008F1DC4" w:rsidP="00AC146F">
            <w:pPr>
              <w:pStyle w:val="TAL"/>
              <w:keepNext w:val="0"/>
              <w:rPr>
                <w:ins w:id="3914" w:author="Ruixin Wang (vivo)" w:date="2023-08-28T14:50:00Z"/>
                <w:rFonts w:cs="Arial"/>
              </w:rPr>
            </w:pPr>
            <w:ins w:id="3915"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5D9B9DD5" w14:textId="77777777" w:rsidR="008F1DC4" w:rsidRPr="003012EB" w:rsidRDefault="008F1DC4" w:rsidP="00AC146F">
            <w:pPr>
              <w:pStyle w:val="TAL"/>
              <w:keepNext w:val="0"/>
              <w:rPr>
                <w:ins w:id="3916" w:author="Ruixin Wang (vivo)" w:date="2023-08-28T14:50:00Z"/>
                <w:rFonts w:cs="Arial"/>
              </w:rPr>
            </w:pPr>
            <w:ins w:id="3917"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3602E572" w14:textId="77777777" w:rsidR="008F1DC4" w:rsidRPr="003012EB" w:rsidRDefault="008F1DC4" w:rsidP="00AC146F">
            <w:pPr>
              <w:pStyle w:val="TAL"/>
              <w:keepNext w:val="0"/>
              <w:rPr>
                <w:ins w:id="3918" w:author="Ruixin Wang (vivo)" w:date="2023-08-28T14:50:00Z"/>
                <w:rFonts w:cs="Arial"/>
              </w:rPr>
            </w:pPr>
            <w:ins w:id="3919"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282923ED" w14:textId="77777777" w:rsidR="008F1DC4" w:rsidRPr="003012EB" w:rsidRDefault="008F1DC4" w:rsidP="00AC146F">
            <w:pPr>
              <w:pStyle w:val="TAL"/>
              <w:keepNext w:val="0"/>
              <w:jc w:val="center"/>
              <w:rPr>
                <w:ins w:id="3920" w:author="Ruixin Wang (vivo)" w:date="2023-08-28T14:50:00Z"/>
                <w:rFonts w:cs="Arial"/>
              </w:rPr>
            </w:pPr>
            <w:ins w:id="3921" w:author="Ruixin Wang (vivo)" w:date="2023-08-28T14:50:00Z">
              <w:r w:rsidRPr="00784BB0">
                <w:rPr>
                  <w:rFonts w:cs="Arial"/>
                  <w:sz w:val="16"/>
                  <w:szCs w:val="16"/>
                  <w:lang w:val="en-US"/>
                </w:rPr>
                <w:t>0.00</w:t>
              </w:r>
            </w:ins>
          </w:p>
        </w:tc>
      </w:tr>
      <w:tr w:rsidR="008F1DC4" w:rsidRPr="003012EB" w14:paraId="2ACE5333" w14:textId="77777777" w:rsidTr="00AC146F">
        <w:trPr>
          <w:trHeight w:val="486"/>
          <w:ins w:id="3922"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BE8218E" w14:textId="77777777" w:rsidR="008F1DC4" w:rsidRDefault="008F1DC4" w:rsidP="00AC146F">
            <w:pPr>
              <w:pStyle w:val="TAL"/>
              <w:keepNext w:val="0"/>
              <w:jc w:val="center"/>
              <w:rPr>
                <w:ins w:id="3923" w:author="Ruixin Wang (vivo)" w:date="2023-08-28T14:50:00Z"/>
                <w:rFonts w:cs="Arial"/>
              </w:rPr>
            </w:pPr>
          </w:p>
          <w:p w14:paraId="035BFECF" w14:textId="77777777" w:rsidR="008F1DC4" w:rsidRPr="003012EB" w:rsidRDefault="008F1DC4" w:rsidP="00AC146F">
            <w:pPr>
              <w:pStyle w:val="TAL"/>
              <w:keepNext w:val="0"/>
              <w:jc w:val="center"/>
              <w:rPr>
                <w:ins w:id="3924" w:author="Ruixin Wang (vivo)" w:date="2023-08-28T14:50:00Z"/>
                <w:rFonts w:cs="Arial"/>
              </w:rPr>
            </w:pPr>
            <w:ins w:id="3925" w:author="Ruixin Wang (vivo)" w:date="2023-08-28T14:50:00Z">
              <w:r>
                <w:rPr>
                  <w:rFonts w:cs="Arial"/>
                </w:rPr>
                <w:t>13</w:t>
              </w:r>
            </w:ins>
          </w:p>
        </w:tc>
        <w:tc>
          <w:tcPr>
            <w:tcW w:w="1267" w:type="pct"/>
            <w:tcBorders>
              <w:top w:val="single" w:sz="4" w:space="0" w:color="auto"/>
              <w:left w:val="single" w:sz="4" w:space="0" w:color="auto"/>
              <w:bottom w:val="single" w:sz="4" w:space="0" w:color="auto"/>
              <w:right w:val="single" w:sz="4" w:space="0" w:color="auto"/>
            </w:tcBorders>
          </w:tcPr>
          <w:p w14:paraId="7B4B03D7" w14:textId="77777777" w:rsidR="008F1DC4" w:rsidRPr="003012EB" w:rsidRDefault="008F1DC4" w:rsidP="00AC146F">
            <w:pPr>
              <w:pStyle w:val="TAL"/>
              <w:keepNext w:val="0"/>
              <w:rPr>
                <w:ins w:id="3926" w:author="Ruixin Wang (vivo)" w:date="2023-08-28T14:50:00Z"/>
                <w:rFonts w:cs="Arial"/>
              </w:rPr>
            </w:pPr>
            <w:ins w:id="3927" w:author="Ruixin Wang (vivo)" w:date="2023-08-28T14:50:00Z">
              <w:r w:rsidRPr="003012EB">
                <w:rPr>
                  <w:rFonts w:cs="Arial"/>
                </w:rPr>
                <w:t>Mismatch in the connection of calibration antenna</w:t>
              </w:r>
            </w:ins>
          </w:p>
        </w:tc>
        <w:tc>
          <w:tcPr>
            <w:tcW w:w="924" w:type="pct"/>
            <w:tcBorders>
              <w:top w:val="single" w:sz="4" w:space="0" w:color="auto"/>
              <w:left w:val="single" w:sz="4" w:space="0" w:color="auto"/>
              <w:bottom w:val="single" w:sz="4" w:space="0" w:color="auto"/>
              <w:right w:val="single" w:sz="4" w:space="0" w:color="auto"/>
            </w:tcBorders>
          </w:tcPr>
          <w:p w14:paraId="07DF5B9A" w14:textId="77777777" w:rsidR="008F1DC4" w:rsidRPr="003012EB" w:rsidRDefault="008F1DC4" w:rsidP="00AC146F">
            <w:pPr>
              <w:pStyle w:val="TAL"/>
              <w:keepNext w:val="0"/>
              <w:rPr>
                <w:ins w:id="3928" w:author="Ruixin Wang (vivo)" w:date="2023-08-28T14:50:00Z"/>
                <w:rFonts w:cs="Arial"/>
              </w:rPr>
            </w:pPr>
            <w:ins w:id="3929" w:author="Ruixin Wang (vivo)" w:date="2023-08-28T14:50:00Z">
              <w:r w:rsidRPr="003012EB">
                <w:rPr>
                  <w:rFonts w:cs="Arial"/>
                </w:rPr>
                <w:t>Taken in to account in NA setup uncertainty</w:t>
              </w:r>
            </w:ins>
          </w:p>
        </w:tc>
        <w:tc>
          <w:tcPr>
            <w:tcW w:w="673" w:type="pct"/>
            <w:tcBorders>
              <w:top w:val="single" w:sz="4" w:space="0" w:color="auto"/>
              <w:left w:val="single" w:sz="4" w:space="0" w:color="auto"/>
              <w:bottom w:val="single" w:sz="4" w:space="0" w:color="auto"/>
              <w:right w:val="single" w:sz="4" w:space="0" w:color="auto"/>
            </w:tcBorders>
            <w:vAlign w:val="center"/>
          </w:tcPr>
          <w:p w14:paraId="1EC9C63D" w14:textId="77777777" w:rsidR="008F1DC4" w:rsidRPr="003012EB" w:rsidRDefault="008F1DC4" w:rsidP="00AC146F">
            <w:pPr>
              <w:pStyle w:val="TAL"/>
              <w:keepNext w:val="0"/>
              <w:rPr>
                <w:ins w:id="3930" w:author="Ruixin Wang (vivo)" w:date="2023-08-28T14:50:00Z"/>
                <w:rFonts w:cs="Arial"/>
              </w:rPr>
            </w:pPr>
            <w:ins w:id="3931"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3DC6DAD7" w14:textId="77777777" w:rsidR="008F1DC4" w:rsidRPr="003012EB" w:rsidRDefault="008F1DC4" w:rsidP="00AC146F">
            <w:pPr>
              <w:pStyle w:val="TAL"/>
              <w:keepNext w:val="0"/>
              <w:rPr>
                <w:ins w:id="3932" w:author="Ruixin Wang (vivo)" w:date="2023-08-28T14:50:00Z"/>
                <w:rFonts w:cs="Arial"/>
              </w:rPr>
            </w:pPr>
            <w:ins w:id="3933"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10C64B4A" w14:textId="77777777" w:rsidR="008F1DC4" w:rsidRPr="003012EB" w:rsidRDefault="008F1DC4" w:rsidP="00AC146F">
            <w:pPr>
              <w:pStyle w:val="TAL"/>
              <w:keepNext w:val="0"/>
              <w:rPr>
                <w:ins w:id="3934" w:author="Ruixin Wang (vivo)" w:date="2023-08-28T14:50:00Z"/>
                <w:rFonts w:cs="Arial"/>
              </w:rPr>
            </w:pPr>
            <w:ins w:id="3935"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22431FEA" w14:textId="77777777" w:rsidR="008F1DC4" w:rsidRPr="003012EB" w:rsidRDefault="008F1DC4" w:rsidP="00AC146F">
            <w:pPr>
              <w:pStyle w:val="TAL"/>
              <w:keepNext w:val="0"/>
              <w:rPr>
                <w:ins w:id="3936" w:author="Ruixin Wang (vivo)" w:date="2023-08-28T14:50:00Z"/>
                <w:rFonts w:cs="Arial"/>
              </w:rPr>
            </w:pPr>
            <w:ins w:id="3937"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042C192C" w14:textId="77777777" w:rsidR="008F1DC4" w:rsidRPr="003012EB" w:rsidRDefault="008F1DC4" w:rsidP="00AC146F">
            <w:pPr>
              <w:pStyle w:val="TAL"/>
              <w:keepNext w:val="0"/>
              <w:jc w:val="center"/>
              <w:rPr>
                <w:ins w:id="3938" w:author="Ruixin Wang (vivo)" w:date="2023-08-28T14:50:00Z"/>
                <w:rFonts w:cs="Arial"/>
              </w:rPr>
            </w:pPr>
            <w:ins w:id="3939" w:author="Ruixin Wang (vivo)" w:date="2023-08-28T14:50:00Z">
              <w:r w:rsidRPr="00784BB0">
                <w:rPr>
                  <w:rFonts w:cs="Arial"/>
                  <w:sz w:val="16"/>
                  <w:szCs w:val="16"/>
                  <w:lang w:val="en-US"/>
                </w:rPr>
                <w:t>0.00</w:t>
              </w:r>
            </w:ins>
          </w:p>
        </w:tc>
      </w:tr>
      <w:tr w:rsidR="008F1DC4" w:rsidRPr="003012EB" w14:paraId="56685339" w14:textId="77777777" w:rsidTr="00AC146F">
        <w:trPr>
          <w:trHeight w:val="486"/>
          <w:ins w:id="3940"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85A976E" w14:textId="77777777" w:rsidR="008F1DC4" w:rsidRDefault="008F1DC4" w:rsidP="00AC146F">
            <w:pPr>
              <w:pStyle w:val="TAL"/>
              <w:keepNext w:val="0"/>
              <w:jc w:val="center"/>
              <w:rPr>
                <w:ins w:id="3941" w:author="Ruixin Wang (vivo)" w:date="2023-08-28T14:50:00Z"/>
                <w:rFonts w:cs="Arial"/>
              </w:rPr>
            </w:pPr>
          </w:p>
          <w:p w14:paraId="567030E0" w14:textId="77777777" w:rsidR="008F1DC4" w:rsidRPr="003012EB" w:rsidRDefault="008F1DC4" w:rsidP="00AC146F">
            <w:pPr>
              <w:pStyle w:val="TAL"/>
              <w:keepNext w:val="0"/>
              <w:jc w:val="center"/>
              <w:rPr>
                <w:ins w:id="3942" w:author="Ruixin Wang (vivo)" w:date="2023-08-28T14:50:00Z"/>
                <w:rFonts w:cs="Arial"/>
              </w:rPr>
            </w:pPr>
            <w:ins w:id="3943" w:author="Ruixin Wang (vivo)" w:date="2023-08-28T14:50:00Z">
              <w:r>
                <w:rPr>
                  <w:rFonts w:cs="Arial"/>
                </w:rPr>
                <w:t>14</w:t>
              </w:r>
            </w:ins>
          </w:p>
        </w:tc>
        <w:tc>
          <w:tcPr>
            <w:tcW w:w="1267" w:type="pct"/>
            <w:tcBorders>
              <w:top w:val="single" w:sz="4" w:space="0" w:color="auto"/>
              <w:left w:val="single" w:sz="4" w:space="0" w:color="auto"/>
              <w:bottom w:val="single" w:sz="4" w:space="0" w:color="auto"/>
              <w:right w:val="single" w:sz="4" w:space="0" w:color="auto"/>
            </w:tcBorders>
          </w:tcPr>
          <w:p w14:paraId="290FDA04" w14:textId="77777777" w:rsidR="008F1DC4" w:rsidRPr="003012EB" w:rsidRDefault="008F1DC4" w:rsidP="00AC146F">
            <w:pPr>
              <w:pStyle w:val="TAL"/>
              <w:keepNext w:val="0"/>
              <w:rPr>
                <w:ins w:id="3944" w:author="Ruixin Wang (vivo)" w:date="2023-08-28T14:50:00Z"/>
                <w:rFonts w:cs="Arial"/>
              </w:rPr>
            </w:pPr>
            <w:ins w:id="3945" w:author="Ruixin Wang (vivo)" w:date="2023-08-28T14:50:00Z">
              <w:r w:rsidRPr="003012EB">
                <w:rPr>
                  <w:rFonts w:cs="Arial"/>
                </w:rPr>
                <w:t>Influence of the feed cable of the calibration antenna</w:t>
              </w:r>
            </w:ins>
          </w:p>
        </w:tc>
        <w:tc>
          <w:tcPr>
            <w:tcW w:w="924" w:type="pct"/>
            <w:tcBorders>
              <w:top w:val="single" w:sz="4" w:space="0" w:color="auto"/>
              <w:left w:val="single" w:sz="4" w:space="0" w:color="auto"/>
              <w:bottom w:val="single" w:sz="4" w:space="0" w:color="auto"/>
              <w:right w:val="single" w:sz="4" w:space="0" w:color="auto"/>
            </w:tcBorders>
            <w:vAlign w:val="center"/>
          </w:tcPr>
          <w:p w14:paraId="602BA0B8" w14:textId="77777777" w:rsidR="008F1DC4" w:rsidRPr="003012EB" w:rsidRDefault="008F1DC4" w:rsidP="00AC146F">
            <w:pPr>
              <w:pStyle w:val="TAL"/>
              <w:keepNext w:val="0"/>
              <w:rPr>
                <w:ins w:id="3946" w:author="Ruixin Wang (vivo)" w:date="2023-08-28T14:50:00Z"/>
                <w:rFonts w:cs="Arial"/>
              </w:rPr>
            </w:pPr>
            <w:ins w:id="3947" w:author="Ruixin Wang (vivo)" w:date="2023-08-28T14:50:00Z">
              <w:r w:rsidRPr="003012EB">
                <w:rPr>
                  <w:rFonts w:cs="Arial"/>
                </w:rPr>
                <w:t>Gain calibration with a dipole</w:t>
              </w:r>
            </w:ins>
          </w:p>
        </w:tc>
        <w:tc>
          <w:tcPr>
            <w:tcW w:w="673" w:type="pct"/>
            <w:tcBorders>
              <w:top w:val="single" w:sz="4" w:space="0" w:color="auto"/>
              <w:left w:val="single" w:sz="4" w:space="0" w:color="auto"/>
              <w:bottom w:val="single" w:sz="4" w:space="0" w:color="auto"/>
              <w:right w:val="single" w:sz="4" w:space="0" w:color="auto"/>
            </w:tcBorders>
            <w:vAlign w:val="center"/>
          </w:tcPr>
          <w:p w14:paraId="04C1A7D0" w14:textId="77777777" w:rsidR="008F1DC4" w:rsidRPr="003012EB" w:rsidRDefault="008F1DC4" w:rsidP="00AC146F">
            <w:pPr>
              <w:pStyle w:val="TAL"/>
              <w:keepNext w:val="0"/>
              <w:rPr>
                <w:ins w:id="3948" w:author="Ruixin Wang (vivo)" w:date="2023-08-28T14:50:00Z"/>
                <w:rFonts w:cs="Arial"/>
              </w:rPr>
            </w:pPr>
            <w:ins w:id="3949" w:author="Ruixin Wang (vivo)" w:date="2023-08-28T14:50:00Z">
              <w:r w:rsidRPr="00784BB0">
                <w:rPr>
                  <w:rFonts w:cs="Arial"/>
                  <w:sz w:val="16"/>
                  <w:szCs w:val="16"/>
                  <w:lang w:val="en-US"/>
                </w:rPr>
                <w:t>0.3</w:t>
              </w:r>
            </w:ins>
          </w:p>
        </w:tc>
        <w:tc>
          <w:tcPr>
            <w:tcW w:w="656" w:type="pct"/>
            <w:tcBorders>
              <w:top w:val="single" w:sz="4" w:space="0" w:color="auto"/>
              <w:left w:val="single" w:sz="4" w:space="0" w:color="auto"/>
              <w:bottom w:val="single" w:sz="4" w:space="0" w:color="auto"/>
              <w:right w:val="single" w:sz="4" w:space="0" w:color="auto"/>
            </w:tcBorders>
            <w:vAlign w:val="center"/>
          </w:tcPr>
          <w:p w14:paraId="144F786F" w14:textId="77777777" w:rsidR="008F1DC4" w:rsidRPr="003012EB" w:rsidRDefault="008F1DC4" w:rsidP="00AC146F">
            <w:pPr>
              <w:pStyle w:val="TAL"/>
              <w:keepNext w:val="0"/>
              <w:rPr>
                <w:ins w:id="3950" w:author="Ruixin Wang (vivo)" w:date="2023-08-28T14:50:00Z"/>
                <w:rFonts w:cs="Arial"/>
              </w:rPr>
            </w:pPr>
            <w:ins w:id="3951"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47CBF1B2" w14:textId="77777777" w:rsidR="008F1DC4" w:rsidRPr="003012EB" w:rsidRDefault="008F1DC4" w:rsidP="00AC146F">
            <w:pPr>
              <w:pStyle w:val="TAL"/>
              <w:keepNext w:val="0"/>
              <w:rPr>
                <w:ins w:id="3952" w:author="Ruixin Wang (vivo)" w:date="2023-08-28T14:50:00Z"/>
                <w:rFonts w:cs="Arial"/>
              </w:rPr>
            </w:pPr>
            <w:ins w:id="3953"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76041C6B" w14:textId="77777777" w:rsidR="008F1DC4" w:rsidRPr="003012EB" w:rsidRDefault="008F1DC4" w:rsidP="00AC146F">
            <w:pPr>
              <w:pStyle w:val="TAL"/>
              <w:keepNext w:val="0"/>
              <w:rPr>
                <w:ins w:id="3954" w:author="Ruixin Wang (vivo)" w:date="2023-08-28T14:50:00Z"/>
                <w:rFonts w:cs="Arial"/>
              </w:rPr>
            </w:pPr>
            <w:ins w:id="3955"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6C31E26" w14:textId="77777777" w:rsidR="008F1DC4" w:rsidRPr="003012EB" w:rsidRDefault="008F1DC4" w:rsidP="00AC146F">
            <w:pPr>
              <w:pStyle w:val="TAL"/>
              <w:keepNext w:val="0"/>
              <w:jc w:val="center"/>
              <w:rPr>
                <w:ins w:id="3956" w:author="Ruixin Wang (vivo)" w:date="2023-08-28T14:50:00Z"/>
                <w:rFonts w:cs="Arial"/>
              </w:rPr>
            </w:pPr>
            <w:ins w:id="3957" w:author="Ruixin Wang (vivo)" w:date="2023-08-28T14:50:00Z">
              <w:r>
                <w:rPr>
                  <w:rFonts w:cs="Arial"/>
                  <w:sz w:val="16"/>
                  <w:szCs w:val="16"/>
                  <w:lang w:val="en-US"/>
                </w:rPr>
                <w:t>[</w:t>
              </w:r>
              <w:r w:rsidRPr="00784BB0">
                <w:rPr>
                  <w:rFonts w:cs="Arial"/>
                  <w:sz w:val="16"/>
                  <w:szCs w:val="16"/>
                  <w:lang w:val="en-US"/>
                </w:rPr>
                <w:t>0.17</w:t>
              </w:r>
              <w:r>
                <w:rPr>
                  <w:rFonts w:cs="Arial"/>
                  <w:sz w:val="16"/>
                  <w:szCs w:val="16"/>
                  <w:lang w:val="en-US"/>
                </w:rPr>
                <w:t>]</w:t>
              </w:r>
            </w:ins>
          </w:p>
        </w:tc>
      </w:tr>
      <w:tr w:rsidR="008F1DC4" w:rsidRPr="003012EB" w14:paraId="7DF20AF0" w14:textId="77777777" w:rsidTr="00AC146F">
        <w:trPr>
          <w:trHeight w:val="486"/>
          <w:ins w:id="3958"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7B4D8D1E" w14:textId="77777777" w:rsidR="008F1DC4" w:rsidRDefault="008F1DC4" w:rsidP="00AC146F">
            <w:pPr>
              <w:pStyle w:val="TAL"/>
              <w:keepNext w:val="0"/>
              <w:jc w:val="center"/>
              <w:rPr>
                <w:ins w:id="3959" w:author="Ruixin Wang (vivo)" w:date="2023-08-28T14:50:00Z"/>
                <w:rFonts w:cs="Arial"/>
              </w:rPr>
            </w:pPr>
          </w:p>
          <w:p w14:paraId="692BA8D0" w14:textId="77777777" w:rsidR="008F1DC4" w:rsidRPr="003012EB" w:rsidRDefault="008F1DC4" w:rsidP="00AC146F">
            <w:pPr>
              <w:pStyle w:val="TAL"/>
              <w:keepNext w:val="0"/>
              <w:jc w:val="center"/>
              <w:rPr>
                <w:ins w:id="3960" w:author="Ruixin Wang (vivo)" w:date="2023-08-28T14:50:00Z"/>
                <w:rFonts w:cs="Arial"/>
              </w:rPr>
            </w:pPr>
            <w:ins w:id="3961" w:author="Ruixin Wang (vivo)" w:date="2023-08-28T14:50:00Z">
              <w:r>
                <w:rPr>
                  <w:rFonts w:cs="Arial"/>
                </w:rPr>
                <w:t>15</w:t>
              </w:r>
            </w:ins>
          </w:p>
        </w:tc>
        <w:tc>
          <w:tcPr>
            <w:tcW w:w="1267" w:type="pct"/>
            <w:tcBorders>
              <w:top w:val="single" w:sz="4" w:space="0" w:color="auto"/>
              <w:left w:val="single" w:sz="4" w:space="0" w:color="auto"/>
              <w:bottom w:val="single" w:sz="4" w:space="0" w:color="auto"/>
              <w:right w:val="single" w:sz="4" w:space="0" w:color="auto"/>
            </w:tcBorders>
          </w:tcPr>
          <w:p w14:paraId="4AF82993" w14:textId="77777777" w:rsidR="008F1DC4" w:rsidRPr="003012EB" w:rsidRDefault="008F1DC4" w:rsidP="00AC146F">
            <w:pPr>
              <w:pStyle w:val="TAL"/>
              <w:keepNext w:val="0"/>
              <w:rPr>
                <w:ins w:id="3962" w:author="Ruixin Wang (vivo)" w:date="2023-08-28T14:50:00Z"/>
                <w:rFonts w:cs="Arial"/>
              </w:rPr>
            </w:pPr>
            <w:ins w:id="3963" w:author="Ruixin Wang (vivo)" w:date="2023-08-28T14:50:00Z">
              <w:r w:rsidRPr="003012EB">
                <w:rPr>
                  <w:rFonts w:cs="Arial"/>
                </w:rPr>
                <w:t>Influence of the measurement antenna cable</w:t>
              </w:r>
            </w:ins>
          </w:p>
        </w:tc>
        <w:tc>
          <w:tcPr>
            <w:tcW w:w="924" w:type="pct"/>
            <w:tcBorders>
              <w:top w:val="single" w:sz="4" w:space="0" w:color="auto"/>
              <w:left w:val="single" w:sz="4" w:space="0" w:color="auto"/>
              <w:bottom w:val="single" w:sz="4" w:space="0" w:color="auto"/>
              <w:right w:val="single" w:sz="4" w:space="0" w:color="auto"/>
            </w:tcBorders>
          </w:tcPr>
          <w:p w14:paraId="2D5FC977" w14:textId="77777777" w:rsidR="008F1DC4" w:rsidRPr="003012EB" w:rsidRDefault="008F1DC4" w:rsidP="00AC146F">
            <w:pPr>
              <w:pStyle w:val="TAL"/>
              <w:keepNext w:val="0"/>
              <w:rPr>
                <w:ins w:id="3964" w:author="Ruixin Wang (vivo)" w:date="2023-08-28T14:50:00Z"/>
                <w:rFonts w:cs="Arial"/>
              </w:rPr>
            </w:pPr>
            <w:ins w:id="3965" w:author="Ruixin Wang (vivo)" w:date="2023-08-28T14:50:00Z">
              <w:r w:rsidRPr="003012EB">
                <w:rPr>
                  <w:rFonts w:cs="Arial"/>
                </w:rPr>
                <w:t>Systematic with Stage 1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4EC0A4A2" w14:textId="77777777" w:rsidR="008F1DC4" w:rsidRPr="003012EB" w:rsidRDefault="008F1DC4" w:rsidP="00AC146F">
            <w:pPr>
              <w:pStyle w:val="TAL"/>
              <w:keepNext w:val="0"/>
              <w:rPr>
                <w:ins w:id="3966" w:author="Ruixin Wang (vivo)" w:date="2023-08-28T14:50:00Z"/>
                <w:rFonts w:cs="Arial"/>
              </w:rPr>
            </w:pPr>
            <w:ins w:id="3967"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4F78C2DA" w14:textId="77777777" w:rsidR="008F1DC4" w:rsidRPr="003012EB" w:rsidRDefault="008F1DC4" w:rsidP="00AC146F">
            <w:pPr>
              <w:pStyle w:val="TAL"/>
              <w:keepNext w:val="0"/>
              <w:rPr>
                <w:ins w:id="3968" w:author="Ruixin Wang (vivo)" w:date="2023-08-28T14:50:00Z"/>
                <w:rFonts w:cs="Arial"/>
              </w:rPr>
            </w:pPr>
            <w:ins w:id="3969" w:author="Ruixin Wang (vivo)" w:date="2023-08-28T14:50:00Z">
              <w:r w:rsidRPr="00784BB0">
                <w:rPr>
                  <w:rFonts w:cs="Arial"/>
                  <w:sz w:val="16"/>
                  <w:szCs w:val="16"/>
                  <w:lang w:val="en-US"/>
                </w:rPr>
                <w:t>Recta</w:t>
              </w:r>
              <w:r>
                <w:rPr>
                  <w:rFonts w:cs="Arial"/>
                  <w:sz w:val="16"/>
                  <w:szCs w:val="16"/>
                  <w:lang w:val="en-US"/>
                </w:rPr>
                <w:t>n</w:t>
              </w:r>
              <w:r w:rsidRPr="00784BB0">
                <w:rPr>
                  <w:rFonts w:cs="Arial"/>
                  <w:sz w:val="16"/>
                  <w:szCs w:val="16"/>
                  <w:lang w:val="en-US"/>
                </w:rPr>
                <w:t>gular</w:t>
              </w:r>
            </w:ins>
          </w:p>
        </w:tc>
        <w:tc>
          <w:tcPr>
            <w:tcW w:w="314" w:type="pct"/>
            <w:tcBorders>
              <w:top w:val="single" w:sz="4" w:space="0" w:color="auto"/>
              <w:left w:val="single" w:sz="4" w:space="0" w:color="auto"/>
              <w:bottom w:val="single" w:sz="4" w:space="0" w:color="auto"/>
              <w:right w:val="single" w:sz="4" w:space="0" w:color="auto"/>
            </w:tcBorders>
            <w:vAlign w:val="center"/>
          </w:tcPr>
          <w:p w14:paraId="66D80387" w14:textId="77777777" w:rsidR="008F1DC4" w:rsidRPr="003012EB" w:rsidRDefault="008F1DC4" w:rsidP="00AC146F">
            <w:pPr>
              <w:pStyle w:val="TAL"/>
              <w:keepNext w:val="0"/>
              <w:rPr>
                <w:ins w:id="3970" w:author="Ruixin Wang (vivo)" w:date="2023-08-28T14:50:00Z"/>
                <w:rFonts w:cs="Arial"/>
              </w:rPr>
            </w:pPr>
            <w:ins w:id="3971"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80C4630" w14:textId="77777777" w:rsidR="008F1DC4" w:rsidRPr="003012EB" w:rsidRDefault="008F1DC4" w:rsidP="00AC146F">
            <w:pPr>
              <w:pStyle w:val="TAL"/>
              <w:keepNext w:val="0"/>
              <w:rPr>
                <w:ins w:id="3972" w:author="Ruixin Wang (vivo)" w:date="2023-08-28T14:50:00Z"/>
                <w:rFonts w:cs="Arial"/>
              </w:rPr>
            </w:pPr>
            <w:ins w:id="3973"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59ED4161" w14:textId="77777777" w:rsidR="008F1DC4" w:rsidRPr="003012EB" w:rsidRDefault="008F1DC4" w:rsidP="00AC146F">
            <w:pPr>
              <w:pStyle w:val="TAL"/>
              <w:keepNext w:val="0"/>
              <w:jc w:val="center"/>
              <w:rPr>
                <w:ins w:id="3974" w:author="Ruixin Wang (vivo)" w:date="2023-08-28T14:50:00Z"/>
                <w:rFonts w:cs="Arial"/>
              </w:rPr>
            </w:pPr>
            <w:ins w:id="3975" w:author="Ruixin Wang (vivo)" w:date="2023-08-28T14:50:00Z">
              <w:r w:rsidRPr="00784BB0">
                <w:rPr>
                  <w:rFonts w:cs="Arial"/>
                  <w:sz w:val="16"/>
                  <w:szCs w:val="16"/>
                  <w:lang w:val="en-US"/>
                </w:rPr>
                <w:t>0.00</w:t>
              </w:r>
            </w:ins>
          </w:p>
        </w:tc>
      </w:tr>
      <w:tr w:rsidR="008F1DC4" w:rsidRPr="003012EB" w14:paraId="5F4A9EBA" w14:textId="77777777" w:rsidTr="00AC146F">
        <w:trPr>
          <w:trHeight w:val="486"/>
          <w:ins w:id="3976"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99A9E2F" w14:textId="77777777" w:rsidR="008F1DC4" w:rsidRDefault="008F1DC4" w:rsidP="00AC146F">
            <w:pPr>
              <w:pStyle w:val="TAL"/>
              <w:keepNext w:val="0"/>
              <w:jc w:val="center"/>
              <w:rPr>
                <w:ins w:id="3977" w:author="Ruixin Wang (vivo)" w:date="2023-08-28T14:50:00Z"/>
                <w:rFonts w:cs="Arial"/>
              </w:rPr>
            </w:pPr>
          </w:p>
          <w:p w14:paraId="4BB35ACC" w14:textId="77777777" w:rsidR="008F1DC4" w:rsidRPr="003012EB" w:rsidRDefault="008F1DC4" w:rsidP="00AC146F">
            <w:pPr>
              <w:pStyle w:val="TAL"/>
              <w:keepNext w:val="0"/>
              <w:jc w:val="center"/>
              <w:rPr>
                <w:ins w:id="3978" w:author="Ruixin Wang (vivo)" w:date="2023-08-28T14:50:00Z"/>
                <w:rFonts w:cs="Arial"/>
              </w:rPr>
            </w:pPr>
            <w:ins w:id="3979" w:author="Ruixin Wang (vivo)" w:date="2023-08-28T14:50:00Z">
              <w:r>
                <w:rPr>
                  <w:rFonts w:cs="Arial"/>
                </w:rPr>
                <w:t>16</w:t>
              </w:r>
            </w:ins>
          </w:p>
        </w:tc>
        <w:tc>
          <w:tcPr>
            <w:tcW w:w="1267" w:type="pct"/>
            <w:tcBorders>
              <w:top w:val="single" w:sz="4" w:space="0" w:color="auto"/>
              <w:left w:val="single" w:sz="4" w:space="0" w:color="auto"/>
              <w:bottom w:val="single" w:sz="4" w:space="0" w:color="auto"/>
              <w:right w:val="single" w:sz="4" w:space="0" w:color="auto"/>
            </w:tcBorders>
          </w:tcPr>
          <w:p w14:paraId="3AAF2943" w14:textId="77777777" w:rsidR="008F1DC4" w:rsidRPr="003012EB" w:rsidRDefault="008F1DC4" w:rsidP="00AC146F">
            <w:pPr>
              <w:pStyle w:val="TAL"/>
              <w:keepNext w:val="0"/>
              <w:rPr>
                <w:ins w:id="3980" w:author="Ruixin Wang (vivo)" w:date="2023-08-28T14:50:00Z"/>
                <w:rFonts w:cs="Arial"/>
              </w:rPr>
            </w:pPr>
            <w:ins w:id="3981" w:author="Ruixin Wang (vivo)" w:date="2023-08-28T14:50:00Z">
              <w:r w:rsidRPr="003012EB">
                <w:rPr>
                  <w:rFonts w:cs="Arial"/>
                </w:rPr>
                <w:t>Uncertainty of the absolute gain</w:t>
              </w:r>
              <w:r>
                <w:rPr>
                  <w:rFonts w:cs="Arial"/>
                </w:rPr>
                <w:t>/ radiation efficiency</w:t>
              </w:r>
              <w:r w:rsidRPr="003012EB">
                <w:rPr>
                  <w:rFonts w:cs="Arial"/>
                </w:rPr>
                <w:t xml:space="preserve"> of the calibration antenna</w:t>
              </w:r>
            </w:ins>
          </w:p>
        </w:tc>
        <w:tc>
          <w:tcPr>
            <w:tcW w:w="924" w:type="pct"/>
            <w:tcBorders>
              <w:top w:val="single" w:sz="4" w:space="0" w:color="auto"/>
              <w:left w:val="single" w:sz="4" w:space="0" w:color="auto"/>
              <w:bottom w:val="single" w:sz="4" w:space="0" w:color="auto"/>
              <w:right w:val="single" w:sz="4" w:space="0" w:color="auto"/>
            </w:tcBorders>
            <w:vAlign w:val="center"/>
          </w:tcPr>
          <w:p w14:paraId="6CCED16B" w14:textId="77777777" w:rsidR="008F1DC4" w:rsidRPr="003012EB" w:rsidRDefault="008F1DC4" w:rsidP="00AC146F">
            <w:pPr>
              <w:pStyle w:val="TAL"/>
              <w:keepNext w:val="0"/>
              <w:rPr>
                <w:ins w:id="3982" w:author="Ruixin Wang (vivo)" w:date="2023-08-28T14:50:00Z"/>
                <w:rFonts w:cs="Arial"/>
              </w:rPr>
            </w:pPr>
            <w:ins w:id="3983" w:author="Ruixin Wang (vivo)" w:date="2023-08-28T14:50:00Z">
              <w:r w:rsidRPr="003012EB">
                <w:rPr>
                  <w:rFonts w:cs="Arial"/>
                </w:rPr>
                <w:t>Calibration certificate</w:t>
              </w:r>
            </w:ins>
          </w:p>
        </w:tc>
        <w:tc>
          <w:tcPr>
            <w:tcW w:w="673" w:type="pct"/>
            <w:tcBorders>
              <w:top w:val="single" w:sz="4" w:space="0" w:color="auto"/>
              <w:left w:val="single" w:sz="4" w:space="0" w:color="auto"/>
              <w:bottom w:val="single" w:sz="4" w:space="0" w:color="auto"/>
              <w:right w:val="single" w:sz="4" w:space="0" w:color="auto"/>
            </w:tcBorders>
            <w:vAlign w:val="center"/>
          </w:tcPr>
          <w:p w14:paraId="5544ED28" w14:textId="77777777" w:rsidR="008F1DC4" w:rsidRPr="003012EB" w:rsidRDefault="008F1DC4" w:rsidP="00AC146F">
            <w:pPr>
              <w:pStyle w:val="TAL"/>
              <w:keepNext w:val="0"/>
              <w:rPr>
                <w:ins w:id="3984" w:author="Ruixin Wang (vivo)" w:date="2023-08-28T14:50:00Z"/>
                <w:rFonts w:cs="Arial"/>
              </w:rPr>
            </w:pPr>
            <w:ins w:id="3985" w:author="Ruixin Wang (vivo)" w:date="2023-08-28T14:50:00Z">
              <w:r w:rsidRPr="00784BB0">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vAlign w:val="center"/>
          </w:tcPr>
          <w:p w14:paraId="504AF7F7" w14:textId="77777777" w:rsidR="008F1DC4" w:rsidRPr="003012EB" w:rsidRDefault="008F1DC4" w:rsidP="00AC146F">
            <w:pPr>
              <w:pStyle w:val="TAL"/>
              <w:keepNext w:val="0"/>
              <w:rPr>
                <w:ins w:id="3986" w:author="Ruixin Wang (vivo)" w:date="2023-08-28T14:50:00Z"/>
                <w:rFonts w:cs="Arial"/>
              </w:rPr>
            </w:pPr>
            <w:ins w:id="3987"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67178FCD" w14:textId="77777777" w:rsidR="008F1DC4" w:rsidRPr="003012EB" w:rsidRDefault="008F1DC4" w:rsidP="00AC146F">
            <w:pPr>
              <w:pStyle w:val="TAL"/>
              <w:keepNext w:val="0"/>
              <w:rPr>
                <w:ins w:id="3988" w:author="Ruixin Wang (vivo)" w:date="2023-08-28T14:50:00Z"/>
                <w:rFonts w:cs="Arial"/>
              </w:rPr>
            </w:pPr>
            <w:ins w:id="3989"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DF499D8" w14:textId="77777777" w:rsidR="008F1DC4" w:rsidRPr="003012EB" w:rsidRDefault="008F1DC4" w:rsidP="00AC146F">
            <w:pPr>
              <w:pStyle w:val="TAL"/>
              <w:keepNext w:val="0"/>
              <w:rPr>
                <w:ins w:id="3990" w:author="Ruixin Wang (vivo)" w:date="2023-08-28T14:50:00Z"/>
                <w:rFonts w:cs="Arial"/>
              </w:rPr>
            </w:pPr>
            <w:ins w:id="3991"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BBEBC4C" w14:textId="77777777" w:rsidR="008F1DC4" w:rsidRPr="003012EB" w:rsidRDefault="008F1DC4" w:rsidP="00AC146F">
            <w:pPr>
              <w:pStyle w:val="TAL"/>
              <w:keepNext w:val="0"/>
              <w:jc w:val="center"/>
              <w:rPr>
                <w:ins w:id="3992" w:author="Ruixin Wang (vivo)" w:date="2023-08-28T14:50:00Z"/>
                <w:rFonts w:cs="Arial"/>
              </w:rPr>
            </w:pPr>
            <w:ins w:id="3993" w:author="Ruixin Wang (vivo)" w:date="2023-08-28T14:50:00Z">
              <w:r>
                <w:rPr>
                  <w:rFonts w:cs="Arial"/>
                  <w:sz w:val="16"/>
                  <w:szCs w:val="16"/>
                  <w:lang w:val="en-US"/>
                </w:rPr>
                <w:t>[</w:t>
              </w:r>
              <w:r w:rsidRPr="00784BB0">
                <w:rPr>
                  <w:rFonts w:cs="Arial"/>
                  <w:sz w:val="16"/>
                  <w:szCs w:val="16"/>
                  <w:lang w:val="en-US"/>
                </w:rPr>
                <w:t>0.29</w:t>
              </w:r>
              <w:r>
                <w:rPr>
                  <w:rFonts w:cs="Arial"/>
                  <w:sz w:val="16"/>
                  <w:szCs w:val="16"/>
                  <w:lang w:val="en-US"/>
                </w:rPr>
                <w:t>]</w:t>
              </w:r>
            </w:ins>
          </w:p>
        </w:tc>
      </w:tr>
      <w:tr w:rsidR="008F1DC4" w:rsidRPr="003012EB" w14:paraId="0CBC3578" w14:textId="77777777" w:rsidTr="00AC146F">
        <w:trPr>
          <w:trHeight w:val="486"/>
          <w:ins w:id="3994"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CB82DCC" w14:textId="77777777" w:rsidR="008F1DC4" w:rsidRDefault="008F1DC4" w:rsidP="00AC146F">
            <w:pPr>
              <w:pStyle w:val="TAL"/>
              <w:keepNext w:val="0"/>
              <w:jc w:val="center"/>
              <w:rPr>
                <w:ins w:id="3995" w:author="Ruixin Wang (vivo)" w:date="2023-08-28T14:50:00Z"/>
                <w:rFonts w:cs="Arial"/>
              </w:rPr>
            </w:pPr>
          </w:p>
          <w:p w14:paraId="50C1B7FC" w14:textId="77777777" w:rsidR="008F1DC4" w:rsidRPr="003012EB" w:rsidRDefault="008F1DC4" w:rsidP="00AC146F">
            <w:pPr>
              <w:pStyle w:val="TAL"/>
              <w:keepNext w:val="0"/>
              <w:jc w:val="center"/>
              <w:rPr>
                <w:ins w:id="3996" w:author="Ruixin Wang (vivo)" w:date="2023-08-28T14:50:00Z"/>
                <w:rFonts w:cs="Arial"/>
              </w:rPr>
            </w:pPr>
            <w:ins w:id="3997" w:author="Ruixin Wang (vivo)" w:date="2023-08-28T14:50:00Z">
              <w:r>
                <w:rPr>
                  <w:rFonts w:cs="Arial"/>
                </w:rPr>
                <w:t>17</w:t>
              </w:r>
            </w:ins>
          </w:p>
        </w:tc>
        <w:tc>
          <w:tcPr>
            <w:tcW w:w="1267" w:type="pct"/>
            <w:tcBorders>
              <w:top w:val="single" w:sz="4" w:space="0" w:color="auto"/>
              <w:left w:val="single" w:sz="4" w:space="0" w:color="auto"/>
              <w:bottom w:val="single" w:sz="4" w:space="0" w:color="auto"/>
              <w:right w:val="single" w:sz="4" w:space="0" w:color="auto"/>
            </w:tcBorders>
            <w:vAlign w:val="center"/>
          </w:tcPr>
          <w:p w14:paraId="32BC2653" w14:textId="77777777" w:rsidR="008F1DC4" w:rsidRPr="003012EB" w:rsidRDefault="008F1DC4" w:rsidP="00AC146F">
            <w:pPr>
              <w:pStyle w:val="TAL"/>
              <w:keepNext w:val="0"/>
              <w:rPr>
                <w:ins w:id="3998" w:author="Ruixin Wang (vivo)" w:date="2023-08-28T14:50:00Z"/>
                <w:rFonts w:cs="Arial"/>
              </w:rPr>
            </w:pPr>
            <w:ins w:id="3999" w:author="Ruixin Wang (vivo)" w:date="2023-08-28T14:50:00Z">
              <w:r>
                <w:rPr>
                  <w:rFonts w:cs="Arial"/>
                </w:rPr>
                <w:t>Uniformity of transfer function</w:t>
              </w:r>
            </w:ins>
          </w:p>
        </w:tc>
        <w:tc>
          <w:tcPr>
            <w:tcW w:w="924" w:type="pct"/>
            <w:tcBorders>
              <w:top w:val="single" w:sz="4" w:space="0" w:color="auto"/>
              <w:left w:val="single" w:sz="4" w:space="0" w:color="auto"/>
              <w:bottom w:val="single" w:sz="4" w:space="0" w:color="auto"/>
              <w:right w:val="single" w:sz="4" w:space="0" w:color="auto"/>
            </w:tcBorders>
            <w:vAlign w:val="center"/>
          </w:tcPr>
          <w:p w14:paraId="77170794" w14:textId="77777777" w:rsidR="008F1DC4" w:rsidRPr="003012EB" w:rsidRDefault="008F1DC4" w:rsidP="00AC146F">
            <w:pPr>
              <w:pStyle w:val="TAL"/>
              <w:keepNext w:val="0"/>
              <w:rPr>
                <w:ins w:id="4000" w:author="Ruixin Wang (vivo)" w:date="2023-08-28T14:50:00Z"/>
                <w:rFonts w:cs="Arial"/>
              </w:rPr>
            </w:pPr>
            <w:ins w:id="4001" w:author="Ruixin Wang (vivo)" w:date="2023-08-28T14:50:00Z">
              <w:r w:rsidRPr="003012EB">
                <w:rPr>
                  <w:rFonts w:cs="Arial"/>
                </w:rPr>
                <w:t>Statistics of chamber</w:t>
              </w:r>
            </w:ins>
          </w:p>
        </w:tc>
        <w:tc>
          <w:tcPr>
            <w:tcW w:w="673" w:type="pct"/>
            <w:tcBorders>
              <w:top w:val="single" w:sz="4" w:space="0" w:color="auto"/>
              <w:left w:val="single" w:sz="4" w:space="0" w:color="auto"/>
              <w:bottom w:val="single" w:sz="4" w:space="0" w:color="auto"/>
              <w:right w:val="single" w:sz="4" w:space="0" w:color="auto"/>
            </w:tcBorders>
          </w:tcPr>
          <w:p w14:paraId="498AB944" w14:textId="77777777" w:rsidR="008F1DC4" w:rsidRDefault="008F1DC4" w:rsidP="00AC146F">
            <w:pPr>
              <w:pStyle w:val="TAC"/>
              <w:keepNext w:val="0"/>
              <w:rPr>
                <w:ins w:id="4002" w:author="Ruixin Wang (vivo)" w:date="2023-08-28T14:50:00Z"/>
                <w:rFonts w:cs="Arial"/>
                <w:sz w:val="16"/>
                <w:szCs w:val="16"/>
                <w:lang w:val="en-US"/>
              </w:rPr>
            </w:pPr>
          </w:p>
          <w:p w14:paraId="69F25352" w14:textId="77777777" w:rsidR="008F1DC4" w:rsidRPr="003012EB" w:rsidRDefault="008F1DC4" w:rsidP="00AC146F">
            <w:pPr>
              <w:pStyle w:val="TAL"/>
              <w:keepNext w:val="0"/>
              <w:rPr>
                <w:ins w:id="4003" w:author="Ruixin Wang (vivo)" w:date="2023-08-28T14:50:00Z"/>
                <w:rFonts w:cs="Arial"/>
              </w:rPr>
            </w:pPr>
            <w:ins w:id="4004" w:author="Ruixin Wang (vivo)" w:date="2023-08-28T14:50:00Z">
              <w:r w:rsidRPr="009E4C18">
                <w:rPr>
                  <w:rFonts w:cs="Arial"/>
                  <w:sz w:val="16"/>
                  <w:szCs w:val="16"/>
                  <w:lang w:val="en-US"/>
                </w:rPr>
                <w:t>Gaussian</w:t>
              </w:r>
            </w:ins>
          </w:p>
        </w:tc>
        <w:tc>
          <w:tcPr>
            <w:tcW w:w="656" w:type="pct"/>
            <w:tcBorders>
              <w:top w:val="single" w:sz="4" w:space="0" w:color="auto"/>
              <w:left w:val="single" w:sz="4" w:space="0" w:color="auto"/>
              <w:bottom w:val="single" w:sz="4" w:space="0" w:color="auto"/>
              <w:right w:val="single" w:sz="4" w:space="0" w:color="auto"/>
            </w:tcBorders>
          </w:tcPr>
          <w:p w14:paraId="10736707" w14:textId="77777777" w:rsidR="008F1DC4" w:rsidRDefault="008F1DC4" w:rsidP="00AC146F">
            <w:pPr>
              <w:pStyle w:val="TAC"/>
              <w:keepNext w:val="0"/>
              <w:rPr>
                <w:ins w:id="4005" w:author="Ruixin Wang (vivo)" w:date="2023-08-28T14:50:00Z"/>
                <w:rFonts w:cs="Arial"/>
                <w:sz w:val="16"/>
                <w:szCs w:val="16"/>
                <w:lang w:val="en-US"/>
              </w:rPr>
            </w:pPr>
          </w:p>
          <w:p w14:paraId="36444326" w14:textId="77777777" w:rsidR="008F1DC4" w:rsidRPr="003012EB" w:rsidRDefault="008F1DC4" w:rsidP="00AC146F">
            <w:pPr>
              <w:pStyle w:val="TAL"/>
              <w:keepNext w:val="0"/>
              <w:rPr>
                <w:ins w:id="4006" w:author="Ruixin Wang (vivo)" w:date="2023-08-28T14:50:00Z"/>
                <w:rFonts w:cs="Arial"/>
              </w:rPr>
            </w:pPr>
            <w:ins w:id="4007" w:author="Ruixin Wang (vivo)" w:date="2023-08-28T14:50:00Z">
              <w:r w:rsidRPr="009E4C18">
                <w:rPr>
                  <w:rFonts w:cs="Arial"/>
                  <w:sz w:val="16"/>
                  <w:szCs w:val="16"/>
                  <w:lang w:val="en-US"/>
                </w:rPr>
                <w:t>1.00</w:t>
              </w:r>
            </w:ins>
          </w:p>
        </w:tc>
        <w:tc>
          <w:tcPr>
            <w:tcW w:w="314" w:type="pct"/>
            <w:tcBorders>
              <w:top w:val="single" w:sz="4" w:space="0" w:color="auto"/>
              <w:left w:val="single" w:sz="4" w:space="0" w:color="auto"/>
              <w:bottom w:val="single" w:sz="4" w:space="0" w:color="auto"/>
              <w:right w:val="single" w:sz="4" w:space="0" w:color="auto"/>
            </w:tcBorders>
            <w:vAlign w:val="center"/>
          </w:tcPr>
          <w:p w14:paraId="73D0C6D8" w14:textId="77777777" w:rsidR="008F1DC4" w:rsidRPr="003012EB" w:rsidRDefault="008F1DC4" w:rsidP="00AC146F">
            <w:pPr>
              <w:pStyle w:val="TAL"/>
              <w:keepNext w:val="0"/>
              <w:rPr>
                <w:ins w:id="4008" w:author="Ruixin Wang (vivo)" w:date="2023-08-28T14:50:00Z"/>
                <w:rFonts w:cs="Arial"/>
              </w:rPr>
            </w:pPr>
            <w:ins w:id="4009" w:author="Ruixin Wang (vivo)" w:date="2023-08-28T14:50: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
          <w:p w14:paraId="2B693598" w14:textId="77777777" w:rsidR="008F1DC4" w:rsidRPr="003012EB" w:rsidRDefault="008F1DC4" w:rsidP="00AC146F">
            <w:pPr>
              <w:pStyle w:val="TAL"/>
              <w:keepNext w:val="0"/>
              <w:rPr>
                <w:ins w:id="4010" w:author="Ruixin Wang (vivo)" w:date="2023-08-28T14:50:00Z"/>
                <w:rFonts w:cs="Arial"/>
              </w:rPr>
            </w:pPr>
            <w:ins w:id="4011" w:author="Ruixin Wang (vivo)" w:date="2023-08-28T14:50:00Z">
              <w:r w:rsidRPr="003012EB">
                <w:rPr>
                  <w:rFonts w:cs="Arial"/>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E39DC0F" w14:textId="77777777" w:rsidR="008F1DC4" w:rsidRPr="009672D4" w:rsidRDefault="008F1DC4" w:rsidP="00AC146F">
            <w:pPr>
              <w:pStyle w:val="TAL"/>
              <w:keepNext w:val="0"/>
              <w:jc w:val="center"/>
              <w:rPr>
                <w:ins w:id="4012" w:author="Ruixin Wang (vivo)" w:date="2023-08-28T14:50:00Z"/>
                <w:rFonts w:cs="Arial"/>
                <w:sz w:val="16"/>
                <w:szCs w:val="16"/>
                <w:lang w:val="en-US"/>
              </w:rPr>
            </w:pPr>
            <w:ins w:id="4013" w:author="Ruixin Wang (vivo)" w:date="2023-08-28T14:50:00Z">
              <w:r w:rsidRPr="009672D4">
                <w:rPr>
                  <w:rFonts w:cs="Arial"/>
                  <w:sz w:val="16"/>
                  <w:szCs w:val="16"/>
                  <w:lang w:val="en-US"/>
                </w:rPr>
                <w:t>[0.5]</w:t>
              </w:r>
            </w:ins>
          </w:p>
        </w:tc>
      </w:tr>
      <w:tr w:rsidR="008F1DC4" w:rsidRPr="003012EB" w14:paraId="03B6EE19" w14:textId="77777777" w:rsidTr="00AC146F">
        <w:trPr>
          <w:trHeight w:val="486"/>
          <w:ins w:id="4014" w:author="Ruixin Wang (vivo)" w:date="2023-08-28T14:50:00Z"/>
        </w:trPr>
        <w:tc>
          <w:tcPr>
            <w:tcW w:w="1559" w:type="pct"/>
            <w:gridSpan w:val="2"/>
            <w:tcBorders>
              <w:top w:val="single" w:sz="4" w:space="0" w:color="auto"/>
              <w:left w:val="single" w:sz="4" w:space="0" w:color="auto"/>
              <w:bottom w:val="single" w:sz="4" w:space="0" w:color="auto"/>
              <w:right w:val="single" w:sz="4" w:space="0" w:color="auto"/>
            </w:tcBorders>
          </w:tcPr>
          <w:p w14:paraId="2B5C068D" w14:textId="77777777" w:rsidR="008F1DC4" w:rsidRDefault="008F1DC4" w:rsidP="00AC146F">
            <w:pPr>
              <w:pStyle w:val="TAL"/>
              <w:keepNext w:val="0"/>
              <w:jc w:val="center"/>
              <w:rPr>
                <w:ins w:id="4015" w:author="Ruixin Wang (vivo)" w:date="2023-08-28T14:50:00Z"/>
                <w:rFonts w:cs="Arial"/>
              </w:rPr>
            </w:pPr>
          </w:p>
          <w:p w14:paraId="04740D6B" w14:textId="77777777" w:rsidR="008F1DC4" w:rsidRPr="003012EB" w:rsidRDefault="008F1DC4" w:rsidP="00AC146F">
            <w:pPr>
              <w:pStyle w:val="TAL"/>
              <w:keepNext w:val="0"/>
              <w:rPr>
                <w:ins w:id="4016" w:author="Ruixin Wang (vivo)" w:date="2023-08-28T14:50:00Z"/>
                <w:rFonts w:cs="Arial"/>
              </w:rPr>
            </w:pPr>
            <w:ins w:id="4017" w:author="Ruixin Wang (vivo)" w:date="2023-08-28T14:50:00Z">
              <w:r w:rsidRPr="003012EB">
                <w:rPr>
                  <w:rFonts w:cs="Arial"/>
                </w:rPr>
                <w:t>Combined standard uncertainty</w:t>
              </w:r>
            </w:ins>
          </w:p>
        </w:tc>
        <w:tc>
          <w:tcPr>
            <w:tcW w:w="2772" w:type="pct"/>
            <w:gridSpan w:val="5"/>
            <w:tcBorders>
              <w:top w:val="single" w:sz="4" w:space="0" w:color="auto"/>
              <w:left w:val="single" w:sz="4" w:space="0" w:color="auto"/>
              <w:bottom w:val="single" w:sz="4" w:space="0" w:color="auto"/>
              <w:right w:val="single" w:sz="4" w:space="0" w:color="auto"/>
            </w:tcBorders>
            <w:vAlign w:val="center"/>
          </w:tcPr>
          <w:p w14:paraId="73336C34" w14:textId="77777777" w:rsidR="008F1DC4" w:rsidRPr="003012EB" w:rsidRDefault="008F1DC4" w:rsidP="00AC146F">
            <w:pPr>
              <w:pStyle w:val="TAL"/>
              <w:keepNext w:val="0"/>
              <w:jc w:val="center"/>
              <w:rPr>
                <w:ins w:id="4018" w:author="Ruixin Wang (vivo)" w:date="2023-08-28T14:50:00Z"/>
                <w:rFonts w:cs="Arial"/>
              </w:rPr>
            </w:pPr>
            <w:ins w:id="4019" w:author="Ruixin Wang (vivo)" w:date="2023-08-28T14:50:00Z">
              <w:r w:rsidRPr="003012EB">
                <w:rPr>
                  <w:rFonts w:cs="Arial"/>
                  <w:position w:val="-26"/>
                </w:rPr>
                <w:object w:dxaOrig="1455" w:dyaOrig="660" w14:anchorId="57BF11D9">
                  <v:shape id="_x0000_i1031" type="#_x0000_t75" style="width:72.6pt;height:32.85pt" o:ole="" fillcolor="window">
                    <v:imagedata r:id="rId84" o:title=""/>
                  </v:shape>
                  <o:OLEObject Type="Embed" ProgID="Equation.3" ShapeID="_x0000_i1031" DrawAspect="Content" ObjectID="_1754740511" r:id="rId85"/>
                </w:object>
              </w:r>
            </w:ins>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16CAF8C9" w14:textId="77777777" w:rsidR="008F1DC4" w:rsidRPr="0036650A" w:rsidRDefault="008F1DC4" w:rsidP="00AC146F">
            <w:pPr>
              <w:pStyle w:val="TAL"/>
              <w:keepNext w:val="0"/>
              <w:jc w:val="center"/>
              <w:rPr>
                <w:ins w:id="4020" w:author="Ruixin Wang (vivo)" w:date="2023-08-28T14:50:00Z"/>
                <w:rFonts w:cs="Arial"/>
                <w:lang w:val="en-US"/>
              </w:rPr>
            </w:pPr>
            <w:ins w:id="4021" w:author="Ruixin Wang (vivo)" w:date="2023-08-28T14:50:00Z">
              <w:r>
                <w:rPr>
                  <w:rFonts w:cs="Arial"/>
                  <w:lang w:val="en-US"/>
                </w:rPr>
                <w:t>[</w:t>
              </w:r>
              <w:r w:rsidRPr="00FE00B3">
                <w:rPr>
                  <w:rFonts w:cs="Arial"/>
                </w:rPr>
                <w:t>0.</w:t>
              </w:r>
              <w:r>
                <w:rPr>
                  <w:rFonts w:cs="Arial"/>
                </w:rPr>
                <w:t>74</w:t>
              </w:r>
              <w:r>
                <w:rPr>
                  <w:rFonts w:cs="Arial"/>
                  <w:lang w:val="en-US"/>
                </w:rPr>
                <w:t>]</w:t>
              </w:r>
            </w:ins>
          </w:p>
        </w:tc>
      </w:tr>
      <w:tr w:rsidR="008F1DC4" w:rsidRPr="003012EB" w14:paraId="768B3B17" w14:textId="77777777" w:rsidTr="00AC146F">
        <w:trPr>
          <w:trHeight w:val="486"/>
          <w:ins w:id="4022" w:author="Ruixin Wang (vivo)" w:date="2023-08-28T14:50:00Z"/>
        </w:trPr>
        <w:tc>
          <w:tcPr>
            <w:tcW w:w="1559" w:type="pct"/>
            <w:gridSpan w:val="2"/>
            <w:tcBorders>
              <w:top w:val="single" w:sz="4" w:space="0" w:color="auto"/>
              <w:left w:val="single" w:sz="4" w:space="0" w:color="auto"/>
              <w:bottom w:val="single" w:sz="4" w:space="0" w:color="auto"/>
              <w:right w:val="single" w:sz="4" w:space="0" w:color="auto"/>
            </w:tcBorders>
          </w:tcPr>
          <w:p w14:paraId="1BD8D59A" w14:textId="77777777" w:rsidR="008F1DC4" w:rsidRPr="003012EB" w:rsidRDefault="008F1DC4" w:rsidP="00AC146F">
            <w:pPr>
              <w:pStyle w:val="TAL"/>
              <w:keepNext w:val="0"/>
              <w:rPr>
                <w:ins w:id="4023" w:author="Ruixin Wang (vivo)" w:date="2023-08-28T14:50:00Z"/>
                <w:rFonts w:cs="Arial"/>
              </w:rPr>
            </w:pPr>
            <w:ins w:id="4024" w:author="Ruixin Wang (vivo)" w:date="2023-08-28T14:50:00Z">
              <w:r w:rsidRPr="003012EB">
                <w:rPr>
                  <w:rFonts w:cs="Arial"/>
                </w:rPr>
                <w:t>Expanded uncertainty (Confidence interval of 95 %)</w:t>
              </w:r>
            </w:ins>
          </w:p>
        </w:tc>
        <w:tc>
          <w:tcPr>
            <w:tcW w:w="2772" w:type="pct"/>
            <w:gridSpan w:val="5"/>
            <w:tcBorders>
              <w:top w:val="single" w:sz="4" w:space="0" w:color="auto"/>
              <w:left w:val="single" w:sz="4" w:space="0" w:color="auto"/>
              <w:bottom w:val="single" w:sz="4" w:space="0" w:color="auto"/>
              <w:right w:val="single" w:sz="4" w:space="0" w:color="auto"/>
            </w:tcBorders>
            <w:vAlign w:val="center"/>
          </w:tcPr>
          <w:p w14:paraId="68874857" w14:textId="77777777" w:rsidR="008F1DC4" w:rsidRPr="003012EB" w:rsidRDefault="008F1DC4" w:rsidP="00AC146F">
            <w:pPr>
              <w:pStyle w:val="TAL"/>
              <w:keepNext w:val="0"/>
              <w:jc w:val="center"/>
              <w:rPr>
                <w:ins w:id="4025" w:author="Ruixin Wang (vivo)" w:date="2023-08-28T14:50:00Z"/>
                <w:rFonts w:cs="Arial"/>
              </w:rPr>
            </w:pPr>
            <w:ins w:id="4026" w:author="Ruixin Wang (vivo)" w:date="2023-08-28T14:50:00Z">
              <w:r w:rsidRPr="003012EB">
                <w:rPr>
                  <w:rFonts w:cs="Arial"/>
                  <w:position w:val="-12"/>
                </w:rPr>
                <w:object w:dxaOrig="930" w:dyaOrig="300" w14:anchorId="581C8E85">
                  <v:shape id="_x0000_i1032" type="#_x0000_t75" style="width:46.65pt;height:15pt" o:ole="" fillcolor="window">
                    <v:imagedata r:id="rId86" o:title=""/>
                  </v:shape>
                  <o:OLEObject Type="Embed" ProgID="Equation.3" ShapeID="_x0000_i1032" DrawAspect="Content" ObjectID="_1754740512" r:id="rId87"/>
                </w:object>
              </w:r>
            </w:ins>
          </w:p>
        </w:tc>
        <w:tc>
          <w:tcPr>
            <w:tcW w:w="669" w:type="pct"/>
            <w:tcBorders>
              <w:top w:val="single" w:sz="4" w:space="0" w:color="auto"/>
              <w:left w:val="single" w:sz="4" w:space="0" w:color="auto"/>
              <w:bottom w:val="single" w:sz="4" w:space="0" w:color="auto"/>
              <w:right w:val="single" w:sz="4" w:space="0" w:color="auto"/>
            </w:tcBorders>
            <w:vAlign w:val="center"/>
          </w:tcPr>
          <w:p w14:paraId="28EF11D1" w14:textId="77777777" w:rsidR="008F1DC4" w:rsidRPr="0036650A" w:rsidRDefault="008F1DC4" w:rsidP="00AC146F">
            <w:pPr>
              <w:pStyle w:val="TAL"/>
              <w:keepNext w:val="0"/>
              <w:jc w:val="center"/>
              <w:rPr>
                <w:ins w:id="4027" w:author="Ruixin Wang (vivo)" w:date="2023-08-28T14:50:00Z"/>
                <w:rFonts w:cs="Arial"/>
                <w:lang w:val="en-US"/>
              </w:rPr>
            </w:pPr>
            <w:ins w:id="4028" w:author="Ruixin Wang (vivo)" w:date="2023-08-28T14:50:00Z">
              <w:r>
                <w:rPr>
                  <w:rFonts w:cs="Arial"/>
                  <w:lang w:val="en-US"/>
                </w:rPr>
                <w:t>[</w:t>
              </w:r>
              <w:r w:rsidRPr="00FE00B3">
                <w:rPr>
                  <w:rFonts w:cs="Arial"/>
                </w:rPr>
                <w:t>1.</w:t>
              </w:r>
              <w:r>
                <w:rPr>
                  <w:rFonts w:cs="Arial"/>
                </w:rPr>
                <w:t>45</w:t>
              </w:r>
              <w:r>
                <w:rPr>
                  <w:rFonts w:cs="Arial"/>
                  <w:lang w:val="en-US"/>
                </w:rPr>
                <w:t>]</w:t>
              </w:r>
            </w:ins>
          </w:p>
        </w:tc>
      </w:tr>
    </w:tbl>
    <w:p w14:paraId="5666DC16" w14:textId="77777777" w:rsidR="008F1DC4" w:rsidRDefault="008F1DC4" w:rsidP="008F1DC4">
      <w:pPr>
        <w:spacing w:after="0"/>
        <w:rPr>
          <w:ins w:id="4029" w:author="Ruixin Wang (vivo)" w:date="2023-08-28T14:50:00Z"/>
          <w:i/>
          <w:color w:val="0000FF"/>
        </w:rPr>
      </w:pPr>
    </w:p>
    <w:p w14:paraId="43162636" w14:textId="77777777" w:rsidR="008F1DC4" w:rsidRDefault="008F1DC4" w:rsidP="008F1DC4">
      <w:pPr>
        <w:pStyle w:val="TH"/>
        <w:rPr>
          <w:ins w:id="4030" w:author="Ruixin Wang (vivo)" w:date="2023-08-28T14:50:00Z"/>
          <w:lang w:eastAsia="zh-CN"/>
        </w:rPr>
      </w:pPr>
      <w:ins w:id="4031" w:author="Ruixin Wang (vivo)" w:date="2023-08-28T14:50:00Z">
        <w:r>
          <w:t xml:space="preserve">Table </w:t>
        </w:r>
        <w:r w:rsidRPr="00755AFB">
          <w:rPr>
            <w:lang w:eastAsia="zh-CN"/>
          </w:rPr>
          <w:t>B.</w:t>
        </w:r>
        <w:r>
          <w:rPr>
            <w:lang w:eastAsia="zh-CN"/>
          </w:rPr>
          <w:t>4.2-2</w:t>
        </w:r>
        <w:r w:rsidRPr="00755AFB">
          <w:rPr>
            <w:lang w:eastAsia="zh-CN"/>
          </w:rPr>
          <w:t xml:space="preserve"> </w:t>
        </w:r>
        <w:r w:rsidRPr="00784BB0">
          <w:t xml:space="preserve">Preliminary example </w:t>
        </w:r>
        <w:r w:rsidRPr="00755AFB">
          <w:rPr>
            <w:lang w:eastAsia="zh-CN"/>
          </w:rPr>
          <w:t xml:space="preserve">of uncertainty budget for TRP </w:t>
        </w:r>
        <w:r>
          <w:t xml:space="preserve">Beside Head and Hand (Talk mode) </w:t>
        </w:r>
        <w:r w:rsidRPr="00755AFB">
          <w:rPr>
            <w:lang w:eastAsia="zh-CN"/>
          </w:rPr>
          <w:t>measurement</w:t>
        </w:r>
        <w:r>
          <w:rPr>
            <w:lang w:eastAsia="zh-CN"/>
          </w:rPr>
          <w:t xml:space="preserve"> for reverberation chamber </w:t>
        </w:r>
        <w:r w:rsidRPr="00755AFB">
          <w:rPr>
            <w:lang w:eastAsia="zh-CN"/>
          </w:rPr>
          <w:t>method</w:t>
        </w:r>
        <w:r>
          <w:rPr>
            <w:lang w:eastAsia="zh-CN"/>
          </w:rPr>
          <w:t xml:space="preserve"> </w:t>
        </w:r>
        <w:r w:rsidRPr="00784BB0">
          <w:t>for NR FR1 bands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440"/>
        <w:gridCol w:w="1780"/>
        <w:gridCol w:w="1296"/>
        <w:gridCol w:w="1264"/>
        <w:gridCol w:w="605"/>
        <w:gridCol w:w="395"/>
        <w:gridCol w:w="1289"/>
      </w:tblGrid>
      <w:tr w:rsidR="008F1DC4" w:rsidRPr="003012EB" w14:paraId="3D75BE56" w14:textId="77777777" w:rsidTr="00AC146F">
        <w:trPr>
          <w:trHeight w:val="358"/>
          <w:ins w:id="4032"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43C4C6E0" w14:textId="77777777" w:rsidR="008F1DC4" w:rsidRDefault="008F1DC4" w:rsidP="00AC146F">
            <w:pPr>
              <w:pStyle w:val="TAH"/>
              <w:keepNext w:val="0"/>
              <w:rPr>
                <w:ins w:id="4033" w:author="Ruixin Wang (vivo)" w:date="2023-08-28T14:50:00Z"/>
                <w:rFonts w:cs="Arial"/>
              </w:rPr>
            </w:pPr>
          </w:p>
          <w:p w14:paraId="6F0E505F" w14:textId="77777777" w:rsidR="008F1DC4" w:rsidRPr="003012EB" w:rsidRDefault="008F1DC4" w:rsidP="00AC146F">
            <w:pPr>
              <w:pStyle w:val="TAH"/>
              <w:keepNext w:val="0"/>
              <w:rPr>
                <w:ins w:id="4034" w:author="Ruixin Wang (vivo)" w:date="2023-08-28T14:50:00Z"/>
                <w:rFonts w:cs="Arial"/>
              </w:rPr>
            </w:pPr>
            <w:ins w:id="4035" w:author="Ruixin Wang (vivo)" w:date="2023-08-28T14:50:00Z">
              <w:r>
                <w:rPr>
                  <w:rFonts w:cs="Arial"/>
                </w:rPr>
                <w:t>UID</w:t>
              </w:r>
            </w:ins>
          </w:p>
        </w:tc>
        <w:tc>
          <w:tcPr>
            <w:tcW w:w="1267" w:type="pct"/>
            <w:tcBorders>
              <w:top w:val="single" w:sz="4" w:space="0" w:color="auto"/>
              <w:left w:val="single" w:sz="4" w:space="0" w:color="auto"/>
              <w:bottom w:val="single" w:sz="4" w:space="0" w:color="auto"/>
              <w:right w:val="single" w:sz="4" w:space="0" w:color="auto"/>
            </w:tcBorders>
            <w:vAlign w:val="center"/>
          </w:tcPr>
          <w:p w14:paraId="132E33EA" w14:textId="77777777" w:rsidR="008F1DC4" w:rsidRPr="003012EB" w:rsidRDefault="008F1DC4" w:rsidP="00AC146F">
            <w:pPr>
              <w:pStyle w:val="TAH"/>
              <w:keepNext w:val="0"/>
              <w:jc w:val="left"/>
              <w:rPr>
                <w:ins w:id="4036" w:author="Ruixin Wang (vivo)" w:date="2023-08-28T14:50:00Z"/>
                <w:rFonts w:cs="Arial"/>
              </w:rPr>
            </w:pPr>
            <w:ins w:id="4037" w:author="Ruixin Wang (vivo)" w:date="2023-08-28T14:50:00Z">
              <w:r w:rsidRPr="003012EB">
                <w:rPr>
                  <w:rFonts w:cs="Arial"/>
                </w:rPr>
                <w:t>Uncertainty Source</w:t>
              </w:r>
            </w:ins>
          </w:p>
        </w:tc>
        <w:tc>
          <w:tcPr>
            <w:tcW w:w="924" w:type="pct"/>
            <w:tcBorders>
              <w:top w:val="single" w:sz="4" w:space="0" w:color="auto"/>
              <w:left w:val="single" w:sz="4" w:space="0" w:color="auto"/>
              <w:bottom w:val="single" w:sz="4" w:space="0" w:color="auto"/>
              <w:right w:val="single" w:sz="4" w:space="0" w:color="auto"/>
            </w:tcBorders>
            <w:vAlign w:val="center"/>
          </w:tcPr>
          <w:p w14:paraId="6E8A64F5" w14:textId="77777777" w:rsidR="008F1DC4" w:rsidRPr="003012EB" w:rsidRDefault="008F1DC4" w:rsidP="00AC146F">
            <w:pPr>
              <w:pStyle w:val="TAH"/>
              <w:keepNext w:val="0"/>
              <w:rPr>
                <w:ins w:id="4038" w:author="Ruixin Wang (vivo)" w:date="2023-08-28T14:50:00Z"/>
                <w:rFonts w:cs="Arial"/>
              </w:rPr>
            </w:pPr>
            <w:ins w:id="4039" w:author="Ruixin Wang (vivo)" w:date="2023-08-28T14:50:00Z">
              <w:r w:rsidRPr="003012EB">
                <w:rPr>
                  <w:rFonts w:cs="Arial"/>
                </w:rPr>
                <w:t>Comment</w:t>
              </w:r>
            </w:ins>
          </w:p>
        </w:tc>
        <w:tc>
          <w:tcPr>
            <w:tcW w:w="673" w:type="pct"/>
            <w:tcBorders>
              <w:top w:val="single" w:sz="4" w:space="0" w:color="auto"/>
              <w:left w:val="single" w:sz="4" w:space="0" w:color="auto"/>
              <w:bottom w:val="single" w:sz="4" w:space="0" w:color="auto"/>
              <w:right w:val="single" w:sz="4" w:space="0" w:color="auto"/>
            </w:tcBorders>
            <w:vAlign w:val="center"/>
          </w:tcPr>
          <w:p w14:paraId="4E4FF9BF" w14:textId="77777777" w:rsidR="008F1DC4" w:rsidRPr="003012EB" w:rsidRDefault="008F1DC4" w:rsidP="00AC146F">
            <w:pPr>
              <w:pStyle w:val="TAH"/>
              <w:keepNext w:val="0"/>
              <w:rPr>
                <w:ins w:id="4040" w:author="Ruixin Wang (vivo)" w:date="2023-08-28T14:50:00Z"/>
                <w:rFonts w:cs="Arial"/>
              </w:rPr>
            </w:pPr>
            <w:ins w:id="4041" w:author="Ruixin Wang (vivo)" w:date="2023-08-28T14:50:00Z">
              <w:r w:rsidRPr="003012EB">
                <w:rPr>
                  <w:rFonts w:cs="Arial"/>
                </w:rPr>
                <w:t>Uncertainty Value [dB]</w:t>
              </w:r>
            </w:ins>
          </w:p>
        </w:tc>
        <w:tc>
          <w:tcPr>
            <w:tcW w:w="656" w:type="pct"/>
            <w:tcBorders>
              <w:top w:val="single" w:sz="4" w:space="0" w:color="auto"/>
              <w:left w:val="single" w:sz="4" w:space="0" w:color="auto"/>
              <w:bottom w:val="single" w:sz="4" w:space="0" w:color="auto"/>
              <w:right w:val="single" w:sz="4" w:space="0" w:color="auto"/>
            </w:tcBorders>
            <w:vAlign w:val="center"/>
          </w:tcPr>
          <w:p w14:paraId="6D2D0035" w14:textId="77777777" w:rsidR="008F1DC4" w:rsidRPr="003012EB" w:rsidRDefault="008F1DC4" w:rsidP="00AC146F">
            <w:pPr>
              <w:pStyle w:val="TAH"/>
              <w:keepNext w:val="0"/>
              <w:rPr>
                <w:ins w:id="4042" w:author="Ruixin Wang (vivo)" w:date="2023-08-28T14:50:00Z"/>
                <w:rFonts w:cs="Arial"/>
              </w:rPr>
            </w:pPr>
            <w:ins w:id="4043" w:author="Ruixin Wang (vivo)" w:date="2023-08-28T14:50:00Z">
              <w:r w:rsidRPr="003012EB">
                <w:rPr>
                  <w:rFonts w:cs="Arial"/>
                </w:rPr>
                <w:t>Prob Distr</w:t>
              </w:r>
            </w:ins>
          </w:p>
        </w:tc>
        <w:tc>
          <w:tcPr>
            <w:tcW w:w="314" w:type="pct"/>
            <w:tcBorders>
              <w:top w:val="single" w:sz="4" w:space="0" w:color="auto"/>
              <w:left w:val="single" w:sz="4" w:space="0" w:color="auto"/>
              <w:bottom w:val="single" w:sz="4" w:space="0" w:color="auto"/>
              <w:right w:val="single" w:sz="4" w:space="0" w:color="auto"/>
            </w:tcBorders>
            <w:vAlign w:val="center"/>
          </w:tcPr>
          <w:p w14:paraId="726DD9B4" w14:textId="77777777" w:rsidR="008F1DC4" w:rsidRPr="003012EB" w:rsidRDefault="008F1DC4" w:rsidP="00AC146F">
            <w:pPr>
              <w:pStyle w:val="TAH"/>
              <w:keepNext w:val="0"/>
              <w:rPr>
                <w:ins w:id="4044" w:author="Ruixin Wang (vivo)" w:date="2023-08-28T14:50:00Z"/>
                <w:rFonts w:cs="Arial"/>
              </w:rPr>
            </w:pPr>
            <w:ins w:id="4045" w:author="Ruixin Wang (vivo)" w:date="2023-08-28T14:50:00Z">
              <w:r w:rsidRPr="003012EB">
                <w:rPr>
                  <w:rFonts w:cs="Arial"/>
                </w:rPr>
                <w:t>Div</w:t>
              </w:r>
            </w:ins>
          </w:p>
        </w:tc>
        <w:tc>
          <w:tcPr>
            <w:tcW w:w="205" w:type="pct"/>
            <w:tcBorders>
              <w:top w:val="single" w:sz="4" w:space="0" w:color="auto"/>
              <w:left w:val="single" w:sz="4" w:space="0" w:color="auto"/>
              <w:bottom w:val="single" w:sz="4" w:space="0" w:color="auto"/>
              <w:right w:val="single" w:sz="4" w:space="0" w:color="auto"/>
            </w:tcBorders>
            <w:vAlign w:val="center"/>
          </w:tcPr>
          <w:p w14:paraId="7B45B052" w14:textId="77777777" w:rsidR="008F1DC4" w:rsidRPr="003012EB" w:rsidRDefault="008F1DC4" w:rsidP="00AC146F">
            <w:pPr>
              <w:pStyle w:val="TAH"/>
              <w:keepNext w:val="0"/>
              <w:rPr>
                <w:ins w:id="4046" w:author="Ruixin Wang (vivo)" w:date="2023-08-28T14:50:00Z"/>
                <w:rFonts w:cs="Arial"/>
              </w:rPr>
            </w:pPr>
            <w:ins w:id="4047" w:author="Ruixin Wang (vivo)" w:date="2023-08-28T14:50:00Z">
              <w:r w:rsidRPr="003012EB">
                <w:rPr>
                  <w:rFonts w:cs="Arial"/>
                </w:rPr>
                <w:t>ci</w:t>
              </w:r>
            </w:ins>
          </w:p>
        </w:tc>
        <w:tc>
          <w:tcPr>
            <w:tcW w:w="669" w:type="pct"/>
            <w:tcBorders>
              <w:top w:val="single" w:sz="4" w:space="0" w:color="auto"/>
              <w:left w:val="single" w:sz="4" w:space="0" w:color="auto"/>
              <w:bottom w:val="single" w:sz="4" w:space="0" w:color="auto"/>
              <w:right w:val="single" w:sz="4" w:space="0" w:color="auto"/>
            </w:tcBorders>
            <w:vAlign w:val="center"/>
          </w:tcPr>
          <w:p w14:paraId="3B8A2337" w14:textId="77777777" w:rsidR="008F1DC4" w:rsidRPr="003012EB" w:rsidRDefault="008F1DC4" w:rsidP="00AC146F">
            <w:pPr>
              <w:pStyle w:val="TAH"/>
              <w:keepNext w:val="0"/>
              <w:rPr>
                <w:ins w:id="4048" w:author="Ruixin Wang (vivo)" w:date="2023-08-28T14:50:00Z"/>
                <w:rFonts w:cs="Arial"/>
              </w:rPr>
            </w:pPr>
            <w:ins w:id="4049" w:author="Ruixin Wang (vivo)" w:date="2023-08-28T14:50:00Z">
              <w:r w:rsidRPr="003012EB">
                <w:rPr>
                  <w:rFonts w:cs="Arial"/>
                </w:rPr>
                <w:t>Standard Uncertainty [dB]</w:t>
              </w:r>
            </w:ins>
          </w:p>
        </w:tc>
      </w:tr>
      <w:tr w:rsidR="008F1DC4" w:rsidRPr="003012EB" w14:paraId="352FF9D0" w14:textId="77777777" w:rsidTr="00AC146F">
        <w:trPr>
          <w:trHeight w:val="166"/>
          <w:ins w:id="4050" w:author="Ruixin Wang (vivo)" w:date="2023-08-28T14:50:00Z"/>
        </w:trPr>
        <w:tc>
          <w:tcPr>
            <w:tcW w:w="5000" w:type="pct"/>
            <w:gridSpan w:val="8"/>
            <w:tcBorders>
              <w:top w:val="single" w:sz="4" w:space="0" w:color="auto"/>
              <w:left w:val="single" w:sz="4" w:space="0" w:color="auto"/>
              <w:bottom w:val="single" w:sz="4" w:space="0" w:color="auto"/>
              <w:right w:val="single" w:sz="4" w:space="0" w:color="auto"/>
            </w:tcBorders>
          </w:tcPr>
          <w:p w14:paraId="6913BC69" w14:textId="77777777" w:rsidR="008F1DC4" w:rsidRPr="003012EB" w:rsidRDefault="008F1DC4" w:rsidP="00AC146F">
            <w:pPr>
              <w:pStyle w:val="TAH"/>
              <w:keepNext w:val="0"/>
              <w:rPr>
                <w:ins w:id="4051" w:author="Ruixin Wang (vivo)" w:date="2023-08-28T14:50:00Z"/>
                <w:rFonts w:cs="Arial"/>
              </w:rPr>
            </w:pPr>
            <w:ins w:id="4052" w:author="Ruixin Wang (vivo)" w:date="2023-08-28T14:50:00Z">
              <w:r w:rsidRPr="003012EB">
                <w:rPr>
                  <w:rFonts w:cs="Arial"/>
                </w:rPr>
                <w:t xml:space="preserve">Stage </w:t>
              </w:r>
              <w:r>
                <w:rPr>
                  <w:rFonts w:cs="Arial"/>
                </w:rPr>
                <w:t>2:</w:t>
              </w:r>
              <w:r w:rsidRPr="003012EB">
                <w:rPr>
                  <w:rFonts w:cs="Arial"/>
                </w:rPr>
                <w:t xml:space="preserve"> DUT measurement</w:t>
              </w:r>
            </w:ins>
          </w:p>
        </w:tc>
      </w:tr>
      <w:tr w:rsidR="008F1DC4" w:rsidRPr="004D7181" w14:paraId="34B30DAA" w14:textId="77777777" w:rsidTr="00AC146F">
        <w:trPr>
          <w:trHeight w:val="674"/>
          <w:ins w:id="4053"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0C8F6919" w14:textId="77777777" w:rsidR="008F1DC4" w:rsidRDefault="008F1DC4" w:rsidP="00AC146F">
            <w:pPr>
              <w:pStyle w:val="TAL"/>
              <w:keepNext w:val="0"/>
              <w:jc w:val="center"/>
              <w:rPr>
                <w:ins w:id="4054" w:author="Ruixin Wang (vivo)" w:date="2023-08-28T14:50:00Z"/>
                <w:rFonts w:cs="Arial"/>
              </w:rPr>
            </w:pPr>
          </w:p>
          <w:p w14:paraId="74BF90F6" w14:textId="77777777" w:rsidR="008F1DC4" w:rsidRPr="003012EB" w:rsidRDefault="008F1DC4" w:rsidP="00AC146F">
            <w:pPr>
              <w:pStyle w:val="TAL"/>
              <w:keepNext w:val="0"/>
              <w:jc w:val="center"/>
              <w:rPr>
                <w:ins w:id="4055" w:author="Ruixin Wang (vivo)" w:date="2023-08-28T14:50:00Z"/>
                <w:rFonts w:cs="Arial"/>
              </w:rPr>
            </w:pPr>
            <w:ins w:id="4056" w:author="Ruixin Wang (vivo)" w:date="2023-08-28T14:50:00Z">
              <w:r>
                <w:rPr>
                  <w:rFonts w:cs="Arial"/>
                </w:rPr>
                <w:t>1</w:t>
              </w:r>
            </w:ins>
          </w:p>
        </w:tc>
        <w:tc>
          <w:tcPr>
            <w:tcW w:w="1267" w:type="pct"/>
            <w:tcBorders>
              <w:top w:val="single" w:sz="4" w:space="0" w:color="auto"/>
              <w:left w:val="single" w:sz="4" w:space="0" w:color="auto"/>
              <w:bottom w:val="single" w:sz="4" w:space="0" w:color="auto"/>
              <w:right w:val="single" w:sz="4" w:space="0" w:color="auto"/>
            </w:tcBorders>
            <w:vAlign w:val="center"/>
          </w:tcPr>
          <w:p w14:paraId="74292600" w14:textId="77777777" w:rsidR="008F1DC4" w:rsidRPr="003012EB" w:rsidRDefault="008F1DC4" w:rsidP="00AC146F">
            <w:pPr>
              <w:pStyle w:val="TAL"/>
              <w:keepNext w:val="0"/>
              <w:rPr>
                <w:ins w:id="4057" w:author="Ruixin Wang (vivo)" w:date="2023-08-28T14:50:00Z"/>
                <w:rFonts w:cs="Arial"/>
              </w:rPr>
            </w:pPr>
            <w:ins w:id="4058" w:author="Ruixin Wang (vivo)" w:date="2023-08-28T14:50:00Z">
              <w:r w:rsidRPr="003012EB">
                <w:rPr>
                  <w:rFonts w:cs="Arial"/>
                </w:rPr>
                <w:t>Mismatch of receiver chain</w:t>
              </w:r>
            </w:ins>
          </w:p>
        </w:tc>
        <w:tc>
          <w:tcPr>
            <w:tcW w:w="924" w:type="pct"/>
            <w:tcBorders>
              <w:top w:val="single" w:sz="4" w:space="0" w:color="auto"/>
              <w:left w:val="single" w:sz="4" w:space="0" w:color="auto"/>
              <w:bottom w:val="single" w:sz="4" w:space="0" w:color="auto"/>
              <w:right w:val="single" w:sz="4" w:space="0" w:color="auto"/>
            </w:tcBorders>
            <w:vAlign w:val="center"/>
          </w:tcPr>
          <w:p w14:paraId="69A3B8EC" w14:textId="77777777" w:rsidR="008F1DC4" w:rsidRPr="003012EB" w:rsidRDefault="008F1DC4" w:rsidP="00AC146F">
            <w:pPr>
              <w:pStyle w:val="TAL"/>
              <w:keepNext w:val="0"/>
              <w:rPr>
                <w:ins w:id="4059" w:author="Ruixin Wang (vivo)" w:date="2023-08-28T14:50:00Z"/>
                <w:rFonts w:cs="Arial"/>
              </w:rPr>
            </w:pPr>
            <w:ins w:id="4060" w:author="Ruixin Wang (vivo)" w:date="2023-08-28T14:50:00Z">
              <w:r w:rsidRPr="003012EB">
                <w:rPr>
                  <w:rFonts w:cs="Arial"/>
                </w:rPr>
                <w:t>Г</w:t>
              </w:r>
              <w:r w:rsidRPr="003012EB">
                <w:rPr>
                  <w:rFonts w:cs="Arial"/>
                  <w:vertAlign w:val="subscript"/>
                </w:rPr>
                <w:t>power meter</w:t>
              </w:r>
              <w:r w:rsidRPr="003012EB">
                <w:rPr>
                  <w:rFonts w:cs="Arial"/>
                </w:rPr>
                <w:t xml:space="preserve"> &lt;0.05</w:t>
              </w:r>
            </w:ins>
          </w:p>
          <w:p w14:paraId="48FA175E" w14:textId="77777777" w:rsidR="008F1DC4" w:rsidRPr="003012EB" w:rsidRDefault="008F1DC4" w:rsidP="00AC146F">
            <w:pPr>
              <w:pStyle w:val="TAL"/>
              <w:keepNext w:val="0"/>
              <w:rPr>
                <w:ins w:id="4061" w:author="Ruixin Wang (vivo)" w:date="2023-08-28T14:50:00Z"/>
                <w:rFonts w:cs="Arial"/>
              </w:rPr>
            </w:pPr>
            <w:ins w:id="4062" w:author="Ruixin Wang (vivo)" w:date="2023-08-28T14:50:00Z">
              <w:r w:rsidRPr="003012EB">
                <w:rPr>
                  <w:rFonts w:cs="Arial"/>
                </w:rPr>
                <w:t>Г</w:t>
              </w:r>
              <w:r w:rsidRPr="003012EB">
                <w:rPr>
                  <w:rFonts w:cs="Arial"/>
                  <w:vertAlign w:val="subscript"/>
                </w:rPr>
                <w:t xml:space="preserve">fixed measurement antenna connection </w:t>
              </w:r>
              <w:r w:rsidRPr="003012EB">
                <w:rPr>
                  <w:rFonts w:cs="Arial"/>
                </w:rPr>
                <w:t>&lt;0.16</w:t>
              </w:r>
            </w:ins>
          </w:p>
        </w:tc>
        <w:tc>
          <w:tcPr>
            <w:tcW w:w="673" w:type="pct"/>
            <w:tcBorders>
              <w:top w:val="single" w:sz="4" w:space="0" w:color="auto"/>
              <w:left w:val="single" w:sz="4" w:space="0" w:color="auto"/>
              <w:bottom w:val="single" w:sz="4" w:space="0" w:color="auto"/>
              <w:right w:val="single" w:sz="4" w:space="0" w:color="auto"/>
            </w:tcBorders>
            <w:vAlign w:val="center"/>
          </w:tcPr>
          <w:p w14:paraId="3D5F3EA0" w14:textId="77777777" w:rsidR="008F1DC4" w:rsidRPr="004D7181" w:rsidRDefault="008F1DC4" w:rsidP="00AC146F">
            <w:pPr>
              <w:pStyle w:val="TAC"/>
              <w:keepNext w:val="0"/>
              <w:rPr>
                <w:ins w:id="4063" w:author="Ruixin Wang (vivo)" w:date="2023-08-28T14:50:00Z"/>
                <w:rFonts w:cs="Arial"/>
                <w:sz w:val="16"/>
                <w:szCs w:val="16"/>
                <w:lang w:val="en-US"/>
              </w:rPr>
            </w:pPr>
            <w:ins w:id="4064" w:author="Ruixin Wang (vivo)" w:date="2023-08-28T14:50:00Z">
              <w:r w:rsidRPr="00784BB0">
                <w:rPr>
                  <w:rFonts w:cs="Arial"/>
                  <w:sz w:val="16"/>
                  <w:szCs w:val="16"/>
                  <w:lang w:val="en-US"/>
                </w:rPr>
                <w:t>0.07</w:t>
              </w:r>
            </w:ins>
          </w:p>
        </w:tc>
        <w:tc>
          <w:tcPr>
            <w:tcW w:w="656" w:type="pct"/>
            <w:tcBorders>
              <w:top w:val="single" w:sz="4" w:space="0" w:color="auto"/>
              <w:left w:val="single" w:sz="4" w:space="0" w:color="auto"/>
              <w:bottom w:val="single" w:sz="4" w:space="0" w:color="auto"/>
              <w:right w:val="single" w:sz="4" w:space="0" w:color="auto"/>
            </w:tcBorders>
            <w:vAlign w:val="center"/>
          </w:tcPr>
          <w:p w14:paraId="09F252ED" w14:textId="77777777" w:rsidR="008F1DC4" w:rsidRPr="004D7181" w:rsidRDefault="008F1DC4" w:rsidP="00AC146F">
            <w:pPr>
              <w:pStyle w:val="TAC"/>
              <w:keepNext w:val="0"/>
              <w:rPr>
                <w:ins w:id="4065" w:author="Ruixin Wang (vivo)" w:date="2023-08-28T14:50:00Z"/>
                <w:rFonts w:cs="Arial"/>
                <w:sz w:val="16"/>
                <w:szCs w:val="16"/>
                <w:lang w:val="en-US"/>
              </w:rPr>
            </w:pPr>
            <w:ins w:id="4066"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3063F68F" w14:textId="77777777" w:rsidR="008F1DC4" w:rsidRPr="004D7181" w:rsidRDefault="008F1DC4" w:rsidP="00AC146F">
            <w:pPr>
              <w:pStyle w:val="TAC"/>
              <w:keepNext w:val="0"/>
              <w:rPr>
                <w:ins w:id="4067" w:author="Ruixin Wang (vivo)" w:date="2023-08-28T14:50:00Z"/>
                <w:rFonts w:cs="Arial"/>
                <w:sz w:val="16"/>
                <w:szCs w:val="16"/>
                <w:lang w:val="en-US"/>
              </w:rPr>
            </w:pPr>
            <w:ins w:id="4068"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05F6A917" w14:textId="77777777" w:rsidR="008F1DC4" w:rsidRPr="004D7181" w:rsidRDefault="008F1DC4" w:rsidP="00AC146F">
            <w:pPr>
              <w:pStyle w:val="TAC"/>
              <w:keepNext w:val="0"/>
              <w:rPr>
                <w:ins w:id="4069" w:author="Ruixin Wang (vivo)" w:date="2023-08-28T14:50:00Z"/>
                <w:rFonts w:cs="Arial"/>
                <w:sz w:val="16"/>
                <w:szCs w:val="16"/>
                <w:lang w:val="en-US"/>
              </w:rPr>
            </w:pPr>
            <w:ins w:id="4070"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62C1825D" w14:textId="77777777" w:rsidR="008F1DC4" w:rsidRPr="004D7181" w:rsidRDefault="008F1DC4" w:rsidP="00AC146F">
            <w:pPr>
              <w:pStyle w:val="TAC"/>
              <w:keepNext w:val="0"/>
              <w:rPr>
                <w:ins w:id="4071" w:author="Ruixin Wang (vivo)" w:date="2023-08-28T14:50:00Z"/>
                <w:rFonts w:cs="Arial"/>
                <w:sz w:val="16"/>
                <w:szCs w:val="16"/>
                <w:lang w:val="en-US"/>
              </w:rPr>
            </w:pPr>
            <w:ins w:id="4072" w:author="Ruixin Wang (vivo)" w:date="2023-08-28T14:50:00Z">
              <w:r>
                <w:rPr>
                  <w:rFonts w:cs="Arial"/>
                  <w:sz w:val="16"/>
                  <w:szCs w:val="16"/>
                  <w:lang w:val="en-US"/>
                </w:rPr>
                <w:t>[</w:t>
              </w:r>
              <w:r w:rsidRPr="00784BB0">
                <w:rPr>
                  <w:rFonts w:cs="Arial"/>
                  <w:sz w:val="16"/>
                  <w:szCs w:val="16"/>
                  <w:lang w:val="en-US"/>
                </w:rPr>
                <w:t>0.05</w:t>
              </w:r>
              <w:r>
                <w:rPr>
                  <w:rFonts w:cs="Arial"/>
                  <w:sz w:val="16"/>
                  <w:szCs w:val="16"/>
                  <w:lang w:val="en-US"/>
                </w:rPr>
                <w:t>]</w:t>
              </w:r>
            </w:ins>
          </w:p>
        </w:tc>
      </w:tr>
      <w:tr w:rsidR="008F1DC4" w:rsidRPr="004D7181" w14:paraId="1F376B65" w14:textId="77777777" w:rsidTr="00AC146F">
        <w:trPr>
          <w:trHeight w:val="474"/>
          <w:ins w:id="4073"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54201177" w14:textId="77777777" w:rsidR="008F1DC4" w:rsidRDefault="008F1DC4" w:rsidP="00AC146F">
            <w:pPr>
              <w:pStyle w:val="TAL"/>
              <w:keepNext w:val="0"/>
              <w:jc w:val="center"/>
              <w:rPr>
                <w:ins w:id="4074" w:author="Ruixin Wang (vivo)" w:date="2023-08-28T14:50:00Z"/>
                <w:rFonts w:cs="Arial"/>
              </w:rPr>
            </w:pPr>
          </w:p>
          <w:p w14:paraId="6D4AF2D8" w14:textId="77777777" w:rsidR="008F1DC4" w:rsidRPr="003012EB" w:rsidRDefault="008F1DC4" w:rsidP="00AC146F">
            <w:pPr>
              <w:pStyle w:val="TAL"/>
              <w:keepNext w:val="0"/>
              <w:jc w:val="center"/>
              <w:rPr>
                <w:ins w:id="4075" w:author="Ruixin Wang (vivo)" w:date="2023-08-28T14:50:00Z"/>
                <w:rFonts w:cs="Arial"/>
              </w:rPr>
            </w:pPr>
            <w:ins w:id="4076" w:author="Ruixin Wang (vivo)" w:date="2023-08-28T14:50:00Z">
              <w:r>
                <w:rPr>
                  <w:rFonts w:cs="Arial"/>
                </w:rPr>
                <w:t>2</w:t>
              </w:r>
            </w:ins>
          </w:p>
        </w:tc>
        <w:tc>
          <w:tcPr>
            <w:tcW w:w="1267" w:type="pct"/>
            <w:tcBorders>
              <w:top w:val="single" w:sz="4" w:space="0" w:color="auto"/>
              <w:left w:val="single" w:sz="4" w:space="0" w:color="auto"/>
              <w:bottom w:val="single" w:sz="4" w:space="0" w:color="auto"/>
              <w:right w:val="single" w:sz="4" w:space="0" w:color="auto"/>
            </w:tcBorders>
            <w:vAlign w:val="center"/>
          </w:tcPr>
          <w:p w14:paraId="6F5348E5" w14:textId="77777777" w:rsidR="008F1DC4" w:rsidRPr="003012EB" w:rsidRDefault="008F1DC4" w:rsidP="00AC146F">
            <w:pPr>
              <w:pStyle w:val="TAL"/>
              <w:keepNext w:val="0"/>
              <w:rPr>
                <w:ins w:id="4077" w:author="Ruixin Wang (vivo)" w:date="2023-08-28T14:50:00Z"/>
                <w:rFonts w:cs="Arial"/>
              </w:rPr>
            </w:pPr>
            <w:ins w:id="4078" w:author="Ruixin Wang (vivo)" w:date="2023-08-28T14:50:00Z">
              <w:r w:rsidRPr="003012EB">
                <w:rPr>
                  <w:rFonts w:cs="Arial"/>
                </w:rPr>
                <w:t>Insertion loss of receiver chain</w:t>
              </w:r>
            </w:ins>
          </w:p>
        </w:tc>
        <w:tc>
          <w:tcPr>
            <w:tcW w:w="924" w:type="pct"/>
            <w:tcBorders>
              <w:top w:val="single" w:sz="4" w:space="0" w:color="auto"/>
              <w:left w:val="single" w:sz="4" w:space="0" w:color="auto"/>
              <w:bottom w:val="single" w:sz="4" w:space="0" w:color="auto"/>
              <w:right w:val="single" w:sz="4" w:space="0" w:color="auto"/>
            </w:tcBorders>
            <w:vAlign w:val="center"/>
          </w:tcPr>
          <w:p w14:paraId="69205FEA" w14:textId="77777777" w:rsidR="008F1DC4" w:rsidRPr="003012EB" w:rsidRDefault="008F1DC4" w:rsidP="00AC146F">
            <w:pPr>
              <w:pStyle w:val="TAL"/>
              <w:keepNext w:val="0"/>
              <w:rPr>
                <w:ins w:id="4079" w:author="Ruixin Wang (vivo)" w:date="2023-08-28T14:50:00Z"/>
                <w:rFonts w:cs="Arial"/>
              </w:rPr>
            </w:pPr>
            <w:ins w:id="4080" w:author="Ruixin Wang (vivo)" w:date="2023-08-28T14:50:00Z">
              <w:r w:rsidRPr="003012EB">
                <w:rPr>
                  <w:rFonts w:cs="Arial"/>
                </w:rPr>
                <w:t>Systematic with Stage 2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1A0C9569" w14:textId="77777777" w:rsidR="008F1DC4" w:rsidRPr="004D7181" w:rsidRDefault="008F1DC4" w:rsidP="00AC146F">
            <w:pPr>
              <w:pStyle w:val="TAC"/>
              <w:keepNext w:val="0"/>
              <w:rPr>
                <w:ins w:id="4081" w:author="Ruixin Wang (vivo)" w:date="2023-08-28T14:50:00Z"/>
                <w:rFonts w:cs="Arial"/>
                <w:sz w:val="16"/>
                <w:szCs w:val="16"/>
                <w:lang w:val="en-US"/>
              </w:rPr>
            </w:pPr>
            <w:ins w:id="4082"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6FCCAB38" w14:textId="77777777" w:rsidR="008F1DC4" w:rsidRPr="004D7181" w:rsidRDefault="008F1DC4" w:rsidP="00AC146F">
            <w:pPr>
              <w:pStyle w:val="TAC"/>
              <w:keepNext w:val="0"/>
              <w:rPr>
                <w:ins w:id="4083" w:author="Ruixin Wang (vivo)" w:date="2023-08-28T14:50:00Z"/>
                <w:rFonts w:cs="Arial"/>
                <w:sz w:val="16"/>
                <w:szCs w:val="16"/>
                <w:lang w:val="en-US"/>
              </w:rPr>
            </w:pPr>
            <w:ins w:id="4084"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19D16787" w14:textId="77777777" w:rsidR="008F1DC4" w:rsidRPr="004D7181" w:rsidRDefault="008F1DC4" w:rsidP="00AC146F">
            <w:pPr>
              <w:pStyle w:val="TAC"/>
              <w:keepNext w:val="0"/>
              <w:rPr>
                <w:ins w:id="4085" w:author="Ruixin Wang (vivo)" w:date="2023-08-28T14:50:00Z"/>
                <w:rFonts w:cs="Arial"/>
                <w:sz w:val="16"/>
                <w:szCs w:val="16"/>
                <w:lang w:val="en-US"/>
              </w:rPr>
            </w:pPr>
            <w:ins w:id="4086"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117D53FA" w14:textId="77777777" w:rsidR="008F1DC4" w:rsidRPr="004D7181" w:rsidRDefault="008F1DC4" w:rsidP="00AC146F">
            <w:pPr>
              <w:pStyle w:val="TAC"/>
              <w:keepNext w:val="0"/>
              <w:rPr>
                <w:ins w:id="4087" w:author="Ruixin Wang (vivo)" w:date="2023-08-28T14:50:00Z"/>
                <w:rFonts w:cs="Arial"/>
                <w:sz w:val="16"/>
                <w:szCs w:val="16"/>
                <w:lang w:val="en-US"/>
              </w:rPr>
            </w:pPr>
            <w:ins w:id="4088"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00B5E90" w14:textId="77777777" w:rsidR="008F1DC4" w:rsidRPr="004D7181" w:rsidRDefault="008F1DC4" w:rsidP="00AC146F">
            <w:pPr>
              <w:pStyle w:val="TAC"/>
              <w:keepNext w:val="0"/>
              <w:rPr>
                <w:ins w:id="4089" w:author="Ruixin Wang (vivo)" w:date="2023-08-28T14:50:00Z"/>
                <w:rFonts w:cs="Arial"/>
                <w:sz w:val="16"/>
                <w:szCs w:val="16"/>
                <w:lang w:val="en-US"/>
              </w:rPr>
            </w:pPr>
            <w:ins w:id="4090" w:author="Ruixin Wang (vivo)" w:date="2023-08-28T14:50:00Z">
              <w:r w:rsidRPr="00784BB0">
                <w:rPr>
                  <w:rFonts w:cs="Arial"/>
                  <w:sz w:val="16"/>
                  <w:szCs w:val="16"/>
                  <w:lang w:val="en-US"/>
                </w:rPr>
                <w:t>0.00</w:t>
              </w:r>
            </w:ins>
          </w:p>
        </w:tc>
      </w:tr>
      <w:tr w:rsidR="008F1DC4" w:rsidRPr="004D7181" w14:paraId="771AF07D" w14:textId="77777777" w:rsidTr="00AC146F">
        <w:trPr>
          <w:trHeight w:val="499"/>
          <w:ins w:id="4091"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C1FB432" w14:textId="77777777" w:rsidR="008F1DC4" w:rsidRDefault="008F1DC4" w:rsidP="00AC146F">
            <w:pPr>
              <w:pStyle w:val="TAL"/>
              <w:keepNext w:val="0"/>
              <w:jc w:val="center"/>
              <w:rPr>
                <w:ins w:id="4092" w:author="Ruixin Wang (vivo)" w:date="2023-08-28T14:50:00Z"/>
                <w:rFonts w:cs="Arial"/>
              </w:rPr>
            </w:pPr>
          </w:p>
          <w:p w14:paraId="5750A5F9" w14:textId="77777777" w:rsidR="008F1DC4" w:rsidRPr="003012EB" w:rsidRDefault="008F1DC4" w:rsidP="00AC146F">
            <w:pPr>
              <w:pStyle w:val="TAL"/>
              <w:keepNext w:val="0"/>
              <w:jc w:val="center"/>
              <w:rPr>
                <w:ins w:id="4093" w:author="Ruixin Wang (vivo)" w:date="2023-08-28T14:50:00Z"/>
                <w:rFonts w:cs="Arial"/>
              </w:rPr>
            </w:pPr>
            <w:ins w:id="4094" w:author="Ruixin Wang (vivo)" w:date="2023-08-28T14:50:00Z">
              <w:r>
                <w:rPr>
                  <w:rFonts w:cs="Arial"/>
                </w:rPr>
                <w:t>3</w:t>
              </w:r>
            </w:ins>
          </w:p>
        </w:tc>
        <w:tc>
          <w:tcPr>
            <w:tcW w:w="1267" w:type="pct"/>
            <w:tcBorders>
              <w:top w:val="single" w:sz="4" w:space="0" w:color="auto"/>
              <w:left w:val="single" w:sz="4" w:space="0" w:color="auto"/>
              <w:bottom w:val="single" w:sz="4" w:space="0" w:color="auto"/>
              <w:right w:val="single" w:sz="4" w:space="0" w:color="auto"/>
            </w:tcBorders>
            <w:vAlign w:val="center"/>
          </w:tcPr>
          <w:p w14:paraId="4BFC2A0E" w14:textId="77777777" w:rsidR="008F1DC4" w:rsidRPr="003012EB" w:rsidRDefault="008F1DC4" w:rsidP="00AC146F">
            <w:pPr>
              <w:pStyle w:val="TAL"/>
              <w:keepNext w:val="0"/>
              <w:rPr>
                <w:ins w:id="4095" w:author="Ruixin Wang (vivo)" w:date="2023-08-28T14:50:00Z"/>
                <w:rFonts w:cs="Arial"/>
              </w:rPr>
            </w:pPr>
            <w:ins w:id="4096" w:author="Ruixin Wang (vivo)" w:date="2023-08-28T14:50:00Z">
              <w:r w:rsidRPr="003012EB">
                <w:rPr>
                  <w:rFonts w:cs="Arial"/>
                </w:rPr>
                <w:t>Influence of the fixed measurement antenna cable</w:t>
              </w:r>
            </w:ins>
          </w:p>
        </w:tc>
        <w:tc>
          <w:tcPr>
            <w:tcW w:w="924" w:type="pct"/>
            <w:tcBorders>
              <w:top w:val="single" w:sz="4" w:space="0" w:color="auto"/>
              <w:left w:val="single" w:sz="4" w:space="0" w:color="auto"/>
              <w:bottom w:val="single" w:sz="4" w:space="0" w:color="auto"/>
              <w:right w:val="single" w:sz="4" w:space="0" w:color="auto"/>
            </w:tcBorders>
            <w:vAlign w:val="center"/>
          </w:tcPr>
          <w:p w14:paraId="23E64ACE" w14:textId="77777777" w:rsidR="008F1DC4" w:rsidRPr="003012EB" w:rsidRDefault="008F1DC4" w:rsidP="00AC146F">
            <w:pPr>
              <w:pStyle w:val="TAL"/>
              <w:keepNext w:val="0"/>
              <w:rPr>
                <w:ins w:id="4097" w:author="Ruixin Wang (vivo)" w:date="2023-08-28T14:50:00Z"/>
                <w:rFonts w:cs="Arial"/>
              </w:rPr>
            </w:pPr>
            <w:ins w:id="4098" w:author="Ruixin Wang (vivo)" w:date="2023-08-28T14:50:00Z">
              <w:r w:rsidRPr="003012EB">
                <w:rPr>
                  <w:rFonts w:cs="Arial"/>
                </w:rPr>
                <w:t>Systematic with Stage 2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54D09401" w14:textId="77777777" w:rsidR="008F1DC4" w:rsidRPr="004D7181" w:rsidRDefault="008F1DC4" w:rsidP="00AC146F">
            <w:pPr>
              <w:pStyle w:val="TAC"/>
              <w:keepNext w:val="0"/>
              <w:rPr>
                <w:ins w:id="4099" w:author="Ruixin Wang (vivo)" w:date="2023-08-28T14:50:00Z"/>
                <w:rFonts w:cs="Arial"/>
                <w:sz w:val="16"/>
                <w:szCs w:val="16"/>
                <w:lang w:val="en-US"/>
              </w:rPr>
            </w:pPr>
            <w:ins w:id="4100"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60CADC07" w14:textId="77777777" w:rsidR="008F1DC4" w:rsidRPr="004D7181" w:rsidRDefault="008F1DC4" w:rsidP="00AC146F">
            <w:pPr>
              <w:pStyle w:val="TAC"/>
              <w:keepNext w:val="0"/>
              <w:rPr>
                <w:ins w:id="4101" w:author="Ruixin Wang (vivo)" w:date="2023-08-28T14:50:00Z"/>
                <w:rFonts w:cs="Arial"/>
                <w:sz w:val="16"/>
                <w:szCs w:val="16"/>
                <w:lang w:val="en-US"/>
              </w:rPr>
            </w:pPr>
            <w:ins w:id="4102"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6167E76F" w14:textId="77777777" w:rsidR="008F1DC4" w:rsidRPr="004D7181" w:rsidRDefault="008F1DC4" w:rsidP="00AC146F">
            <w:pPr>
              <w:pStyle w:val="TAC"/>
              <w:keepNext w:val="0"/>
              <w:rPr>
                <w:ins w:id="4103" w:author="Ruixin Wang (vivo)" w:date="2023-08-28T14:50:00Z"/>
                <w:rFonts w:cs="Arial"/>
                <w:sz w:val="16"/>
                <w:szCs w:val="16"/>
                <w:lang w:val="en-US"/>
              </w:rPr>
            </w:pPr>
            <w:ins w:id="4104"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6A2686EE" w14:textId="77777777" w:rsidR="008F1DC4" w:rsidRPr="004D7181" w:rsidRDefault="008F1DC4" w:rsidP="00AC146F">
            <w:pPr>
              <w:pStyle w:val="TAC"/>
              <w:keepNext w:val="0"/>
              <w:rPr>
                <w:ins w:id="4105" w:author="Ruixin Wang (vivo)" w:date="2023-08-28T14:50:00Z"/>
                <w:rFonts w:cs="Arial"/>
                <w:sz w:val="16"/>
                <w:szCs w:val="16"/>
                <w:lang w:val="en-US"/>
              </w:rPr>
            </w:pPr>
            <w:ins w:id="4106"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63135118" w14:textId="77777777" w:rsidR="008F1DC4" w:rsidRPr="004D7181" w:rsidRDefault="008F1DC4" w:rsidP="00AC146F">
            <w:pPr>
              <w:pStyle w:val="TAC"/>
              <w:keepNext w:val="0"/>
              <w:rPr>
                <w:ins w:id="4107" w:author="Ruixin Wang (vivo)" w:date="2023-08-28T14:50:00Z"/>
                <w:rFonts w:cs="Arial"/>
                <w:sz w:val="16"/>
                <w:szCs w:val="16"/>
                <w:lang w:val="en-US"/>
              </w:rPr>
            </w:pPr>
            <w:ins w:id="4108" w:author="Ruixin Wang (vivo)" w:date="2023-08-28T14:50:00Z">
              <w:r w:rsidRPr="00784BB0">
                <w:rPr>
                  <w:rFonts w:cs="Arial"/>
                  <w:sz w:val="16"/>
                  <w:szCs w:val="16"/>
                  <w:lang w:val="en-US"/>
                </w:rPr>
                <w:t>0.00</w:t>
              </w:r>
            </w:ins>
          </w:p>
        </w:tc>
      </w:tr>
      <w:tr w:rsidR="008F1DC4" w:rsidRPr="004D7181" w14:paraId="4A1A4CE0" w14:textId="77777777" w:rsidTr="00AC146F">
        <w:trPr>
          <w:trHeight w:val="499"/>
          <w:ins w:id="4109"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5F88E564" w14:textId="77777777" w:rsidR="008F1DC4" w:rsidRDefault="008F1DC4" w:rsidP="00AC146F">
            <w:pPr>
              <w:pStyle w:val="TAL"/>
              <w:keepNext w:val="0"/>
              <w:jc w:val="center"/>
              <w:rPr>
                <w:ins w:id="4110" w:author="Ruixin Wang (vivo)" w:date="2023-08-28T14:50:00Z"/>
                <w:rFonts w:cs="Arial"/>
              </w:rPr>
            </w:pPr>
          </w:p>
          <w:p w14:paraId="21D52271" w14:textId="77777777" w:rsidR="008F1DC4" w:rsidRPr="003012EB" w:rsidRDefault="008F1DC4" w:rsidP="00AC146F">
            <w:pPr>
              <w:pStyle w:val="TAL"/>
              <w:keepNext w:val="0"/>
              <w:jc w:val="center"/>
              <w:rPr>
                <w:ins w:id="4111" w:author="Ruixin Wang (vivo)" w:date="2023-08-28T14:50:00Z"/>
                <w:rFonts w:cs="Arial"/>
              </w:rPr>
            </w:pPr>
            <w:ins w:id="4112" w:author="Ruixin Wang (vivo)" w:date="2023-08-28T14:50:00Z">
              <w:r>
                <w:rPr>
                  <w:rFonts w:cs="Arial"/>
                </w:rPr>
                <w:t>4</w:t>
              </w:r>
            </w:ins>
          </w:p>
        </w:tc>
        <w:tc>
          <w:tcPr>
            <w:tcW w:w="1267" w:type="pct"/>
            <w:tcBorders>
              <w:top w:val="single" w:sz="4" w:space="0" w:color="auto"/>
              <w:left w:val="single" w:sz="4" w:space="0" w:color="auto"/>
              <w:bottom w:val="single" w:sz="4" w:space="0" w:color="auto"/>
              <w:right w:val="single" w:sz="4" w:space="0" w:color="auto"/>
            </w:tcBorders>
            <w:vAlign w:val="center"/>
          </w:tcPr>
          <w:p w14:paraId="08971F39" w14:textId="77777777" w:rsidR="008F1DC4" w:rsidRPr="003012EB" w:rsidRDefault="008F1DC4" w:rsidP="00AC146F">
            <w:pPr>
              <w:pStyle w:val="TAL"/>
              <w:keepNext w:val="0"/>
              <w:rPr>
                <w:ins w:id="4113" w:author="Ruixin Wang (vivo)" w:date="2023-08-28T14:50:00Z"/>
                <w:rFonts w:cs="Arial"/>
              </w:rPr>
            </w:pPr>
            <w:ins w:id="4114" w:author="Ruixin Wang (vivo)" w:date="2023-08-28T14:50:00Z">
              <w:r w:rsidRPr="003012EB">
                <w:rPr>
                  <w:rFonts w:cs="Arial"/>
                </w:rPr>
                <w:t>Measurement Receiver: uncertainty of the absolute level</w:t>
              </w:r>
            </w:ins>
          </w:p>
        </w:tc>
        <w:tc>
          <w:tcPr>
            <w:tcW w:w="924" w:type="pct"/>
            <w:tcBorders>
              <w:top w:val="single" w:sz="4" w:space="0" w:color="auto"/>
              <w:left w:val="single" w:sz="4" w:space="0" w:color="auto"/>
              <w:bottom w:val="single" w:sz="4" w:space="0" w:color="auto"/>
              <w:right w:val="single" w:sz="4" w:space="0" w:color="auto"/>
            </w:tcBorders>
            <w:vAlign w:val="center"/>
          </w:tcPr>
          <w:p w14:paraId="28957CD7" w14:textId="77777777" w:rsidR="008F1DC4" w:rsidRPr="003012EB" w:rsidRDefault="008F1DC4" w:rsidP="00AC146F">
            <w:pPr>
              <w:pStyle w:val="TAL"/>
              <w:keepNext w:val="0"/>
              <w:rPr>
                <w:ins w:id="4115" w:author="Ruixin Wang (vivo)" w:date="2023-08-28T14:50:00Z"/>
                <w:rFonts w:cs="Arial"/>
              </w:rPr>
            </w:pPr>
            <w:ins w:id="4116" w:author="Ruixin Wang (vivo)" w:date="2023-08-28T14:50:00Z">
              <w:r w:rsidRPr="003012EB">
                <w:rPr>
                  <w:rFonts w:cs="Arial"/>
                </w:rPr>
                <w:t>Power Meter</w:t>
              </w:r>
            </w:ins>
          </w:p>
        </w:tc>
        <w:tc>
          <w:tcPr>
            <w:tcW w:w="673" w:type="pct"/>
            <w:tcBorders>
              <w:top w:val="single" w:sz="4" w:space="0" w:color="auto"/>
              <w:left w:val="single" w:sz="4" w:space="0" w:color="auto"/>
              <w:bottom w:val="single" w:sz="4" w:space="0" w:color="auto"/>
              <w:right w:val="single" w:sz="4" w:space="0" w:color="auto"/>
            </w:tcBorders>
            <w:vAlign w:val="center"/>
          </w:tcPr>
          <w:p w14:paraId="09E30140" w14:textId="77777777" w:rsidR="008F1DC4" w:rsidRPr="004D7181" w:rsidRDefault="008F1DC4" w:rsidP="00AC146F">
            <w:pPr>
              <w:pStyle w:val="TAC"/>
              <w:keepNext w:val="0"/>
              <w:rPr>
                <w:ins w:id="4117" w:author="Ruixin Wang (vivo)" w:date="2023-08-28T14:50:00Z"/>
                <w:rFonts w:cs="Arial"/>
                <w:sz w:val="16"/>
                <w:szCs w:val="16"/>
                <w:lang w:val="en-US"/>
              </w:rPr>
            </w:pPr>
            <w:ins w:id="4118" w:author="Ruixin Wang (vivo)" w:date="2023-08-28T14:50:00Z">
              <w:r w:rsidRPr="00784BB0">
                <w:rPr>
                  <w:rFonts w:cs="Arial"/>
                  <w:sz w:val="16"/>
                  <w:szCs w:val="16"/>
                  <w:lang w:val="en-US"/>
                </w:rPr>
                <w:t>0.06</w:t>
              </w:r>
            </w:ins>
          </w:p>
        </w:tc>
        <w:tc>
          <w:tcPr>
            <w:tcW w:w="656" w:type="pct"/>
            <w:tcBorders>
              <w:top w:val="single" w:sz="4" w:space="0" w:color="auto"/>
              <w:left w:val="single" w:sz="4" w:space="0" w:color="auto"/>
              <w:bottom w:val="single" w:sz="4" w:space="0" w:color="auto"/>
              <w:right w:val="single" w:sz="4" w:space="0" w:color="auto"/>
            </w:tcBorders>
            <w:vAlign w:val="center"/>
          </w:tcPr>
          <w:p w14:paraId="64B3B01E" w14:textId="77777777" w:rsidR="008F1DC4" w:rsidRPr="004D7181" w:rsidRDefault="008F1DC4" w:rsidP="00AC146F">
            <w:pPr>
              <w:pStyle w:val="TAC"/>
              <w:keepNext w:val="0"/>
              <w:rPr>
                <w:ins w:id="4119" w:author="Ruixin Wang (vivo)" w:date="2023-08-28T14:50:00Z"/>
                <w:rFonts w:cs="Arial"/>
                <w:sz w:val="16"/>
                <w:szCs w:val="16"/>
                <w:lang w:val="en-US"/>
              </w:rPr>
            </w:pPr>
            <w:ins w:id="4120"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5C784DC2" w14:textId="77777777" w:rsidR="008F1DC4" w:rsidRPr="004D7181" w:rsidRDefault="008F1DC4" w:rsidP="00AC146F">
            <w:pPr>
              <w:pStyle w:val="TAC"/>
              <w:keepNext w:val="0"/>
              <w:rPr>
                <w:ins w:id="4121" w:author="Ruixin Wang (vivo)" w:date="2023-08-28T14:50:00Z"/>
                <w:rFonts w:cs="Arial"/>
                <w:sz w:val="16"/>
                <w:szCs w:val="16"/>
                <w:lang w:val="en-US"/>
              </w:rPr>
            </w:pPr>
            <w:ins w:id="4122"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E4BE3AC" w14:textId="77777777" w:rsidR="008F1DC4" w:rsidRPr="004D7181" w:rsidRDefault="008F1DC4" w:rsidP="00AC146F">
            <w:pPr>
              <w:pStyle w:val="TAC"/>
              <w:keepNext w:val="0"/>
              <w:rPr>
                <w:ins w:id="4123" w:author="Ruixin Wang (vivo)" w:date="2023-08-28T14:50:00Z"/>
                <w:rFonts w:cs="Arial"/>
                <w:sz w:val="16"/>
                <w:szCs w:val="16"/>
                <w:lang w:val="en-US"/>
              </w:rPr>
            </w:pPr>
            <w:ins w:id="4124"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069E8F2" w14:textId="77777777" w:rsidR="008F1DC4" w:rsidRPr="004D7181" w:rsidRDefault="008F1DC4" w:rsidP="00AC146F">
            <w:pPr>
              <w:pStyle w:val="TAC"/>
              <w:keepNext w:val="0"/>
              <w:rPr>
                <w:ins w:id="4125" w:author="Ruixin Wang (vivo)" w:date="2023-08-28T14:50:00Z"/>
                <w:rFonts w:cs="Arial"/>
                <w:sz w:val="16"/>
                <w:szCs w:val="16"/>
                <w:lang w:val="en-US"/>
              </w:rPr>
            </w:pPr>
            <w:ins w:id="4126" w:author="Ruixin Wang (vivo)" w:date="2023-08-28T14:50:00Z">
              <w:r>
                <w:rPr>
                  <w:rFonts w:cs="Arial"/>
                  <w:sz w:val="16"/>
                  <w:szCs w:val="16"/>
                  <w:lang w:val="en-US"/>
                </w:rPr>
                <w:t>[</w:t>
              </w:r>
              <w:r w:rsidRPr="00784BB0">
                <w:rPr>
                  <w:rFonts w:cs="Arial"/>
                  <w:sz w:val="16"/>
                  <w:szCs w:val="16"/>
                  <w:lang w:val="en-US"/>
                </w:rPr>
                <w:t>0.03</w:t>
              </w:r>
              <w:r>
                <w:rPr>
                  <w:rFonts w:cs="Arial"/>
                  <w:sz w:val="16"/>
                  <w:szCs w:val="16"/>
                  <w:lang w:val="en-US"/>
                </w:rPr>
                <w:t>]</w:t>
              </w:r>
            </w:ins>
          </w:p>
        </w:tc>
      </w:tr>
      <w:tr w:rsidR="008F1DC4" w:rsidRPr="004D7181" w14:paraId="1E068525" w14:textId="77777777" w:rsidTr="00AC146F">
        <w:trPr>
          <w:trHeight w:val="499"/>
          <w:ins w:id="4127"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E0419B8" w14:textId="77777777" w:rsidR="008F1DC4" w:rsidRDefault="008F1DC4" w:rsidP="00AC146F">
            <w:pPr>
              <w:pStyle w:val="TAL"/>
              <w:keepNext w:val="0"/>
              <w:jc w:val="center"/>
              <w:rPr>
                <w:ins w:id="4128" w:author="Ruixin Wang (vivo)" w:date="2023-08-28T14:50:00Z"/>
                <w:rFonts w:cs="Arial"/>
              </w:rPr>
            </w:pPr>
          </w:p>
          <w:p w14:paraId="2E5B9AB6" w14:textId="77777777" w:rsidR="008F1DC4" w:rsidRPr="003012EB" w:rsidRDefault="008F1DC4" w:rsidP="00AC146F">
            <w:pPr>
              <w:pStyle w:val="TAL"/>
              <w:keepNext w:val="0"/>
              <w:jc w:val="center"/>
              <w:rPr>
                <w:ins w:id="4129" w:author="Ruixin Wang (vivo)" w:date="2023-08-28T14:50:00Z"/>
                <w:rFonts w:cs="Arial"/>
              </w:rPr>
            </w:pPr>
            <w:ins w:id="4130" w:author="Ruixin Wang (vivo)" w:date="2023-08-28T14:50:00Z">
              <w:r>
                <w:rPr>
                  <w:rFonts w:cs="Arial"/>
                </w:rPr>
                <w:t>5</w:t>
              </w:r>
            </w:ins>
          </w:p>
        </w:tc>
        <w:tc>
          <w:tcPr>
            <w:tcW w:w="1267" w:type="pct"/>
            <w:tcBorders>
              <w:top w:val="single" w:sz="4" w:space="0" w:color="auto"/>
              <w:left w:val="single" w:sz="4" w:space="0" w:color="auto"/>
              <w:bottom w:val="single" w:sz="4" w:space="0" w:color="auto"/>
              <w:right w:val="single" w:sz="4" w:space="0" w:color="auto"/>
            </w:tcBorders>
            <w:vAlign w:val="center"/>
          </w:tcPr>
          <w:p w14:paraId="0B4AFD21" w14:textId="77777777" w:rsidR="008F1DC4" w:rsidRPr="003012EB" w:rsidRDefault="008F1DC4" w:rsidP="00AC146F">
            <w:pPr>
              <w:pStyle w:val="TAL"/>
              <w:keepNext w:val="0"/>
              <w:rPr>
                <w:ins w:id="4131" w:author="Ruixin Wang (vivo)" w:date="2023-08-28T14:50:00Z"/>
                <w:rFonts w:cs="Arial"/>
              </w:rPr>
            </w:pPr>
            <w:ins w:id="4132" w:author="Ruixin Wang (vivo)" w:date="2023-08-28T14:50:00Z">
              <w:r w:rsidRPr="00F04463">
                <w:rPr>
                  <w:rFonts w:cs="Arial"/>
                </w:rPr>
                <w:t>Quality of Spatial Uniformity</w:t>
              </w:r>
            </w:ins>
          </w:p>
        </w:tc>
        <w:tc>
          <w:tcPr>
            <w:tcW w:w="924" w:type="pct"/>
            <w:tcBorders>
              <w:top w:val="single" w:sz="4" w:space="0" w:color="auto"/>
              <w:left w:val="single" w:sz="4" w:space="0" w:color="auto"/>
              <w:bottom w:val="single" w:sz="4" w:space="0" w:color="auto"/>
              <w:right w:val="single" w:sz="4" w:space="0" w:color="auto"/>
            </w:tcBorders>
            <w:vAlign w:val="center"/>
          </w:tcPr>
          <w:p w14:paraId="56DD99A1" w14:textId="77777777" w:rsidR="008F1DC4" w:rsidRPr="003012EB" w:rsidRDefault="008F1DC4" w:rsidP="00AC146F">
            <w:pPr>
              <w:pStyle w:val="TAL"/>
              <w:keepNext w:val="0"/>
              <w:rPr>
                <w:ins w:id="4133" w:author="Ruixin Wang (vivo)" w:date="2023-08-28T14:50:00Z"/>
                <w:rFonts w:cs="Arial"/>
              </w:rPr>
            </w:pPr>
            <w:ins w:id="4134" w:author="Ruixin Wang (vivo)" w:date="2023-08-28T14:50:00Z">
              <w:r w:rsidRPr="003012EB">
                <w:rPr>
                  <w:rFonts w:cs="Arial"/>
                </w:rPr>
                <w:t>Statistics of chamber</w:t>
              </w:r>
            </w:ins>
          </w:p>
        </w:tc>
        <w:tc>
          <w:tcPr>
            <w:tcW w:w="673" w:type="pct"/>
            <w:tcBorders>
              <w:top w:val="single" w:sz="4" w:space="0" w:color="auto"/>
              <w:left w:val="single" w:sz="4" w:space="0" w:color="auto"/>
              <w:bottom w:val="single" w:sz="4" w:space="0" w:color="auto"/>
              <w:right w:val="single" w:sz="4" w:space="0" w:color="auto"/>
            </w:tcBorders>
          </w:tcPr>
          <w:p w14:paraId="0E5B89A3" w14:textId="77777777" w:rsidR="008F1DC4" w:rsidRDefault="008F1DC4" w:rsidP="00AC146F">
            <w:pPr>
              <w:pStyle w:val="TAC"/>
              <w:keepNext w:val="0"/>
              <w:rPr>
                <w:ins w:id="4135" w:author="Ruixin Wang (vivo)" w:date="2023-08-28T14:50:00Z"/>
                <w:rFonts w:cs="Arial"/>
                <w:sz w:val="16"/>
                <w:szCs w:val="16"/>
                <w:lang w:val="en-US"/>
              </w:rPr>
            </w:pPr>
          </w:p>
          <w:p w14:paraId="68BBE504" w14:textId="77777777" w:rsidR="008F1DC4" w:rsidRPr="009E4C18" w:rsidRDefault="008F1DC4" w:rsidP="00AC146F">
            <w:pPr>
              <w:pStyle w:val="TAC"/>
              <w:keepNext w:val="0"/>
              <w:rPr>
                <w:ins w:id="4136" w:author="Ruixin Wang (vivo)" w:date="2023-08-28T14:50:00Z"/>
                <w:rFonts w:cs="Arial"/>
                <w:sz w:val="16"/>
                <w:szCs w:val="16"/>
                <w:lang w:val="en-US"/>
              </w:rPr>
            </w:pPr>
            <w:ins w:id="4137" w:author="Ruixin Wang (vivo)" w:date="2023-08-28T14:50:00Z">
              <w:r>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tcPr>
          <w:p w14:paraId="0B4DAA24" w14:textId="77777777" w:rsidR="008F1DC4" w:rsidRDefault="008F1DC4" w:rsidP="00AC146F">
            <w:pPr>
              <w:pStyle w:val="TAC"/>
              <w:keepNext w:val="0"/>
              <w:rPr>
                <w:ins w:id="4138" w:author="Ruixin Wang (vivo)" w:date="2023-08-28T14:50:00Z"/>
                <w:rFonts w:cs="Arial"/>
                <w:sz w:val="16"/>
                <w:szCs w:val="16"/>
                <w:lang w:val="en-US"/>
              </w:rPr>
            </w:pPr>
          </w:p>
          <w:p w14:paraId="3D84D8D5" w14:textId="77777777" w:rsidR="008F1DC4" w:rsidRPr="009E4C18" w:rsidRDefault="008F1DC4" w:rsidP="00AC146F">
            <w:pPr>
              <w:pStyle w:val="TAC"/>
              <w:keepNext w:val="0"/>
              <w:rPr>
                <w:ins w:id="4139" w:author="Ruixin Wang (vivo)" w:date="2023-08-28T14:50:00Z"/>
                <w:rFonts w:cs="Arial"/>
                <w:sz w:val="16"/>
                <w:szCs w:val="16"/>
                <w:lang w:val="en-US"/>
              </w:rPr>
            </w:pPr>
            <w:ins w:id="4140" w:author="Ruixin Wang (vivo)" w:date="2023-08-28T14:50:00Z">
              <w:r w:rsidRPr="009E4C18">
                <w:rPr>
                  <w:rFonts w:cs="Arial"/>
                  <w:sz w:val="16"/>
                  <w:szCs w:val="16"/>
                  <w:lang w:val="en-US"/>
                </w:rPr>
                <w:t>Gaussian</w:t>
              </w:r>
            </w:ins>
          </w:p>
        </w:tc>
        <w:tc>
          <w:tcPr>
            <w:tcW w:w="314" w:type="pct"/>
            <w:tcBorders>
              <w:top w:val="single" w:sz="4" w:space="0" w:color="auto"/>
              <w:left w:val="single" w:sz="4" w:space="0" w:color="auto"/>
              <w:bottom w:val="single" w:sz="4" w:space="0" w:color="auto"/>
              <w:right w:val="single" w:sz="4" w:space="0" w:color="auto"/>
            </w:tcBorders>
            <w:vAlign w:val="center"/>
          </w:tcPr>
          <w:p w14:paraId="2C7F2E3C" w14:textId="77777777" w:rsidR="008F1DC4" w:rsidRPr="004D7181" w:rsidRDefault="008F1DC4" w:rsidP="00AC146F">
            <w:pPr>
              <w:pStyle w:val="TAC"/>
              <w:keepNext w:val="0"/>
              <w:rPr>
                <w:ins w:id="4141" w:author="Ruixin Wang (vivo)" w:date="2023-08-28T14:50:00Z"/>
                <w:rFonts w:cs="Arial"/>
                <w:sz w:val="16"/>
                <w:szCs w:val="16"/>
                <w:lang w:val="en-US"/>
              </w:rPr>
            </w:pPr>
            <w:ins w:id="4142" w:author="Ruixin Wang (vivo)" w:date="2023-08-28T14:50:00Z">
              <w:r w:rsidRPr="004D7181">
                <w:rPr>
                  <w:rFonts w:cs="Arial"/>
                  <w:sz w:val="16"/>
                  <w:szCs w:val="16"/>
                  <w:lang w:val="en-US"/>
                </w:rPr>
                <w:t>1</w:t>
              </w:r>
            </w:ins>
          </w:p>
        </w:tc>
        <w:tc>
          <w:tcPr>
            <w:tcW w:w="205" w:type="pct"/>
            <w:tcBorders>
              <w:top w:val="single" w:sz="4" w:space="0" w:color="auto"/>
              <w:left w:val="single" w:sz="4" w:space="0" w:color="auto"/>
              <w:bottom w:val="single" w:sz="4" w:space="0" w:color="auto"/>
              <w:right w:val="single" w:sz="4" w:space="0" w:color="auto"/>
            </w:tcBorders>
            <w:vAlign w:val="center"/>
          </w:tcPr>
          <w:p w14:paraId="261D78E2" w14:textId="77777777" w:rsidR="008F1DC4" w:rsidRPr="004D7181" w:rsidRDefault="008F1DC4" w:rsidP="00AC146F">
            <w:pPr>
              <w:pStyle w:val="TAC"/>
              <w:keepNext w:val="0"/>
              <w:rPr>
                <w:ins w:id="4143" w:author="Ruixin Wang (vivo)" w:date="2023-08-28T14:50:00Z"/>
                <w:rFonts w:cs="Arial"/>
                <w:sz w:val="16"/>
                <w:szCs w:val="16"/>
                <w:lang w:val="en-US"/>
              </w:rPr>
            </w:pPr>
            <w:ins w:id="4144"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53B33BB6" w14:textId="77777777" w:rsidR="008F1DC4" w:rsidRPr="004D7181" w:rsidRDefault="008F1DC4" w:rsidP="00AC146F">
            <w:pPr>
              <w:pStyle w:val="TAC"/>
              <w:keepNext w:val="0"/>
              <w:rPr>
                <w:ins w:id="4145" w:author="Ruixin Wang (vivo)" w:date="2023-08-28T14:50:00Z"/>
                <w:rFonts w:cs="Arial"/>
                <w:sz w:val="16"/>
                <w:szCs w:val="16"/>
                <w:lang w:val="en-US"/>
              </w:rPr>
            </w:pPr>
            <w:ins w:id="4146" w:author="Ruixin Wang (vivo)" w:date="2023-08-28T14:50:00Z">
              <w:r w:rsidRPr="00DD02A7">
                <w:rPr>
                  <w:rFonts w:cs="Arial"/>
                  <w:sz w:val="16"/>
                  <w:szCs w:val="16"/>
                  <w:lang w:val="en-US"/>
                </w:rPr>
                <w:t>[0.5]</w:t>
              </w:r>
            </w:ins>
          </w:p>
        </w:tc>
      </w:tr>
      <w:tr w:rsidR="008F1DC4" w:rsidRPr="004D7181" w14:paraId="609DB441" w14:textId="77777777" w:rsidTr="00AC146F">
        <w:trPr>
          <w:trHeight w:val="346"/>
          <w:ins w:id="4147"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7B2E8F9D" w14:textId="77777777" w:rsidR="008F1DC4" w:rsidRDefault="008F1DC4" w:rsidP="00AC146F">
            <w:pPr>
              <w:pStyle w:val="TAL"/>
              <w:keepNext w:val="0"/>
              <w:jc w:val="center"/>
              <w:rPr>
                <w:ins w:id="4148" w:author="Ruixin Wang (vivo)" w:date="2023-08-28T14:50:00Z"/>
                <w:rFonts w:cs="Arial"/>
              </w:rPr>
            </w:pPr>
          </w:p>
          <w:p w14:paraId="44487C8F" w14:textId="77777777" w:rsidR="008F1DC4" w:rsidRPr="003012EB" w:rsidRDefault="008F1DC4" w:rsidP="00AC146F">
            <w:pPr>
              <w:pStyle w:val="TAL"/>
              <w:keepNext w:val="0"/>
              <w:jc w:val="center"/>
              <w:rPr>
                <w:ins w:id="4149" w:author="Ruixin Wang (vivo)" w:date="2023-08-28T14:50:00Z"/>
                <w:rFonts w:cs="Arial"/>
              </w:rPr>
            </w:pPr>
            <w:ins w:id="4150" w:author="Ruixin Wang (vivo)" w:date="2023-08-28T14:50:00Z">
              <w:r>
                <w:rPr>
                  <w:rFonts w:cs="Arial"/>
                </w:rPr>
                <w:t>6</w:t>
              </w:r>
            </w:ins>
          </w:p>
        </w:tc>
        <w:tc>
          <w:tcPr>
            <w:tcW w:w="1267" w:type="pct"/>
            <w:tcBorders>
              <w:top w:val="single" w:sz="4" w:space="0" w:color="auto"/>
              <w:left w:val="single" w:sz="4" w:space="0" w:color="auto"/>
              <w:bottom w:val="single" w:sz="4" w:space="0" w:color="auto"/>
              <w:right w:val="single" w:sz="4" w:space="0" w:color="auto"/>
            </w:tcBorders>
            <w:vAlign w:val="center"/>
          </w:tcPr>
          <w:p w14:paraId="2BDF63F9" w14:textId="77777777" w:rsidR="008F1DC4" w:rsidRPr="003012EB" w:rsidRDefault="008F1DC4" w:rsidP="00AC146F">
            <w:pPr>
              <w:pStyle w:val="TAL"/>
              <w:keepNext w:val="0"/>
              <w:rPr>
                <w:ins w:id="4151" w:author="Ruixin Wang (vivo)" w:date="2023-08-28T14:50:00Z"/>
                <w:rFonts w:cs="Arial"/>
              </w:rPr>
            </w:pPr>
            <w:ins w:id="4152" w:author="Ruixin Wang (vivo)" w:date="2023-08-28T14:50:00Z">
              <w:r w:rsidRPr="003012EB">
                <w:rPr>
                  <w:rFonts w:cs="Arial"/>
                </w:rPr>
                <w:t>Additional power loss in EUT chassis</w:t>
              </w:r>
            </w:ins>
          </w:p>
        </w:tc>
        <w:tc>
          <w:tcPr>
            <w:tcW w:w="924" w:type="pct"/>
            <w:tcBorders>
              <w:top w:val="single" w:sz="4" w:space="0" w:color="auto"/>
              <w:left w:val="single" w:sz="4" w:space="0" w:color="auto"/>
              <w:bottom w:val="single" w:sz="4" w:space="0" w:color="auto"/>
              <w:right w:val="single" w:sz="4" w:space="0" w:color="auto"/>
            </w:tcBorders>
            <w:vAlign w:val="center"/>
          </w:tcPr>
          <w:p w14:paraId="340B221F" w14:textId="77777777" w:rsidR="008F1DC4" w:rsidRPr="003012EB" w:rsidRDefault="008F1DC4" w:rsidP="00AC146F">
            <w:pPr>
              <w:pStyle w:val="TAL"/>
              <w:keepNext w:val="0"/>
              <w:rPr>
                <w:ins w:id="4153" w:author="Ruixin Wang (vivo)" w:date="2023-08-28T14:50:00Z"/>
                <w:rFonts w:cs="Arial"/>
              </w:rPr>
            </w:pPr>
            <w:ins w:id="4154" w:author="Ruixin Wang (vivo)" w:date="2023-08-28T14:50:00Z">
              <w:r w:rsidRPr="003012EB">
                <w:rPr>
                  <w:rFonts w:cs="Arial"/>
                </w:rPr>
                <w:t>The EUT not present in the chamber during calibration measurement</w:t>
              </w:r>
            </w:ins>
          </w:p>
        </w:tc>
        <w:tc>
          <w:tcPr>
            <w:tcW w:w="673" w:type="pct"/>
            <w:tcBorders>
              <w:top w:val="single" w:sz="4" w:space="0" w:color="auto"/>
              <w:left w:val="single" w:sz="4" w:space="0" w:color="auto"/>
              <w:bottom w:val="single" w:sz="4" w:space="0" w:color="auto"/>
              <w:right w:val="single" w:sz="4" w:space="0" w:color="auto"/>
            </w:tcBorders>
            <w:vAlign w:val="center"/>
          </w:tcPr>
          <w:p w14:paraId="2A28D0DC" w14:textId="77777777" w:rsidR="008F1DC4" w:rsidRPr="004D7181" w:rsidRDefault="008F1DC4" w:rsidP="00AC146F">
            <w:pPr>
              <w:pStyle w:val="TAC"/>
              <w:keepNext w:val="0"/>
              <w:rPr>
                <w:ins w:id="4155" w:author="Ruixin Wang (vivo)" w:date="2023-08-28T14:50:00Z"/>
                <w:rFonts w:cs="Arial"/>
                <w:sz w:val="16"/>
                <w:szCs w:val="16"/>
                <w:lang w:val="en-US"/>
              </w:rPr>
            </w:pPr>
            <w:ins w:id="4156" w:author="Ruixin Wang (vivo)" w:date="2023-08-28T14:50:00Z">
              <w:r w:rsidRPr="004D7181">
                <w:rPr>
                  <w:rFonts w:cs="Arial"/>
                  <w:sz w:val="16"/>
                  <w:szCs w:val="16"/>
                  <w:lang w:val="en-US"/>
                </w:rPr>
                <w:t>0.1</w:t>
              </w:r>
            </w:ins>
          </w:p>
        </w:tc>
        <w:tc>
          <w:tcPr>
            <w:tcW w:w="656" w:type="pct"/>
            <w:tcBorders>
              <w:top w:val="single" w:sz="4" w:space="0" w:color="auto"/>
              <w:left w:val="single" w:sz="4" w:space="0" w:color="auto"/>
              <w:bottom w:val="single" w:sz="4" w:space="0" w:color="auto"/>
              <w:right w:val="single" w:sz="4" w:space="0" w:color="auto"/>
            </w:tcBorders>
            <w:vAlign w:val="center"/>
          </w:tcPr>
          <w:p w14:paraId="7AE15A57" w14:textId="77777777" w:rsidR="008F1DC4" w:rsidRPr="004D7181" w:rsidRDefault="008F1DC4" w:rsidP="00AC146F">
            <w:pPr>
              <w:pStyle w:val="TAC"/>
              <w:keepNext w:val="0"/>
              <w:rPr>
                <w:ins w:id="4157" w:author="Ruixin Wang (vivo)" w:date="2023-08-28T14:50:00Z"/>
                <w:rFonts w:cs="Arial"/>
                <w:sz w:val="16"/>
                <w:szCs w:val="16"/>
                <w:lang w:val="en-US"/>
              </w:rPr>
            </w:pPr>
            <w:ins w:id="4158"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3253B451" w14:textId="77777777" w:rsidR="008F1DC4" w:rsidRPr="004D7181" w:rsidRDefault="008F1DC4" w:rsidP="00AC146F">
            <w:pPr>
              <w:pStyle w:val="TAC"/>
              <w:keepNext w:val="0"/>
              <w:rPr>
                <w:ins w:id="4159" w:author="Ruixin Wang (vivo)" w:date="2023-08-28T14:50:00Z"/>
                <w:rFonts w:cs="Arial"/>
                <w:sz w:val="16"/>
                <w:szCs w:val="16"/>
                <w:lang w:val="en-US"/>
              </w:rPr>
            </w:pPr>
            <w:ins w:id="4160"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503952E1" w14:textId="77777777" w:rsidR="008F1DC4" w:rsidRPr="004D7181" w:rsidRDefault="008F1DC4" w:rsidP="00AC146F">
            <w:pPr>
              <w:pStyle w:val="TAC"/>
              <w:keepNext w:val="0"/>
              <w:rPr>
                <w:ins w:id="4161" w:author="Ruixin Wang (vivo)" w:date="2023-08-28T14:50:00Z"/>
                <w:rFonts w:cs="Arial"/>
                <w:sz w:val="16"/>
                <w:szCs w:val="16"/>
                <w:lang w:val="en-US"/>
              </w:rPr>
            </w:pPr>
            <w:ins w:id="4162"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422D5835" w14:textId="77777777" w:rsidR="008F1DC4" w:rsidRPr="004D7181" w:rsidRDefault="008F1DC4" w:rsidP="00AC146F">
            <w:pPr>
              <w:pStyle w:val="TAC"/>
              <w:keepNext w:val="0"/>
              <w:rPr>
                <w:ins w:id="4163" w:author="Ruixin Wang (vivo)" w:date="2023-08-28T14:50:00Z"/>
                <w:rFonts w:cs="Arial"/>
                <w:sz w:val="16"/>
                <w:szCs w:val="16"/>
                <w:lang w:val="en-US"/>
              </w:rPr>
            </w:pPr>
            <w:ins w:id="4164" w:author="Ruixin Wang (vivo)" w:date="2023-08-28T14:50:00Z">
              <w:r>
                <w:rPr>
                  <w:rFonts w:cs="Arial"/>
                  <w:sz w:val="16"/>
                  <w:szCs w:val="16"/>
                  <w:lang w:val="en-US"/>
                </w:rPr>
                <w:t>[</w:t>
              </w:r>
              <w:r w:rsidRPr="004D7181">
                <w:rPr>
                  <w:rFonts w:cs="Arial"/>
                  <w:sz w:val="16"/>
                  <w:szCs w:val="16"/>
                  <w:lang w:val="en-US"/>
                </w:rPr>
                <w:t>0.06</w:t>
              </w:r>
              <w:r>
                <w:rPr>
                  <w:rFonts w:cs="Arial"/>
                  <w:sz w:val="16"/>
                  <w:szCs w:val="16"/>
                  <w:lang w:val="en-US"/>
                </w:rPr>
                <w:t>]</w:t>
              </w:r>
            </w:ins>
          </w:p>
        </w:tc>
      </w:tr>
      <w:tr w:rsidR="008F1DC4" w:rsidRPr="004D7181" w14:paraId="5704B143" w14:textId="77777777" w:rsidTr="00AC146F">
        <w:trPr>
          <w:trHeight w:val="368"/>
          <w:ins w:id="4165"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1D191B00" w14:textId="77777777" w:rsidR="008F1DC4" w:rsidRPr="003012EB" w:rsidRDefault="008F1DC4" w:rsidP="00AC146F">
            <w:pPr>
              <w:pStyle w:val="TAL"/>
              <w:keepNext w:val="0"/>
              <w:jc w:val="center"/>
              <w:rPr>
                <w:ins w:id="4166" w:author="Ruixin Wang (vivo)" w:date="2023-08-28T14:50:00Z"/>
                <w:rFonts w:cs="Arial"/>
              </w:rPr>
            </w:pPr>
            <w:ins w:id="4167" w:author="Ruixin Wang (vivo)" w:date="2023-08-28T14:50:00Z">
              <w:r>
                <w:rPr>
                  <w:rFonts w:cs="Arial"/>
                </w:rPr>
                <w:t>7</w:t>
              </w:r>
            </w:ins>
          </w:p>
        </w:tc>
        <w:tc>
          <w:tcPr>
            <w:tcW w:w="1267" w:type="pct"/>
            <w:tcBorders>
              <w:top w:val="single" w:sz="4" w:space="0" w:color="auto"/>
              <w:left w:val="single" w:sz="4" w:space="0" w:color="auto"/>
              <w:bottom w:val="single" w:sz="4" w:space="0" w:color="auto"/>
              <w:right w:val="single" w:sz="4" w:space="0" w:color="auto"/>
            </w:tcBorders>
            <w:vAlign w:val="center"/>
          </w:tcPr>
          <w:p w14:paraId="672D8C5D" w14:textId="77777777" w:rsidR="008F1DC4" w:rsidRPr="003012EB" w:rsidRDefault="008F1DC4" w:rsidP="00AC146F">
            <w:pPr>
              <w:pStyle w:val="TAL"/>
              <w:keepNext w:val="0"/>
              <w:rPr>
                <w:ins w:id="4168" w:author="Ruixin Wang (vivo)" w:date="2023-08-28T14:50:00Z"/>
                <w:rFonts w:cs="Arial"/>
              </w:rPr>
            </w:pPr>
            <w:ins w:id="4169" w:author="Ruixin Wang (vivo)" w:date="2023-08-28T14:50:00Z">
              <w:r w:rsidRPr="003012EB">
                <w:rPr>
                  <w:rFonts w:cs="Arial"/>
                </w:rPr>
                <w:t>DUT Tx-power drift</w:t>
              </w:r>
            </w:ins>
          </w:p>
        </w:tc>
        <w:tc>
          <w:tcPr>
            <w:tcW w:w="924" w:type="pct"/>
            <w:tcBorders>
              <w:top w:val="single" w:sz="4" w:space="0" w:color="auto"/>
              <w:left w:val="single" w:sz="4" w:space="0" w:color="auto"/>
              <w:bottom w:val="single" w:sz="4" w:space="0" w:color="auto"/>
              <w:right w:val="single" w:sz="4" w:space="0" w:color="auto"/>
            </w:tcBorders>
            <w:vAlign w:val="center"/>
          </w:tcPr>
          <w:p w14:paraId="596EC2EB" w14:textId="77777777" w:rsidR="008F1DC4" w:rsidRPr="003012EB" w:rsidRDefault="008F1DC4" w:rsidP="00AC146F">
            <w:pPr>
              <w:pStyle w:val="TAL"/>
              <w:keepNext w:val="0"/>
              <w:rPr>
                <w:ins w:id="4170" w:author="Ruixin Wang (vivo)" w:date="2023-08-28T14:50:00Z"/>
                <w:rFonts w:cs="Arial"/>
              </w:rPr>
            </w:pPr>
            <w:ins w:id="4171" w:author="Ruixin Wang (vivo)" w:date="2023-08-28T14:50:00Z">
              <w:r w:rsidRPr="003012EB">
                <w:rPr>
                  <w:rFonts w:cs="Arial"/>
                </w:rPr>
                <w:t>Drift</w:t>
              </w:r>
            </w:ins>
          </w:p>
        </w:tc>
        <w:tc>
          <w:tcPr>
            <w:tcW w:w="673" w:type="pct"/>
            <w:tcBorders>
              <w:top w:val="single" w:sz="4" w:space="0" w:color="auto"/>
              <w:left w:val="single" w:sz="4" w:space="0" w:color="auto"/>
              <w:bottom w:val="single" w:sz="4" w:space="0" w:color="auto"/>
              <w:right w:val="single" w:sz="4" w:space="0" w:color="auto"/>
            </w:tcBorders>
            <w:vAlign w:val="center"/>
          </w:tcPr>
          <w:p w14:paraId="0938AA3C" w14:textId="77777777" w:rsidR="008F1DC4" w:rsidRPr="004D7181" w:rsidRDefault="008F1DC4" w:rsidP="00AC146F">
            <w:pPr>
              <w:pStyle w:val="TAC"/>
              <w:keepNext w:val="0"/>
              <w:rPr>
                <w:ins w:id="4172" w:author="Ruixin Wang (vivo)" w:date="2023-08-28T14:50:00Z"/>
                <w:rFonts w:cs="Arial"/>
                <w:sz w:val="16"/>
                <w:szCs w:val="16"/>
                <w:lang w:val="en-US"/>
              </w:rPr>
            </w:pPr>
            <w:ins w:id="4173" w:author="Ruixin Wang (vivo)" w:date="2023-08-28T14:50:00Z">
              <w:r w:rsidRPr="004D7181">
                <w:rPr>
                  <w:rFonts w:cs="Arial"/>
                  <w:sz w:val="16"/>
                  <w:szCs w:val="16"/>
                  <w:lang w:val="en-US"/>
                </w:rPr>
                <w:t>0.2</w:t>
              </w:r>
            </w:ins>
          </w:p>
        </w:tc>
        <w:tc>
          <w:tcPr>
            <w:tcW w:w="656" w:type="pct"/>
            <w:tcBorders>
              <w:top w:val="single" w:sz="4" w:space="0" w:color="auto"/>
              <w:left w:val="single" w:sz="4" w:space="0" w:color="auto"/>
              <w:bottom w:val="single" w:sz="4" w:space="0" w:color="auto"/>
              <w:right w:val="single" w:sz="4" w:space="0" w:color="auto"/>
            </w:tcBorders>
            <w:vAlign w:val="center"/>
          </w:tcPr>
          <w:p w14:paraId="5DE772BF" w14:textId="77777777" w:rsidR="008F1DC4" w:rsidRPr="004D7181" w:rsidRDefault="008F1DC4" w:rsidP="00AC146F">
            <w:pPr>
              <w:pStyle w:val="TAC"/>
              <w:keepNext w:val="0"/>
              <w:rPr>
                <w:ins w:id="4174" w:author="Ruixin Wang (vivo)" w:date="2023-08-28T14:50:00Z"/>
                <w:rFonts w:cs="Arial"/>
                <w:sz w:val="16"/>
                <w:szCs w:val="16"/>
                <w:lang w:val="en-US"/>
              </w:rPr>
            </w:pPr>
            <w:ins w:id="4175"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1329F703" w14:textId="77777777" w:rsidR="008F1DC4" w:rsidRPr="004D7181" w:rsidRDefault="008F1DC4" w:rsidP="00AC146F">
            <w:pPr>
              <w:pStyle w:val="TAC"/>
              <w:keepNext w:val="0"/>
              <w:rPr>
                <w:ins w:id="4176" w:author="Ruixin Wang (vivo)" w:date="2023-08-28T14:50:00Z"/>
                <w:rFonts w:cs="Arial"/>
                <w:sz w:val="16"/>
                <w:szCs w:val="16"/>
                <w:lang w:val="en-US"/>
              </w:rPr>
            </w:pPr>
            <w:ins w:id="4177"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4BF5D79A" w14:textId="77777777" w:rsidR="008F1DC4" w:rsidRPr="004D7181" w:rsidRDefault="008F1DC4" w:rsidP="00AC146F">
            <w:pPr>
              <w:pStyle w:val="TAC"/>
              <w:keepNext w:val="0"/>
              <w:rPr>
                <w:ins w:id="4178" w:author="Ruixin Wang (vivo)" w:date="2023-08-28T14:50:00Z"/>
                <w:rFonts w:cs="Arial"/>
                <w:sz w:val="16"/>
                <w:szCs w:val="16"/>
                <w:lang w:val="en-US"/>
              </w:rPr>
            </w:pPr>
            <w:ins w:id="4179"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315CFA8D" w14:textId="77777777" w:rsidR="008F1DC4" w:rsidRPr="004D7181" w:rsidRDefault="008F1DC4" w:rsidP="00AC146F">
            <w:pPr>
              <w:pStyle w:val="TAC"/>
              <w:keepNext w:val="0"/>
              <w:rPr>
                <w:ins w:id="4180" w:author="Ruixin Wang (vivo)" w:date="2023-08-28T14:50:00Z"/>
                <w:rFonts w:cs="Arial"/>
                <w:sz w:val="16"/>
                <w:szCs w:val="16"/>
                <w:lang w:val="en-US"/>
              </w:rPr>
            </w:pPr>
            <w:ins w:id="4181" w:author="Ruixin Wang (vivo)" w:date="2023-08-28T14:50:00Z">
              <w:r>
                <w:rPr>
                  <w:rFonts w:cs="Arial"/>
                  <w:sz w:val="16"/>
                  <w:szCs w:val="16"/>
                  <w:lang w:val="en-US"/>
                </w:rPr>
                <w:t>[</w:t>
              </w:r>
              <w:r w:rsidRPr="004D7181">
                <w:rPr>
                  <w:rFonts w:cs="Arial"/>
                  <w:sz w:val="16"/>
                  <w:szCs w:val="16"/>
                  <w:lang w:val="en-US"/>
                </w:rPr>
                <w:t>0.12</w:t>
              </w:r>
              <w:r>
                <w:rPr>
                  <w:rFonts w:cs="Arial"/>
                  <w:sz w:val="16"/>
                  <w:szCs w:val="16"/>
                  <w:lang w:val="en-US"/>
                </w:rPr>
                <w:t>]</w:t>
              </w:r>
            </w:ins>
          </w:p>
        </w:tc>
      </w:tr>
      <w:tr w:rsidR="008F1DC4" w:rsidRPr="004D7181" w14:paraId="7336A36A" w14:textId="77777777" w:rsidTr="00AC146F">
        <w:trPr>
          <w:trHeight w:val="499"/>
          <w:ins w:id="4182"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A114076" w14:textId="77777777" w:rsidR="008F1DC4" w:rsidRDefault="008F1DC4" w:rsidP="00AC146F">
            <w:pPr>
              <w:pStyle w:val="TAL"/>
              <w:keepNext w:val="0"/>
              <w:jc w:val="center"/>
              <w:rPr>
                <w:ins w:id="4183" w:author="Ruixin Wang (vivo)" w:date="2023-08-28T14:50:00Z"/>
                <w:rFonts w:cs="Arial"/>
              </w:rPr>
            </w:pPr>
          </w:p>
          <w:p w14:paraId="32E2E900" w14:textId="77777777" w:rsidR="008F1DC4" w:rsidRPr="003012EB" w:rsidRDefault="008F1DC4" w:rsidP="00AC146F">
            <w:pPr>
              <w:pStyle w:val="TAL"/>
              <w:keepNext w:val="0"/>
              <w:jc w:val="center"/>
              <w:rPr>
                <w:ins w:id="4184" w:author="Ruixin Wang (vivo)" w:date="2023-08-28T14:50:00Z"/>
                <w:rFonts w:cs="Arial"/>
              </w:rPr>
            </w:pPr>
            <w:ins w:id="4185" w:author="Ruixin Wang (vivo)" w:date="2023-08-28T14:50:00Z">
              <w:r>
                <w:rPr>
                  <w:rFonts w:cs="Arial"/>
                </w:rPr>
                <w:t>8</w:t>
              </w:r>
            </w:ins>
          </w:p>
        </w:tc>
        <w:tc>
          <w:tcPr>
            <w:tcW w:w="1267" w:type="pct"/>
            <w:tcBorders>
              <w:top w:val="single" w:sz="4" w:space="0" w:color="auto"/>
              <w:left w:val="single" w:sz="4" w:space="0" w:color="auto"/>
              <w:bottom w:val="single" w:sz="4" w:space="0" w:color="auto"/>
              <w:right w:val="single" w:sz="4" w:space="0" w:color="auto"/>
            </w:tcBorders>
            <w:vAlign w:val="center"/>
          </w:tcPr>
          <w:p w14:paraId="461181B0" w14:textId="77777777" w:rsidR="008F1DC4" w:rsidRPr="003012EB" w:rsidRDefault="008F1DC4" w:rsidP="00AC146F">
            <w:pPr>
              <w:pStyle w:val="TAL"/>
              <w:keepNext w:val="0"/>
              <w:rPr>
                <w:ins w:id="4186" w:author="Ruixin Wang (vivo)" w:date="2023-08-28T14:50:00Z"/>
                <w:rFonts w:cs="Arial"/>
              </w:rPr>
            </w:pPr>
            <w:ins w:id="4187" w:author="Ruixin Wang (vivo)" w:date="2023-08-28T14:50:00Z">
              <w:r w:rsidRPr="00CF15BF">
                <w:rPr>
                  <w:rFonts w:cs="Arial"/>
                </w:rPr>
                <w:t>Uncertainty related to the use of phantoms</w:t>
              </w:r>
              <w:r w:rsidRPr="00784BB0">
                <w:rPr>
                  <w:rFonts w:cs="Arial"/>
                  <w:sz w:val="16"/>
                  <w:szCs w:val="16"/>
                  <w:lang w:val="en-US"/>
                </w:rPr>
                <w:t xml:space="preserve"> </w:t>
              </w:r>
            </w:ins>
          </w:p>
        </w:tc>
        <w:tc>
          <w:tcPr>
            <w:tcW w:w="924" w:type="pct"/>
            <w:tcBorders>
              <w:top w:val="single" w:sz="4" w:space="0" w:color="auto"/>
              <w:left w:val="single" w:sz="4" w:space="0" w:color="auto"/>
              <w:bottom w:val="single" w:sz="4" w:space="0" w:color="auto"/>
              <w:right w:val="single" w:sz="4" w:space="0" w:color="auto"/>
            </w:tcBorders>
            <w:vAlign w:val="center"/>
          </w:tcPr>
          <w:p w14:paraId="28A90ADD" w14:textId="77777777" w:rsidR="008F1DC4" w:rsidRPr="003012EB" w:rsidRDefault="008F1DC4" w:rsidP="00AC146F">
            <w:pPr>
              <w:pStyle w:val="TAL"/>
              <w:keepNext w:val="0"/>
              <w:rPr>
                <w:ins w:id="4188" w:author="Ruixin Wang (vivo)" w:date="2023-08-28T14:50:00Z"/>
                <w:rFonts w:cs="Arial"/>
              </w:rPr>
            </w:pPr>
            <w:ins w:id="4189" w:author="Ruixin Wang (vivo)" w:date="2023-08-28T14:50:00Z">
              <w:r w:rsidRPr="00784BB0">
                <w:rPr>
                  <w:rFonts w:cs="Arial"/>
                  <w:i/>
                  <w:iCs/>
                  <w:sz w:val="16"/>
                  <w:szCs w:val="16"/>
                  <w:lang w:val="en-US"/>
                </w:rPr>
                <w:t>U</w:t>
              </w:r>
              <w:r w:rsidRPr="00784BB0">
                <w:rPr>
                  <w:rFonts w:ascii="Symbol" w:hAnsi="Symbol" w:cs="Arial"/>
                  <w:i/>
                  <w:iCs/>
                  <w:sz w:val="16"/>
                  <w:szCs w:val="16"/>
                  <w:vertAlign w:val="subscript"/>
                  <w:lang w:val="en-US"/>
                </w:rPr>
                <w:t></w:t>
              </w:r>
              <w:r w:rsidRPr="00784BB0">
                <w:rPr>
                  <w:rFonts w:cs="Arial"/>
                  <w:sz w:val="16"/>
                  <w:szCs w:val="16"/>
                  <w:lang w:val="en-US"/>
                </w:rPr>
                <w:t xml:space="preserve"> [dB] = 0.20                     U</w:t>
              </w:r>
              <w:r w:rsidRPr="00784BB0">
                <w:rPr>
                  <w:rFonts w:ascii="Symbol" w:hAnsi="Symbol" w:cs="Arial"/>
                  <w:sz w:val="16"/>
                  <w:szCs w:val="16"/>
                  <w:vertAlign w:val="subscript"/>
                  <w:lang w:val="en-US"/>
                </w:rPr>
                <w:t></w:t>
              </w:r>
              <w:r w:rsidRPr="00784BB0">
                <w:rPr>
                  <w:rFonts w:cs="Arial"/>
                  <w:sz w:val="16"/>
                  <w:szCs w:val="16"/>
                  <w:lang w:val="en-US"/>
                </w:rPr>
                <w:t xml:space="preserve"> [dB] = 0.15</w:t>
              </w:r>
            </w:ins>
          </w:p>
        </w:tc>
        <w:tc>
          <w:tcPr>
            <w:tcW w:w="673" w:type="pct"/>
            <w:tcBorders>
              <w:top w:val="single" w:sz="4" w:space="0" w:color="auto"/>
              <w:left w:val="single" w:sz="4" w:space="0" w:color="auto"/>
              <w:bottom w:val="single" w:sz="4" w:space="0" w:color="auto"/>
              <w:right w:val="single" w:sz="4" w:space="0" w:color="auto"/>
            </w:tcBorders>
            <w:vAlign w:val="center"/>
          </w:tcPr>
          <w:p w14:paraId="78129686" w14:textId="77777777" w:rsidR="008F1DC4" w:rsidRPr="004D7181" w:rsidRDefault="008F1DC4" w:rsidP="00AC146F">
            <w:pPr>
              <w:pStyle w:val="TAC"/>
              <w:keepNext w:val="0"/>
              <w:rPr>
                <w:ins w:id="4190" w:author="Ruixin Wang (vivo)" w:date="2023-08-28T14:50:00Z"/>
                <w:rFonts w:cs="Arial"/>
                <w:sz w:val="16"/>
                <w:szCs w:val="16"/>
                <w:lang w:val="en-US"/>
              </w:rPr>
            </w:pPr>
            <w:ins w:id="4191" w:author="Ruixin Wang (vivo)" w:date="2023-08-28T14:50:00Z">
              <w:r w:rsidRPr="004D7181">
                <w:rPr>
                  <w:rFonts w:cs="Arial"/>
                  <w:sz w:val="16"/>
                  <w:szCs w:val="16"/>
                  <w:lang w:val="en-US"/>
                </w:rPr>
                <w:t>0.32</w:t>
              </w:r>
            </w:ins>
          </w:p>
        </w:tc>
        <w:tc>
          <w:tcPr>
            <w:tcW w:w="656" w:type="pct"/>
            <w:tcBorders>
              <w:top w:val="single" w:sz="4" w:space="0" w:color="auto"/>
              <w:left w:val="single" w:sz="4" w:space="0" w:color="auto"/>
              <w:bottom w:val="single" w:sz="4" w:space="0" w:color="auto"/>
              <w:right w:val="single" w:sz="4" w:space="0" w:color="auto"/>
            </w:tcBorders>
            <w:vAlign w:val="center"/>
          </w:tcPr>
          <w:p w14:paraId="7C259580" w14:textId="77777777" w:rsidR="008F1DC4" w:rsidRPr="004D7181" w:rsidRDefault="008F1DC4" w:rsidP="00AC146F">
            <w:pPr>
              <w:pStyle w:val="TAC"/>
              <w:keepNext w:val="0"/>
              <w:rPr>
                <w:ins w:id="4192" w:author="Ruixin Wang (vivo)" w:date="2023-08-28T14:50:00Z"/>
                <w:rFonts w:cs="Arial"/>
                <w:sz w:val="16"/>
                <w:szCs w:val="16"/>
                <w:lang w:val="en-US"/>
              </w:rPr>
            </w:pPr>
            <w:ins w:id="4193" w:author="Ruixin Wang (vivo)" w:date="2023-08-28T14:50:00Z">
              <w:r w:rsidRPr="004D7181">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48E55566" w14:textId="77777777" w:rsidR="008F1DC4" w:rsidRPr="004D7181" w:rsidRDefault="008F1DC4" w:rsidP="00AC146F">
            <w:pPr>
              <w:pStyle w:val="TAC"/>
              <w:keepNext w:val="0"/>
              <w:rPr>
                <w:ins w:id="4194" w:author="Ruixin Wang (vivo)" w:date="2023-08-28T14:50:00Z"/>
                <w:rFonts w:cs="Arial"/>
                <w:sz w:val="16"/>
                <w:szCs w:val="16"/>
                <w:lang w:val="en-US"/>
              </w:rPr>
            </w:pPr>
            <w:ins w:id="4195"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2109F450" w14:textId="77777777" w:rsidR="008F1DC4" w:rsidRPr="004D7181" w:rsidRDefault="008F1DC4" w:rsidP="00AC146F">
            <w:pPr>
              <w:pStyle w:val="TAC"/>
              <w:keepNext w:val="0"/>
              <w:rPr>
                <w:ins w:id="4196" w:author="Ruixin Wang (vivo)" w:date="2023-08-28T14:50:00Z"/>
                <w:rFonts w:cs="Arial"/>
                <w:sz w:val="16"/>
                <w:szCs w:val="16"/>
                <w:lang w:val="en-US"/>
              </w:rPr>
            </w:pPr>
            <w:ins w:id="4197"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15EE54C4" w14:textId="77777777" w:rsidR="008F1DC4" w:rsidRPr="004D7181" w:rsidRDefault="008F1DC4" w:rsidP="00AC146F">
            <w:pPr>
              <w:pStyle w:val="TAC"/>
              <w:keepNext w:val="0"/>
              <w:rPr>
                <w:ins w:id="4198" w:author="Ruixin Wang (vivo)" w:date="2023-08-28T14:50:00Z"/>
                <w:rFonts w:cs="Arial"/>
                <w:sz w:val="16"/>
                <w:szCs w:val="16"/>
                <w:lang w:val="en-US"/>
              </w:rPr>
            </w:pPr>
            <w:ins w:id="4199" w:author="Ruixin Wang (vivo)" w:date="2023-08-28T14:50:00Z">
              <w:r>
                <w:rPr>
                  <w:rFonts w:cs="Arial"/>
                  <w:sz w:val="16"/>
                  <w:szCs w:val="16"/>
                  <w:lang w:val="en-US"/>
                </w:rPr>
                <w:t>[</w:t>
              </w:r>
              <w:r w:rsidRPr="004D7181">
                <w:rPr>
                  <w:rFonts w:cs="Arial"/>
                  <w:sz w:val="16"/>
                  <w:szCs w:val="16"/>
                  <w:lang w:val="en-US"/>
                </w:rPr>
                <w:t>0.18</w:t>
              </w:r>
              <w:r>
                <w:rPr>
                  <w:rFonts w:cs="Arial"/>
                  <w:sz w:val="16"/>
                  <w:szCs w:val="16"/>
                  <w:lang w:val="en-US"/>
                </w:rPr>
                <w:t>]</w:t>
              </w:r>
            </w:ins>
          </w:p>
        </w:tc>
      </w:tr>
      <w:tr w:rsidR="008F1DC4" w:rsidRPr="004D7181" w14:paraId="2D043108" w14:textId="77777777" w:rsidTr="00AC146F">
        <w:trPr>
          <w:trHeight w:val="486"/>
          <w:ins w:id="4200"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12280CE7" w14:textId="77777777" w:rsidR="008F1DC4" w:rsidRDefault="008F1DC4" w:rsidP="00AC146F">
            <w:pPr>
              <w:pStyle w:val="TAL"/>
              <w:keepNext w:val="0"/>
              <w:jc w:val="center"/>
              <w:rPr>
                <w:ins w:id="4201" w:author="Ruixin Wang (vivo)" w:date="2023-08-28T14:50:00Z"/>
                <w:rFonts w:cs="Arial"/>
              </w:rPr>
            </w:pPr>
          </w:p>
          <w:p w14:paraId="2583A2E8" w14:textId="77777777" w:rsidR="008F1DC4" w:rsidRPr="003012EB" w:rsidRDefault="008F1DC4" w:rsidP="00AC146F">
            <w:pPr>
              <w:pStyle w:val="TAL"/>
              <w:keepNext w:val="0"/>
              <w:jc w:val="center"/>
              <w:rPr>
                <w:ins w:id="4202" w:author="Ruixin Wang (vivo)" w:date="2023-08-28T14:50:00Z"/>
                <w:rFonts w:cs="Arial"/>
              </w:rPr>
            </w:pPr>
            <w:ins w:id="4203" w:author="Ruixin Wang (vivo)" w:date="2023-08-28T14:50:00Z">
              <w:r>
                <w:rPr>
                  <w:rFonts w:cs="Arial"/>
                </w:rPr>
                <w:t>9</w:t>
              </w:r>
            </w:ins>
          </w:p>
        </w:tc>
        <w:tc>
          <w:tcPr>
            <w:tcW w:w="1267" w:type="pct"/>
            <w:tcBorders>
              <w:top w:val="single" w:sz="4" w:space="0" w:color="auto"/>
              <w:left w:val="single" w:sz="4" w:space="0" w:color="auto"/>
              <w:bottom w:val="single" w:sz="4" w:space="0" w:color="auto"/>
              <w:right w:val="single" w:sz="4" w:space="0" w:color="auto"/>
            </w:tcBorders>
            <w:vAlign w:val="center"/>
          </w:tcPr>
          <w:p w14:paraId="460D5F78" w14:textId="77777777" w:rsidR="008F1DC4" w:rsidRPr="003012EB" w:rsidRDefault="008F1DC4" w:rsidP="00AC146F">
            <w:pPr>
              <w:pStyle w:val="TAL"/>
              <w:keepNext w:val="0"/>
              <w:rPr>
                <w:ins w:id="4204" w:author="Ruixin Wang (vivo)" w:date="2023-08-28T14:50:00Z"/>
                <w:rFonts w:cs="Arial"/>
              </w:rPr>
            </w:pPr>
            <w:ins w:id="4205" w:author="Ruixin Wang (vivo)" w:date="2023-08-28T14:50:00Z">
              <w:r w:rsidRPr="003012EB">
                <w:rPr>
                  <w:rFonts w:cs="Arial"/>
                </w:rPr>
                <w:t>Repeatability</w:t>
              </w:r>
            </w:ins>
          </w:p>
        </w:tc>
        <w:tc>
          <w:tcPr>
            <w:tcW w:w="924" w:type="pct"/>
            <w:tcBorders>
              <w:top w:val="single" w:sz="4" w:space="0" w:color="auto"/>
              <w:left w:val="single" w:sz="4" w:space="0" w:color="auto"/>
              <w:bottom w:val="single" w:sz="4" w:space="0" w:color="auto"/>
              <w:right w:val="single" w:sz="4" w:space="0" w:color="auto"/>
            </w:tcBorders>
            <w:vAlign w:val="center"/>
          </w:tcPr>
          <w:p w14:paraId="0A14597C" w14:textId="77777777" w:rsidR="008F1DC4" w:rsidRPr="003012EB" w:rsidRDefault="008F1DC4" w:rsidP="00AC146F">
            <w:pPr>
              <w:pStyle w:val="TAL"/>
              <w:keepNext w:val="0"/>
              <w:rPr>
                <w:ins w:id="4206" w:author="Ruixin Wang (vivo)" w:date="2023-08-28T14:50:00Z"/>
                <w:rFonts w:cs="Arial"/>
              </w:rPr>
            </w:pPr>
            <w:ins w:id="4207" w:author="Ruixin Wang (vivo)" w:date="2023-08-28T14:50:00Z">
              <w:r w:rsidRPr="003012EB">
                <w:rPr>
                  <w:rFonts w:cs="Arial"/>
                </w:rPr>
                <w:t xml:space="preserve">Using the same setup and stirring sequence </w:t>
              </w:r>
            </w:ins>
          </w:p>
        </w:tc>
        <w:tc>
          <w:tcPr>
            <w:tcW w:w="673" w:type="pct"/>
            <w:tcBorders>
              <w:top w:val="single" w:sz="4" w:space="0" w:color="auto"/>
              <w:left w:val="single" w:sz="4" w:space="0" w:color="auto"/>
              <w:bottom w:val="single" w:sz="4" w:space="0" w:color="auto"/>
              <w:right w:val="single" w:sz="4" w:space="0" w:color="auto"/>
            </w:tcBorders>
            <w:vAlign w:val="center"/>
          </w:tcPr>
          <w:p w14:paraId="49B9AA2F" w14:textId="77777777" w:rsidR="008F1DC4" w:rsidRPr="004D7181" w:rsidRDefault="008F1DC4" w:rsidP="00AC146F">
            <w:pPr>
              <w:pStyle w:val="TAC"/>
              <w:keepNext w:val="0"/>
              <w:rPr>
                <w:ins w:id="4208" w:author="Ruixin Wang (vivo)" w:date="2023-08-28T14:50:00Z"/>
                <w:rFonts w:cs="Arial"/>
                <w:sz w:val="16"/>
                <w:szCs w:val="16"/>
                <w:lang w:val="en-US"/>
              </w:rPr>
            </w:pPr>
            <w:ins w:id="4209" w:author="Ruixin Wang (vivo)" w:date="2023-08-28T14:50:00Z">
              <w:r w:rsidRPr="004D7181">
                <w:rPr>
                  <w:rFonts w:cs="Arial"/>
                  <w:sz w:val="16"/>
                  <w:szCs w:val="16"/>
                  <w:lang w:val="en-US"/>
                </w:rPr>
                <w:t>0.4</w:t>
              </w:r>
            </w:ins>
          </w:p>
        </w:tc>
        <w:tc>
          <w:tcPr>
            <w:tcW w:w="656" w:type="pct"/>
            <w:tcBorders>
              <w:top w:val="single" w:sz="4" w:space="0" w:color="auto"/>
              <w:left w:val="single" w:sz="4" w:space="0" w:color="auto"/>
              <w:bottom w:val="single" w:sz="4" w:space="0" w:color="auto"/>
              <w:right w:val="single" w:sz="4" w:space="0" w:color="auto"/>
            </w:tcBorders>
            <w:vAlign w:val="center"/>
          </w:tcPr>
          <w:p w14:paraId="72C2B97E" w14:textId="77777777" w:rsidR="008F1DC4" w:rsidRPr="004D7181" w:rsidRDefault="008F1DC4" w:rsidP="00AC146F">
            <w:pPr>
              <w:pStyle w:val="TAC"/>
              <w:keepNext w:val="0"/>
              <w:rPr>
                <w:ins w:id="4210" w:author="Ruixin Wang (vivo)" w:date="2023-08-28T14:50:00Z"/>
                <w:rFonts w:cs="Arial"/>
                <w:sz w:val="16"/>
                <w:szCs w:val="16"/>
                <w:lang w:val="en-US"/>
              </w:rPr>
            </w:pPr>
            <w:ins w:id="4211" w:author="Ruixin Wang (vivo)" w:date="2023-08-28T14:50:00Z">
              <w:r w:rsidRPr="004D7181">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3353109C" w14:textId="77777777" w:rsidR="008F1DC4" w:rsidRPr="004D7181" w:rsidRDefault="008F1DC4" w:rsidP="00AC146F">
            <w:pPr>
              <w:pStyle w:val="TAC"/>
              <w:keepNext w:val="0"/>
              <w:rPr>
                <w:ins w:id="4212" w:author="Ruixin Wang (vivo)" w:date="2023-08-28T14:50:00Z"/>
                <w:rFonts w:cs="Arial"/>
                <w:sz w:val="16"/>
                <w:szCs w:val="16"/>
                <w:lang w:val="en-US"/>
              </w:rPr>
            </w:pPr>
            <w:ins w:id="4213" w:author="Ruixin Wang (vivo)" w:date="2023-08-28T14:50:00Z">
              <w:r w:rsidRPr="004D7181">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14B0F1A3" w14:textId="77777777" w:rsidR="008F1DC4" w:rsidRPr="004D7181" w:rsidRDefault="008F1DC4" w:rsidP="00AC146F">
            <w:pPr>
              <w:pStyle w:val="TAC"/>
              <w:keepNext w:val="0"/>
              <w:rPr>
                <w:ins w:id="4214" w:author="Ruixin Wang (vivo)" w:date="2023-08-28T14:50:00Z"/>
                <w:rFonts w:cs="Arial"/>
                <w:sz w:val="16"/>
                <w:szCs w:val="16"/>
                <w:lang w:val="en-US"/>
              </w:rPr>
            </w:pPr>
            <w:ins w:id="4215" w:author="Ruixin Wang (vivo)" w:date="2023-08-28T14:50:00Z">
              <w:r w:rsidRPr="004D7181">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6332C032" w14:textId="77777777" w:rsidR="008F1DC4" w:rsidRPr="004D7181" w:rsidRDefault="008F1DC4" w:rsidP="00AC146F">
            <w:pPr>
              <w:pStyle w:val="TAC"/>
              <w:keepNext w:val="0"/>
              <w:rPr>
                <w:ins w:id="4216" w:author="Ruixin Wang (vivo)" w:date="2023-08-28T14:50:00Z"/>
                <w:rFonts w:cs="Arial"/>
                <w:sz w:val="16"/>
                <w:szCs w:val="16"/>
                <w:lang w:val="en-US"/>
              </w:rPr>
            </w:pPr>
            <w:ins w:id="4217" w:author="Ruixin Wang (vivo)" w:date="2023-08-28T14:50:00Z">
              <w:r>
                <w:rPr>
                  <w:rFonts w:cs="Arial"/>
                  <w:sz w:val="16"/>
                  <w:szCs w:val="16"/>
                  <w:lang w:val="en-US"/>
                </w:rPr>
                <w:t>[</w:t>
              </w:r>
              <w:r w:rsidRPr="004D7181">
                <w:rPr>
                  <w:rFonts w:cs="Arial"/>
                  <w:sz w:val="16"/>
                  <w:szCs w:val="16"/>
                  <w:lang w:val="en-US"/>
                </w:rPr>
                <w:t>0.23</w:t>
              </w:r>
              <w:r>
                <w:rPr>
                  <w:rFonts w:cs="Arial"/>
                  <w:sz w:val="16"/>
                  <w:szCs w:val="16"/>
                  <w:lang w:val="en-US"/>
                </w:rPr>
                <w:t>]</w:t>
              </w:r>
            </w:ins>
          </w:p>
        </w:tc>
      </w:tr>
      <w:tr w:rsidR="008F1DC4" w:rsidRPr="003012EB" w14:paraId="01614A25" w14:textId="77777777" w:rsidTr="00AC146F">
        <w:trPr>
          <w:trHeight w:val="179"/>
          <w:ins w:id="4218" w:author="Ruixin Wang (vivo)" w:date="2023-08-28T14:50:00Z"/>
        </w:trPr>
        <w:tc>
          <w:tcPr>
            <w:tcW w:w="5000" w:type="pct"/>
            <w:gridSpan w:val="8"/>
            <w:tcBorders>
              <w:top w:val="single" w:sz="4" w:space="0" w:color="auto"/>
              <w:left w:val="single" w:sz="4" w:space="0" w:color="auto"/>
              <w:bottom w:val="single" w:sz="4" w:space="0" w:color="auto"/>
              <w:right w:val="single" w:sz="4" w:space="0" w:color="auto"/>
            </w:tcBorders>
          </w:tcPr>
          <w:p w14:paraId="14D9C4D8" w14:textId="77777777" w:rsidR="008F1DC4" w:rsidRPr="003012EB" w:rsidRDefault="008F1DC4" w:rsidP="00AC146F">
            <w:pPr>
              <w:pStyle w:val="TAH"/>
              <w:keepNext w:val="0"/>
              <w:rPr>
                <w:ins w:id="4219" w:author="Ruixin Wang (vivo)" w:date="2023-08-28T14:50:00Z"/>
                <w:rFonts w:cs="Arial"/>
              </w:rPr>
            </w:pPr>
            <w:ins w:id="4220" w:author="Ruixin Wang (vivo)" w:date="2023-08-28T14:50:00Z">
              <w:r w:rsidRPr="003012EB">
                <w:rPr>
                  <w:rFonts w:cs="Arial"/>
                </w:rPr>
                <w:t xml:space="preserve">Stage </w:t>
              </w:r>
              <w:r>
                <w:rPr>
                  <w:rFonts w:cs="Arial"/>
                </w:rPr>
                <w:t>1:</w:t>
              </w:r>
              <w:r w:rsidRPr="003012EB">
                <w:rPr>
                  <w:rFonts w:cs="Arial"/>
                </w:rPr>
                <w:t xml:space="preserve"> </w:t>
              </w:r>
              <w:r>
                <w:rPr>
                  <w:rFonts w:cs="Arial"/>
                </w:rPr>
                <w:t>Calibration measurement</w:t>
              </w:r>
            </w:ins>
          </w:p>
        </w:tc>
      </w:tr>
      <w:tr w:rsidR="008F1DC4" w:rsidRPr="003012EB" w14:paraId="4E7B62F3" w14:textId="77777777" w:rsidTr="00AC146F">
        <w:trPr>
          <w:trHeight w:val="486"/>
          <w:ins w:id="4221"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0C661F59" w14:textId="77777777" w:rsidR="008F1DC4" w:rsidRDefault="008F1DC4" w:rsidP="00AC146F">
            <w:pPr>
              <w:pStyle w:val="TAL"/>
              <w:keepNext w:val="0"/>
              <w:jc w:val="center"/>
              <w:rPr>
                <w:ins w:id="4222" w:author="Ruixin Wang (vivo)" w:date="2023-08-28T14:50:00Z"/>
                <w:rFonts w:cs="Arial"/>
              </w:rPr>
            </w:pPr>
          </w:p>
          <w:p w14:paraId="44CD4BC3" w14:textId="77777777" w:rsidR="008F1DC4" w:rsidRPr="003012EB" w:rsidRDefault="008F1DC4" w:rsidP="00AC146F">
            <w:pPr>
              <w:pStyle w:val="TAL"/>
              <w:keepNext w:val="0"/>
              <w:jc w:val="center"/>
              <w:rPr>
                <w:ins w:id="4223" w:author="Ruixin Wang (vivo)" w:date="2023-08-28T14:50:00Z"/>
                <w:rFonts w:cs="Arial"/>
              </w:rPr>
            </w:pPr>
            <w:ins w:id="4224" w:author="Ruixin Wang (vivo)" w:date="2023-08-28T14:50:00Z">
              <w:r>
                <w:rPr>
                  <w:rFonts w:cs="Arial"/>
                </w:rPr>
                <w:t>10</w:t>
              </w:r>
            </w:ins>
          </w:p>
        </w:tc>
        <w:tc>
          <w:tcPr>
            <w:tcW w:w="1267" w:type="pct"/>
            <w:tcBorders>
              <w:top w:val="single" w:sz="4" w:space="0" w:color="auto"/>
              <w:left w:val="single" w:sz="4" w:space="0" w:color="auto"/>
              <w:bottom w:val="single" w:sz="4" w:space="0" w:color="auto"/>
              <w:right w:val="single" w:sz="4" w:space="0" w:color="auto"/>
            </w:tcBorders>
            <w:vAlign w:val="center"/>
          </w:tcPr>
          <w:p w14:paraId="12E04030" w14:textId="77777777" w:rsidR="008F1DC4" w:rsidRPr="003012EB" w:rsidRDefault="008F1DC4" w:rsidP="00AC146F">
            <w:pPr>
              <w:pStyle w:val="TAL"/>
              <w:keepNext w:val="0"/>
              <w:rPr>
                <w:ins w:id="4225" w:author="Ruixin Wang (vivo)" w:date="2023-08-28T14:50:00Z"/>
                <w:rFonts w:cs="Arial"/>
              </w:rPr>
            </w:pPr>
            <w:ins w:id="4226" w:author="Ruixin Wang (vivo)" w:date="2023-08-28T14:50:00Z">
              <w:r w:rsidRPr="003012EB">
                <w:rPr>
                  <w:rFonts w:cs="Arial"/>
                </w:rPr>
                <w:t>Uncertainty of network analyzer</w:t>
              </w:r>
            </w:ins>
          </w:p>
        </w:tc>
        <w:tc>
          <w:tcPr>
            <w:tcW w:w="924" w:type="pct"/>
            <w:tcBorders>
              <w:top w:val="single" w:sz="4" w:space="0" w:color="auto"/>
              <w:left w:val="single" w:sz="4" w:space="0" w:color="auto"/>
              <w:bottom w:val="single" w:sz="4" w:space="0" w:color="auto"/>
              <w:right w:val="single" w:sz="4" w:space="0" w:color="auto"/>
            </w:tcBorders>
            <w:vAlign w:val="center"/>
          </w:tcPr>
          <w:p w14:paraId="400B200B" w14:textId="77777777" w:rsidR="008F1DC4" w:rsidRPr="003012EB" w:rsidRDefault="008F1DC4" w:rsidP="00AC146F">
            <w:pPr>
              <w:pStyle w:val="TAL"/>
              <w:keepNext w:val="0"/>
              <w:rPr>
                <w:ins w:id="4227" w:author="Ruixin Wang (vivo)" w:date="2023-08-28T14:50:00Z"/>
                <w:rFonts w:cs="Arial"/>
              </w:rPr>
            </w:pPr>
            <w:ins w:id="4228" w:author="Ruixin Wang (vivo)" w:date="2023-08-28T14:50:00Z">
              <w:r w:rsidRPr="003012EB">
                <w:rPr>
                  <w:rFonts w:cs="Arial"/>
                </w:rPr>
                <w:t>Manufacturer</w:t>
              </w:r>
              <w:r>
                <w:rPr>
                  <w:rFonts w:cs="Arial"/>
                </w:rPr>
                <w:t>’</w:t>
              </w:r>
              <w:r w:rsidRPr="003012EB">
                <w:rPr>
                  <w:rFonts w:cs="Arial"/>
                </w:rPr>
                <w:t>s uncertainty calculator, covers whole NA setup</w:t>
              </w:r>
            </w:ins>
          </w:p>
        </w:tc>
        <w:tc>
          <w:tcPr>
            <w:tcW w:w="673" w:type="pct"/>
            <w:tcBorders>
              <w:top w:val="single" w:sz="4" w:space="0" w:color="auto"/>
              <w:left w:val="single" w:sz="4" w:space="0" w:color="auto"/>
              <w:bottom w:val="single" w:sz="4" w:space="0" w:color="auto"/>
              <w:right w:val="single" w:sz="4" w:space="0" w:color="auto"/>
            </w:tcBorders>
            <w:vAlign w:val="center"/>
          </w:tcPr>
          <w:p w14:paraId="05D91F17" w14:textId="77777777" w:rsidR="008F1DC4" w:rsidRPr="003012EB" w:rsidRDefault="008F1DC4" w:rsidP="00AC146F">
            <w:pPr>
              <w:pStyle w:val="TAL"/>
              <w:keepNext w:val="0"/>
              <w:rPr>
                <w:ins w:id="4229" w:author="Ruixin Wang (vivo)" w:date="2023-08-28T14:50:00Z"/>
                <w:rFonts w:cs="Arial"/>
              </w:rPr>
            </w:pPr>
            <w:ins w:id="4230" w:author="Ruixin Wang (vivo)" w:date="2023-08-28T14:50:00Z">
              <w:r w:rsidRPr="00784BB0">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vAlign w:val="center"/>
          </w:tcPr>
          <w:p w14:paraId="758A67B4" w14:textId="77777777" w:rsidR="008F1DC4" w:rsidRPr="003012EB" w:rsidRDefault="008F1DC4" w:rsidP="00AC146F">
            <w:pPr>
              <w:pStyle w:val="TAL"/>
              <w:keepNext w:val="0"/>
              <w:rPr>
                <w:ins w:id="4231" w:author="Ruixin Wang (vivo)" w:date="2023-08-28T14:50:00Z"/>
                <w:rFonts w:cs="Arial"/>
              </w:rPr>
            </w:pPr>
            <w:ins w:id="4232"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59B966FD" w14:textId="77777777" w:rsidR="008F1DC4" w:rsidRPr="003012EB" w:rsidRDefault="008F1DC4" w:rsidP="00AC146F">
            <w:pPr>
              <w:pStyle w:val="TAL"/>
              <w:keepNext w:val="0"/>
              <w:rPr>
                <w:ins w:id="4233" w:author="Ruixin Wang (vivo)" w:date="2023-08-28T14:50:00Z"/>
                <w:rFonts w:cs="Arial"/>
              </w:rPr>
            </w:pPr>
            <w:ins w:id="4234"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38B0E8D4" w14:textId="77777777" w:rsidR="008F1DC4" w:rsidRPr="003012EB" w:rsidRDefault="008F1DC4" w:rsidP="00AC146F">
            <w:pPr>
              <w:pStyle w:val="TAL"/>
              <w:keepNext w:val="0"/>
              <w:rPr>
                <w:ins w:id="4235" w:author="Ruixin Wang (vivo)" w:date="2023-08-28T14:50:00Z"/>
                <w:rFonts w:cs="Arial"/>
                <w:vertAlign w:val="superscript"/>
              </w:rPr>
            </w:pPr>
            <w:ins w:id="4236"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5E0DC96" w14:textId="77777777" w:rsidR="008F1DC4" w:rsidRPr="003012EB" w:rsidRDefault="008F1DC4" w:rsidP="00AC146F">
            <w:pPr>
              <w:pStyle w:val="TAL"/>
              <w:keepNext w:val="0"/>
              <w:jc w:val="center"/>
              <w:rPr>
                <w:ins w:id="4237" w:author="Ruixin Wang (vivo)" w:date="2023-08-28T14:50:00Z"/>
                <w:rFonts w:cs="Arial"/>
              </w:rPr>
            </w:pPr>
            <w:ins w:id="4238" w:author="Ruixin Wang (vivo)" w:date="2023-08-28T14:50:00Z">
              <w:r>
                <w:rPr>
                  <w:rFonts w:cs="Arial"/>
                  <w:sz w:val="16"/>
                  <w:szCs w:val="16"/>
                  <w:lang w:val="en-US"/>
                </w:rPr>
                <w:t>[</w:t>
              </w:r>
              <w:r w:rsidRPr="00784BB0">
                <w:rPr>
                  <w:rFonts w:cs="Arial"/>
                  <w:sz w:val="16"/>
                  <w:szCs w:val="16"/>
                  <w:lang w:val="en-US"/>
                </w:rPr>
                <w:t>0.29</w:t>
              </w:r>
              <w:r>
                <w:rPr>
                  <w:rFonts w:cs="Arial"/>
                  <w:sz w:val="16"/>
                  <w:szCs w:val="16"/>
                  <w:lang w:val="en-US"/>
                </w:rPr>
                <w:t>]</w:t>
              </w:r>
            </w:ins>
          </w:p>
        </w:tc>
      </w:tr>
      <w:tr w:rsidR="008F1DC4" w:rsidRPr="003012EB" w14:paraId="69E0A161" w14:textId="77777777" w:rsidTr="00AC146F">
        <w:trPr>
          <w:trHeight w:val="486"/>
          <w:ins w:id="4239"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E8FD2E0" w14:textId="77777777" w:rsidR="008F1DC4" w:rsidRDefault="008F1DC4" w:rsidP="00AC146F">
            <w:pPr>
              <w:pStyle w:val="TAL"/>
              <w:keepNext w:val="0"/>
              <w:jc w:val="center"/>
              <w:rPr>
                <w:ins w:id="4240" w:author="Ruixin Wang (vivo)" w:date="2023-08-28T14:50:00Z"/>
                <w:rFonts w:cs="Arial"/>
              </w:rPr>
            </w:pPr>
          </w:p>
          <w:p w14:paraId="1E99C9F9" w14:textId="77777777" w:rsidR="008F1DC4" w:rsidRPr="003012EB" w:rsidRDefault="008F1DC4" w:rsidP="00AC146F">
            <w:pPr>
              <w:pStyle w:val="TAL"/>
              <w:keepNext w:val="0"/>
              <w:jc w:val="center"/>
              <w:rPr>
                <w:ins w:id="4241" w:author="Ruixin Wang (vivo)" w:date="2023-08-28T14:50:00Z"/>
                <w:rFonts w:cs="Arial"/>
              </w:rPr>
            </w:pPr>
            <w:ins w:id="4242" w:author="Ruixin Wang (vivo)" w:date="2023-08-28T14:50:00Z">
              <w:r>
                <w:rPr>
                  <w:rFonts w:cs="Arial"/>
                </w:rPr>
                <w:t>11</w:t>
              </w:r>
            </w:ins>
          </w:p>
        </w:tc>
        <w:tc>
          <w:tcPr>
            <w:tcW w:w="1267" w:type="pct"/>
            <w:tcBorders>
              <w:top w:val="single" w:sz="4" w:space="0" w:color="auto"/>
              <w:left w:val="single" w:sz="4" w:space="0" w:color="auto"/>
              <w:bottom w:val="single" w:sz="4" w:space="0" w:color="auto"/>
              <w:right w:val="single" w:sz="4" w:space="0" w:color="auto"/>
            </w:tcBorders>
          </w:tcPr>
          <w:p w14:paraId="0CE60CD5" w14:textId="77777777" w:rsidR="008F1DC4" w:rsidRPr="003012EB" w:rsidRDefault="008F1DC4" w:rsidP="00AC146F">
            <w:pPr>
              <w:pStyle w:val="TAL"/>
              <w:keepNext w:val="0"/>
              <w:rPr>
                <w:ins w:id="4243" w:author="Ruixin Wang (vivo)" w:date="2023-08-28T14:50:00Z"/>
                <w:rFonts w:cs="Arial"/>
              </w:rPr>
            </w:pPr>
            <w:ins w:id="4244" w:author="Ruixin Wang (vivo)" w:date="2023-08-28T14:50:00Z">
              <w:r w:rsidRPr="003012EB">
                <w:rPr>
                  <w:rFonts w:cs="Arial"/>
                </w:rPr>
                <w:t>Mismatch of receiver chain</w:t>
              </w:r>
            </w:ins>
          </w:p>
        </w:tc>
        <w:tc>
          <w:tcPr>
            <w:tcW w:w="924" w:type="pct"/>
            <w:tcBorders>
              <w:top w:val="single" w:sz="4" w:space="0" w:color="auto"/>
              <w:left w:val="single" w:sz="4" w:space="0" w:color="auto"/>
              <w:bottom w:val="single" w:sz="4" w:space="0" w:color="auto"/>
              <w:right w:val="single" w:sz="4" w:space="0" w:color="auto"/>
            </w:tcBorders>
          </w:tcPr>
          <w:p w14:paraId="708703C5" w14:textId="77777777" w:rsidR="008F1DC4" w:rsidRPr="003012EB" w:rsidRDefault="008F1DC4" w:rsidP="00AC146F">
            <w:pPr>
              <w:pStyle w:val="TAL"/>
              <w:keepNext w:val="0"/>
              <w:rPr>
                <w:ins w:id="4245" w:author="Ruixin Wang (vivo)" w:date="2023-08-28T14:50:00Z"/>
                <w:rFonts w:cs="Arial"/>
              </w:rPr>
            </w:pPr>
            <w:ins w:id="4246" w:author="Ruixin Wang (vivo)" w:date="2023-08-28T14:50:00Z">
              <w:r w:rsidRPr="003012EB">
                <w:rPr>
                  <w:rFonts w:cs="Arial"/>
                </w:rPr>
                <w:t xml:space="preserve">Taken in to account in NA setup uncertainty </w:t>
              </w:r>
            </w:ins>
          </w:p>
        </w:tc>
        <w:tc>
          <w:tcPr>
            <w:tcW w:w="673" w:type="pct"/>
            <w:tcBorders>
              <w:top w:val="single" w:sz="4" w:space="0" w:color="auto"/>
              <w:left w:val="single" w:sz="4" w:space="0" w:color="auto"/>
              <w:bottom w:val="single" w:sz="4" w:space="0" w:color="auto"/>
              <w:right w:val="single" w:sz="4" w:space="0" w:color="auto"/>
            </w:tcBorders>
            <w:vAlign w:val="center"/>
          </w:tcPr>
          <w:p w14:paraId="06A885D8" w14:textId="77777777" w:rsidR="008F1DC4" w:rsidRPr="003012EB" w:rsidRDefault="008F1DC4" w:rsidP="00AC146F">
            <w:pPr>
              <w:pStyle w:val="TAL"/>
              <w:keepNext w:val="0"/>
              <w:rPr>
                <w:ins w:id="4247" w:author="Ruixin Wang (vivo)" w:date="2023-08-28T14:50:00Z"/>
                <w:rFonts w:cs="Arial"/>
              </w:rPr>
            </w:pPr>
            <w:ins w:id="4248"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0A236AE4" w14:textId="77777777" w:rsidR="008F1DC4" w:rsidRPr="003012EB" w:rsidRDefault="008F1DC4" w:rsidP="00AC146F">
            <w:pPr>
              <w:pStyle w:val="TAL"/>
              <w:keepNext w:val="0"/>
              <w:rPr>
                <w:ins w:id="4249" w:author="Ruixin Wang (vivo)" w:date="2023-08-28T14:50:00Z"/>
                <w:rFonts w:cs="Arial"/>
              </w:rPr>
            </w:pPr>
            <w:ins w:id="4250"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0BC861E2" w14:textId="77777777" w:rsidR="008F1DC4" w:rsidRPr="003012EB" w:rsidRDefault="008F1DC4" w:rsidP="00AC146F">
            <w:pPr>
              <w:pStyle w:val="TAL"/>
              <w:keepNext w:val="0"/>
              <w:rPr>
                <w:ins w:id="4251" w:author="Ruixin Wang (vivo)" w:date="2023-08-28T14:50:00Z"/>
                <w:rFonts w:cs="Arial"/>
              </w:rPr>
            </w:pPr>
            <w:ins w:id="4252"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215FBF4B" w14:textId="77777777" w:rsidR="008F1DC4" w:rsidRPr="003012EB" w:rsidRDefault="008F1DC4" w:rsidP="00AC146F">
            <w:pPr>
              <w:pStyle w:val="TAL"/>
              <w:keepNext w:val="0"/>
              <w:rPr>
                <w:ins w:id="4253" w:author="Ruixin Wang (vivo)" w:date="2023-08-28T14:50:00Z"/>
                <w:rFonts w:cs="Arial"/>
              </w:rPr>
            </w:pPr>
            <w:ins w:id="4254"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713A6FD1" w14:textId="77777777" w:rsidR="008F1DC4" w:rsidRPr="003012EB" w:rsidRDefault="008F1DC4" w:rsidP="00AC146F">
            <w:pPr>
              <w:pStyle w:val="TAL"/>
              <w:keepNext w:val="0"/>
              <w:jc w:val="center"/>
              <w:rPr>
                <w:ins w:id="4255" w:author="Ruixin Wang (vivo)" w:date="2023-08-28T14:50:00Z"/>
                <w:rFonts w:cs="Arial"/>
              </w:rPr>
            </w:pPr>
            <w:ins w:id="4256" w:author="Ruixin Wang (vivo)" w:date="2023-08-28T14:50:00Z">
              <w:r w:rsidRPr="00784BB0">
                <w:rPr>
                  <w:rFonts w:cs="Arial"/>
                  <w:sz w:val="16"/>
                  <w:szCs w:val="16"/>
                  <w:lang w:val="en-US"/>
                </w:rPr>
                <w:t>0.00</w:t>
              </w:r>
            </w:ins>
          </w:p>
        </w:tc>
      </w:tr>
      <w:tr w:rsidR="008F1DC4" w:rsidRPr="003012EB" w14:paraId="2B929A0F" w14:textId="77777777" w:rsidTr="00AC146F">
        <w:trPr>
          <w:trHeight w:val="486"/>
          <w:ins w:id="4257"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99BFB33" w14:textId="77777777" w:rsidR="008F1DC4" w:rsidRDefault="008F1DC4" w:rsidP="00AC146F">
            <w:pPr>
              <w:pStyle w:val="TAL"/>
              <w:keepNext w:val="0"/>
              <w:jc w:val="center"/>
              <w:rPr>
                <w:ins w:id="4258" w:author="Ruixin Wang (vivo)" w:date="2023-08-28T14:50:00Z"/>
                <w:rFonts w:cs="Arial"/>
              </w:rPr>
            </w:pPr>
          </w:p>
          <w:p w14:paraId="2000C220" w14:textId="77777777" w:rsidR="008F1DC4" w:rsidRPr="003012EB" w:rsidRDefault="008F1DC4" w:rsidP="00AC146F">
            <w:pPr>
              <w:pStyle w:val="TAL"/>
              <w:keepNext w:val="0"/>
              <w:jc w:val="center"/>
              <w:rPr>
                <w:ins w:id="4259" w:author="Ruixin Wang (vivo)" w:date="2023-08-28T14:50:00Z"/>
                <w:rFonts w:cs="Arial"/>
              </w:rPr>
            </w:pPr>
            <w:ins w:id="4260" w:author="Ruixin Wang (vivo)" w:date="2023-08-28T14:50:00Z">
              <w:r>
                <w:rPr>
                  <w:rFonts w:cs="Arial"/>
                </w:rPr>
                <w:t>12</w:t>
              </w:r>
            </w:ins>
          </w:p>
        </w:tc>
        <w:tc>
          <w:tcPr>
            <w:tcW w:w="1267" w:type="pct"/>
            <w:tcBorders>
              <w:top w:val="single" w:sz="4" w:space="0" w:color="auto"/>
              <w:left w:val="single" w:sz="4" w:space="0" w:color="auto"/>
              <w:bottom w:val="single" w:sz="4" w:space="0" w:color="auto"/>
              <w:right w:val="single" w:sz="4" w:space="0" w:color="auto"/>
            </w:tcBorders>
          </w:tcPr>
          <w:p w14:paraId="5823FCFF" w14:textId="77777777" w:rsidR="008F1DC4" w:rsidRPr="003012EB" w:rsidRDefault="008F1DC4" w:rsidP="00AC146F">
            <w:pPr>
              <w:pStyle w:val="TAL"/>
              <w:keepNext w:val="0"/>
              <w:rPr>
                <w:ins w:id="4261" w:author="Ruixin Wang (vivo)" w:date="2023-08-28T14:50:00Z"/>
                <w:rFonts w:cs="Arial"/>
              </w:rPr>
            </w:pPr>
            <w:ins w:id="4262" w:author="Ruixin Wang (vivo)" w:date="2023-08-28T14:50:00Z">
              <w:r w:rsidRPr="003012EB">
                <w:rPr>
                  <w:rFonts w:cs="Arial"/>
                </w:rPr>
                <w:t>Insertion loss of receiver chain</w:t>
              </w:r>
            </w:ins>
          </w:p>
        </w:tc>
        <w:tc>
          <w:tcPr>
            <w:tcW w:w="924" w:type="pct"/>
            <w:tcBorders>
              <w:top w:val="single" w:sz="4" w:space="0" w:color="auto"/>
              <w:left w:val="single" w:sz="4" w:space="0" w:color="auto"/>
              <w:bottom w:val="single" w:sz="4" w:space="0" w:color="auto"/>
              <w:right w:val="single" w:sz="4" w:space="0" w:color="auto"/>
            </w:tcBorders>
          </w:tcPr>
          <w:p w14:paraId="77ADA564" w14:textId="77777777" w:rsidR="008F1DC4" w:rsidRPr="003012EB" w:rsidRDefault="008F1DC4" w:rsidP="00AC146F">
            <w:pPr>
              <w:pStyle w:val="TAL"/>
              <w:keepNext w:val="0"/>
              <w:rPr>
                <w:ins w:id="4263" w:author="Ruixin Wang (vivo)" w:date="2023-08-28T14:50:00Z"/>
                <w:rFonts w:cs="Arial"/>
              </w:rPr>
            </w:pPr>
            <w:ins w:id="4264" w:author="Ruixin Wang (vivo)" w:date="2023-08-28T14:50:00Z">
              <w:r w:rsidRPr="003012EB">
                <w:rPr>
                  <w:rFonts w:cs="Arial"/>
                </w:rPr>
                <w:t>Systematic with Stage 1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5BAED69A" w14:textId="77777777" w:rsidR="008F1DC4" w:rsidRPr="003012EB" w:rsidRDefault="008F1DC4" w:rsidP="00AC146F">
            <w:pPr>
              <w:pStyle w:val="TAL"/>
              <w:keepNext w:val="0"/>
              <w:rPr>
                <w:ins w:id="4265" w:author="Ruixin Wang (vivo)" w:date="2023-08-28T14:50:00Z"/>
                <w:rFonts w:cs="Arial"/>
              </w:rPr>
            </w:pPr>
            <w:ins w:id="4266"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5D6BB3BA" w14:textId="77777777" w:rsidR="008F1DC4" w:rsidRPr="003012EB" w:rsidRDefault="008F1DC4" w:rsidP="00AC146F">
            <w:pPr>
              <w:pStyle w:val="TAL"/>
              <w:keepNext w:val="0"/>
              <w:rPr>
                <w:ins w:id="4267" w:author="Ruixin Wang (vivo)" w:date="2023-08-28T14:50:00Z"/>
                <w:rFonts w:cs="Arial"/>
              </w:rPr>
            </w:pPr>
            <w:ins w:id="4268"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07DAC1FD" w14:textId="77777777" w:rsidR="008F1DC4" w:rsidRPr="003012EB" w:rsidRDefault="008F1DC4" w:rsidP="00AC146F">
            <w:pPr>
              <w:pStyle w:val="TAL"/>
              <w:keepNext w:val="0"/>
              <w:rPr>
                <w:ins w:id="4269" w:author="Ruixin Wang (vivo)" w:date="2023-08-28T14:50:00Z"/>
                <w:rFonts w:cs="Arial"/>
              </w:rPr>
            </w:pPr>
            <w:ins w:id="4270"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6E50AB19" w14:textId="77777777" w:rsidR="008F1DC4" w:rsidRPr="003012EB" w:rsidRDefault="008F1DC4" w:rsidP="00AC146F">
            <w:pPr>
              <w:pStyle w:val="TAL"/>
              <w:keepNext w:val="0"/>
              <w:rPr>
                <w:ins w:id="4271" w:author="Ruixin Wang (vivo)" w:date="2023-08-28T14:50:00Z"/>
                <w:rFonts w:cs="Arial"/>
              </w:rPr>
            </w:pPr>
            <w:ins w:id="4272"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27C0D405" w14:textId="77777777" w:rsidR="008F1DC4" w:rsidRPr="003012EB" w:rsidRDefault="008F1DC4" w:rsidP="00AC146F">
            <w:pPr>
              <w:pStyle w:val="TAL"/>
              <w:keepNext w:val="0"/>
              <w:jc w:val="center"/>
              <w:rPr>
                <w:ins w:id="4273" w:author="Ruixin Wang (vivo)" w:date="2023-08-28T14:50:00Z"/>
                <w:rFonts w:cs="Arial"/>
              </w:rPr>
            </w:pPr>
            <w:ins w:id="4274" w:author="Ruixin Wang (vivo)" w:date="2023-08-28T14:50:00Z">
              <w:r w:rsidRPr="00784BB0">
                <w:rPr>
                  <w:rFonts w:cs="Arial"/>
                  <w:sz w:val="16"/>
                  <w:szCs w:val="16"/>
                  <w:lang w:val="en-US"/>
                </w:rPr>
                <w:t>0.00</w:t>
              </w:r>
            </w:ins>
          </w:p>
        </w:tc>
      </w:tr>
      <w:tr w:rsidR="008F1DC4" w:rsidRPr="003012EB" w14:paraId="09F1FF5C" w14:textId="77777777" w:rsidTr="00AC146F">
        <w:trPr>
          <w:trHeight w:val="486"/>
          <w:ins w:id="4275"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322D0DE9" w14:textId="77777777" w:rsidR="008F1DC4" w:rsidRDefault="008F1DC4" w:rsidP="00AC146F">
            <w:pPr>
              <w:pStyle w:val="TAL"/>
              <w:keepNext w:val="0"/>
              <w:jc w:val="center"/>
              <w:rPr>
                <w:ins w:id="4276" w:author="Ruixin Wang (vivo)" w:date="2023-08-28T14:50:00Z"/>
                <w:rFonts w:cs="Arial"/>
              </w:rPr>
            </w:pPr>
          </w:p>
          <w:p w14:paraId="057B8308" w14:textId="77777777" w:rsidR="008F1DC4" w:rsidRPr="003012EB" w:rsidRDefault="008F1DC4" w:rsidP="00AC146F">
            <w:pPr>
              <w:pStyle w:val="TAL"/>
              <w:keepNext w:val="0"/>
              <w:jc w:val="center"/>
              <w:rPr>
                <w:ins w:id="4277" w:author="Ruixin Wang (vivo)" w:date="2023-08-28T14:50:00Z"/>
                <w:rFonts w:cs="Arial"/>
              </w:rPr>
            </w:pPr>
            <w:ins w:id="4278" w:author="Ruixin Wang (vivo)" w:date="2023-08-28T14:50:00Z">
              <w:r>
                <w:rPr>
                  <w:rFonts w:cs="Arial"/>
                </w:rPr>
                <w:t>13</w:t>
              </w:r>
            </w:ins>
          </w:p>
        </w:tc>
        <w:tc>
          <w:tcPr>
            <w:tcW w:w="1267" w:type="pct"/>
            <w:tcBorders>
              <w:top w:val="single" w:sz="4" w:space="0" w:color="auto"/>
              <w:left w:val="single" w:sz="4" w:space="0" w:color="auto"/>
              <w:bottom w:val="single" w:sz="4" w:space="0" w:color="auto"/>
              <w:right w:val="single" w:sz="4" w:space="0" w:color="auto"/>
            </w:tcBorders>
          </w:tcPr>
          <w:p w14:paraId="6E5E8625" w14:textId="77777777" w:rsidR="008F1DC4" w:rsidRPr="003012EB" w:rsidRDefault="008F1DC4" w:rsidP="00AC146F">
            <w:pPr>
              <w:pStyle w:val="TAL"/>
              <w:keepNext w:val="0"/>
              <w:rPr>
                <w:ins w:id="4279" w:author="Ruixin Wang (vivo)" w:date="2023-08-28T14:50:00Z"/>
                <w:rFonts w:cs="Arial"/>
              </w:rPr>
            </w:pPr>
            <w:ins w:id="4280" w:author="Ruixin Wang (vivo)" w:date="2023-08-28T14:50:00Z">
              <w:r w:rsidRPr="003012EB">
                <w:rPr>
                  <w:rFonts w:cs="Arial"/>
                </w:rPr>
                <w:t>Mismatch in the connection of calibration antenna</w:t>
              </w:r>
            </w:ins>
          </w:p>
        </w:tc>
        <w:tc>
          <w:tcPr>
            <w:tcW w:w="924" w:type="pct"/>
            <w:tcBorders>
              <w:top w:val="single" w:sz="4" w:space="0" w:color="auto"/>
              <w:left w:val="single" w:sz="4" w:space="0" w:color="auto"/>
              <w:bottom w:val="single" w:sz="4" w:space="0" w:color="auto"/>
              <w:right w:val="single" w:sz="4" w:space="0" w:color="auto"/>
            </w:tcBorders>
          </w:tcPr>
          <w:p w14:paraId="3B4D3B25" w14:textId="77777777" w:rsidR="008F1DC4" w:rsidRPr="003012EB" w:rsidRDefault="008F1DC4" w:rsidP="00AC146F">
            <w:pPr>
              <w:pStyle w:val="TAL"/>
              <w:keepNext w:val="0"/>
              <w:rPr>
                <w:ins w:id="4281" w:author="Ruixin Wang (vivo)" w:date="2023-08-28T14:50:00Z"/>
                <w:rFonts w:cs="Arial"/>
              </w:rPr>
            </w:pPr>
            <w:ins w:id="4282" w:author="Ruixin Wang (vivo)" w:date="2023-08-28T14:50:00Z">
              <w:r w:rsidRPr="003012EB">
                <w:rPr>
                  <w:rFonts w:cs="Arial"/>
                </w:rPr>
                <w:t>Taken in to account in NA setup uncertainty</w:t>
              </w:r>
            </w:ins>
          </w:p>
        </w:tc>
        <w:tc>
          <w:tcPr>
            <w:tcW w:w="673" w:type="pct"/>
            <w:tcBorders>
              <w:top w:val="single" w:sz="4" w:space="0" w:color="auto"/>
              <w:left w:val="single" w:sz="4" w:space="0" w:color="auto"/>
              <w:bottom w:val="single" w:sz="4" w:space="0" w:color="auto"/>
              <w:right w:val="single" w:sz="4" w:space="0" w:color="auto"/>
            </w:tcBorders>
            <w:vAlign w:val="center"/>
          </w:tcPr>
          <w:p w14:paraId="1CE2BE1B" w14:textId="77777777" w:rsidR="008F1DC4" w:rsidRPr="003012EB" w:rsidRDefault="008F1DC4" w:rsidP="00AC146F">
            <w:pPr>
              <w:pStyle w:val="TAL"/>
              <w:keepNext w:val="0"/>
              <w:rPr>
                <w:ins w:id="4283" w:author="Ruixin Wang (vivo)" w:date="2023-08-28T14:50:00Z"/>
                <w:rFonts w:cs="Arial"/>
              </w:rPr>
            </w:pPr>
            <w:ins w:id="4284"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41A3C61C" w14:textId="77777777" w:rsidR="008F1DC4" w:rsidRPr="003012EB" w:rsidRDefault="008F1DC4" w:rsidP="00AC146F">
            <w:pPr>
              <w:pStyle w:val="TAL"/>
              <w:keepNext w:val="0"/>
              <w:rPr>
                <w:ins w:id="4285" w:author="Ruixin Wang (vivo)" w:date="2023-08-28T14:50:00Z"/>
                <w:rFonts w:cs="Arial"/>
              </w:rPr>
            </w:pPr>
            <w:ins w:id="4286" w:author="Ruixin Wang (vivo)" w:date="2023-08-28T14:50:00Z">
              <w:r w:rsidRPr="00784BB0">
                <w:rPr>
                  <w:rFonts w:cs="Arial"/>
                  <w:sz w:val="16"/>
                  <w:szCs w:val="16"/>
                  <w:lang w:val="en-US"/>
                </w:rPr>
                <w:t>U-shaped</w:t>
              </w:r>
            </w:ins>
          </w:p>
        </w:tc>
        <w:tc>
          <w:tcPr>
            <w:tcW w:w="314" w:type="pct"/>
            <w:tcBorders>
              <w:top w:val="single" w:sz="4" w:space="0" w:color="auto"/>
              <w:left w:val="single" w:sz="4" w:space="0" w:color="auto"/>
              <w:bottom w:val="single" w:sz="4" w:space="0" w:color="auto"/>
              <w:right w:val="single" w:sz="4" w:space="0" w:color="auto"/>
            </w:tcBorders>
            <w:vAlign w:val="center"/>
          </w:tcPr>
          <w:p w14:paraId="42F3F1C5" w14:textId="77777777" w:rsidR="008F1DC4" w:rsidRPr="003012EB" w:rsidRDefault="008F1DC4" w:rsidP="00AC146F">
            <w:pPr>
              <w:pStyle w:val="TAL"/>
              <w:keepNext w:val="0"/>
              <w:rPr>
                <w:ins w:id="4287" w:author="Ruixin Wang (vivo)" w:date="2023-08-28T14:50:00Z"/>
                <w:rFonts w:cs="Arial"/>
              </w:rPr>
            </w:pPr>
            <w:ins w:id="4288" w:author="Ruixin Wang (vivo)" w:date="2023-08-28T14:50: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
          <w:p w14:paraId="238EE4FD" w14:textId="77777777" w:rsidR="008F1DC4" w:rsidRPr="003012EB" w:rsidRDefault="008F1DC4" w:rsidP="00AC146F">
            <w:pPr>
              <w:pStyle w:val="TAL"/>
              <w:keepNext w:val="0"/>
              <w:rPr>
                <w:ins w:id="4289" w:author="Ruixin Wang (vivo)" w:date="2023-08-28T14:50:00Z"/>
                <w:rFonts w:cs="Arial"/>
              </w:rPr>
            </w:pPr>
            <w:ins w:id="4290"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3BF39042" w14:textId="77777777" w:rsidR="008F1DC4" w:rsidRPr="003012EB" w:rsidRDefault="008F1DC4" w:rsidP="00AC146F">
            <w:pPr>
              <w:pStyle w:val="TAL"/>
              <w:keepNext w:val="0"/>
              <w:jc w:val="center"/>
              <w:rPr>
                <w:ins w:id="4291" w:author="Ruixin Wang (vivo)" w:date="2023-08-28T14:50:00Z"/>
                <w:rFonts w:cs="Arial"/>
              </w:rPr>
            </w:pPr>
            <w:ins w:id="4292" w:author="Ruixin Wang (vivo)" w:date="2023-08-28T14:50:00Z">
              <w:r w:rsidRPr="00784BB0">
                <w:rPr>
                  <w:rFonts w:cs="Arial"/>
                  <w:sz w:val="16"/>
                  <w:szCs w:val="16"/>
                  <w:lang w:val="en-US"/>
                </w:rPr>
                <w:t>0.00</w:t>
              </w:r>
            </w:ins>
          </w:p>
        </w:tc>
      </w:tr>
      <w:tr w:rsidR="008F1DC4" w:rsidRPr="003012EB" w14:paraId="416A3E60" w14:textId="77777777" w:rsidTr="00AC146F">
        <w:trPr>
          <w:trHeight w:val="486"/>
          <w:ins w:id="4293"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3DE158F" w14:textId="77777777" w:rsidR="008F1DC4" w:rsidRDefault="008F1DC4" w:rsidP="00AC146F">
            <w:pPr>
              <w:pStyle w:val="TAL"/>
              <w:keepNext w:val="0"/>
              <w:jc w:val="center"/>
              <w:rPr>
                <w:ins w:id="4294" w:author="Ruixin Wang (vivo)" w:date="2023-08-28T14:50:00Z"/>
                <w:rFonts w:cs="Arial"/>
              </w:rPr>
            </w:pPr>
          </w:p>
          <w:p w14:paraId="19EDDE13" w14:textId="77777777" w:rsidR="008F1DC4" w:rsidRPr="003012EB" w:rsidRDefault="008F1DC4" w:rsidP="00AC146F">
            <w:pPr>
              <w:pStyle w:val="TAL"/>
              <w:keepNext w:val="0"/>
              <w:jc w:val="center"/>
              <w:rPr>
                <w:ins w:id="4295" w:author="Ruixin Wang (vivo)" w:date="2023-08-28T14:50:00Z"/>
                <w:rFonts w:cs="Arial"/>
              </w:rPr>
            </w:pPr>
            <w:ins w:id="4296" w:author="Ruixin Wang (vivo)" w:date="2023-08-28T14:50:00Z">
              <w:r>
                <w:rPr>
                  <w:rFonts w:cs="Arial"/>
                </w:rPr>
                <w:t>14</w:t>
              </w:r>
            </w:ins>
          </w:p>
        </w:tc>
        <w:tc>
          <w:tcPr>
            <w:tcW w:w="1267" w:type="pct"/>
            <w:tcBorders>
              <w:top w:val="single" w:sz="4" w:space="0" w:color="auto"/>
              <w:left w:val="single" w:sz="4" w:space="0" w:color="auto"/>
              <w:bottom w:val="single" w:sz="4" w:space="0" w:color="auto"/>
              <w:right w:val="single" w:sz="4" w:space="0" w:color="auto"/>
            </w:tcBorders>
          </w:tcPr>
          <w:p w14:paraId="556D518C" w14:textId="77777777" w:rsidR="008F1DC4" w:rsidRPr="003012EB" w:rsidRDefault="008F1DC4" w:rsidP="00AC146F">
            <w:pPr>
              <w:pStyle w:val="TAL"/>
              <w:keepNext w:val="0"/>
              <w:rPr>
                <w:ins w:id="4297" w:author="Ruixin Wang (vivo)" w:date="2023-08-28T14:50:00Z"/>
                <w:rFonts w:cs="Arial"/>
              </w:rPr>
            </w:pPr>
            <w:ins w:id="4298" w:author="Ruixin Wang (vivo)" w:date="2023-08-28T14:50:00Z">
              <w:r w:rsidRPr="003012EB">
                <w:rPr>
                  <w:rFonts w:cs="Arial"/>
                </w:rPr>
                <w:t>Influence of the feed cable of the calibration antenna</w:t>
              </w:r>
            </w:ins>
          </w:p>
        </w:tc>
        <w:tc>
          <w:tcPr>
            <w:tcW w:w="924" w:type="pct"/>
            <w:tcBorders>
              <w:top w:val="single" w:sz="4" w:space="0" w:color="auto"/>
              <w:left w:val="single" w:sz="4" w:space="0" w:color="auto"/>
              <w:bottom w:val="single" w:sz="4" w:space="0" w:color="auto"/>
              <w:right w:val="single" w:sz="4" w:space="0" w:color="auto"/>
            </w:tcBorders>
            <w:vAlign w:val="center"/>
          </w:tcPr>
          <w:p w14:paraId="5DDE4F1C" w14:textId="77777777" w:rsidR="008F1DC4" w:rsidRPr="003012EB" w:rsidRDefault="008F1DC4" w:rsidP="00AC146F">
            <w:pPr>
              <w:pStyle w:val="TAL"/>
              <w:keepNext w:val="0"/>
              <w:rPr>
                <w:ins w:id="4299" w:author="Ruixin Wang (vivo)" w:date="2023-08-28T14:50:00Z"/>
                <w:rFonts w:cs="Arial"/>
              </w:rPr>
            </w:pPr>
            <w:ins w:id="4300" w:author="Ruixin Wang (vivo)" w:date="2023-08-28T14:50:00Z">
              <w:r w:rsidRPr="003012EB">
                <w:rPr>
                  <w:rFonts w:cs="Arial"/>
                </w:rPr>
                <w:t>Gain calibration with a dipole</w:t>
              </w:r>
            </w:ins>
          </w:p>
        </w:tc>
        <w:tc>
          <w:tcPr>
            <w:tcW w:w="673" w:type="pct"/>
            <w:tcBorders>
              <w:top w:val="single" w:sz="4" w:space="0" w:color="auto"/>
              <w:left w:val="single" w:sz="4" w:space="0" w:color="auto"/>
              <w:bottom w:val="single" w:sz="4" w:space="0" w:color="auto"/>
              <w:right w:val="single" w:sz="4" w:space="0" w:color="auto"/>
            </w:tcBorders>
            <w:vAlign w:val="center"/>
          </w:tcPr>
          <w:p w14:paraId="348DCA8D" w14:textId="77777777" w:rsidR="008F1DC4" w:rsidRPr="003012EB" w:rsidRDefault="008F1DC4" w:rsidP="00AC146F">
            <w:pPr>
              <w:pStyle w:val="TAL"/>
              <w:keepNext w:val="0"/>
              <w:rPr>
                <w:ins w:id="4301" w:author="Ruixin Wang (vivo)" w:date="2023-08-28T14:50:00Z"/>
                <w:rFonts w:cs="Arial"/>
              </w:rPr>
            </w:pPr>
            <w:ins w:id="4302" w:author="Ruixin Wang (vivo)" w:date="2023-08-28T14:50:00Z">
              <w:r w:rsidRPr="00784BB0">
                <w:rPr>
                  <w:rFonts w:cs="Arial"/>
                  <w:sz w:val="16"/>
                  <w:szCs w:val="16"/>
                  <w:lang w:val="en-US"/>
                </w:rPr>
                <w:t>0.3</w:t>
              </w:r>
            </w:ins>
          </w:p>
        </w:tc>
        <w:tc>
          <w:tcPr>
            <w:tcW w:w="656" w:type="pct"/>
            <w:tcBorders>
              <w:top w:val="single" w:sz="4" w:space="0" w:color="auto"/>
              <w:left w:val="single" w:sz="4" w:space="0" w:color="auto"/>
              <w:bottom w:val="single" w:sz="4" w:space="0" w:color="auto"/>
              <w:right w:val="single" w:sz="4" w:space="0" w:color="auto"/>
            </w:tcBorders>
            <w:vAlign w:val="center"/>
          </w:tcPr>
          <w:p w14:paraId="3EA053D9" w14:textId="77777777" w:rsidR="008F1DC4" w:rsidRPr="003012EB" w:rsidRDefault="008F1DC4" w:rsidP="00AC146F">
            <w:pPr>
              <w:pStyle w:val="TAL"/>
              <w:keepNext w:val="0"/>
              <w:rPr>
                <w:ins w:id="4303" w:author="Ruixin Wang (vivo)" w:date="2023-08-28T14:50:00Z"/>
                <w:rFonts w:cs="Arial"/>
              </w:rPr>
            </w:pPr>
            <w:ins w:id="4304"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27BD7065" w14:textId="77777777" w:rsidR="008F1DC4" w:rsidRPr="003012EB" w:rsidRDefault="008F1DC4" w:rsidP="00AC146F">
            <w:pPr>
              <w:pStyle w:val="TAL"/>
              <w:keepNext w:val="0"/>
              <w:rPr>
                <w:ins w:id="4305" w:author="Ruixin Wang (vivo)" w:date="2023-08-28T14:50:00Z"/>
                <w:rFonts w:cs="Arial"/>
              </w:rPr>
            </w:pPr>
            <w:ins w:id="4306"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298D8DE3" w14:textId="77777777" w:rsidR="008F1DC4" w:rsidRPr="003012EB" w:rsidRDefault="008F1DC4" w:rsidP="00AC146F">
            <w:pPr>
              <w:pStyle w:val="TAL"/>
              <w:keepNext w:val="0"/>
              <w:rPr>
                <w:ins w:id="4307" w:author="Ruixin Wang (vivo)" w:date="2023-08-28T14:50:00Z"/>
                <w:rFonts w:cs="Arial"/>
              </w:rPr>
            </w:pPr>
            <w:ins w:id="4308"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368903F9" w14:textId="77777777" w:rsidR="008F1DC4" w:rsidRPr="003012EB" w:rsidRDefault="008F1DC4" w:rsidP="00AC146F">
            <w:pPr>
              <w:pStyle w:val="TAL"/>
              <w:keepNext w:val="0"/>
              <w:jc w:val="center"/>
              <w:rPr>
                <w:ins w:id="4309" w:author="Ruixin Wang (vivo)" w:date="2023-08-28T14:50:00Z"/>
                <w:rFonts w:cs="Arial"/>
              </w:rPr>
            </w:pPr>
            <w:ins w:id="4310" w:author="Ruixin Wang (vivo)" w:date="2023-08-28T14:50:00Z">
              <w:r>
                <w:rPr>
                  <w:rFonts w:cs="Arial"/>
                  <w:sz w:val="16"/>
                  <w:szCs w:val="16"/>
                  <w:lang w:val="en-US"/>
                </w:rPr>
                <w:t>[</w:t>
              </w:r>
              <w:r w:rsidRPr="00784BB0">
                <w:rPr>
                  <w:rFonts w:cs="Arial"/>
                  <w:sz w:val="16"/>
                  <w:szCs w:val="16"/>
                  <w:lang w:val="en-US"/>
                </w:rPr>
                <w:t>0.17</w:t>
              </w:r>
              <w:r>
                <w:rPr>
                  <w:rFonts w:cs="Arial"/>
                  <w:sz w:val="16"/>
                  <w:szCs w:val="16"/>
                  <w:lang w:val="en-US"/>
                </w:rPr>
                <w:t>]</w:t>
              </w:r>
            </w:ins>
          </w:p>
        </w:tc>
      </w:tr>
      <w:tr w:rsidR="008F1DC4" w:rsidRPr="003012EB" w14:paraId="26F05AFA" w14:textId="77777777" w:rsidTr="00AC146F">
        <w:trPr>
          <w:trHeight w:val="486"/>
          <w:ins w:id="4311"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3E7B754" w14:textId="77777777" w:rsidR="008F1DC4" w:rsidRDefault="008F1DC4" w:rsidP="00AC146F">
            <w:pPr>
              <w:pStyle w:val="TAL"/>
              <w:keepNext w:val="0"/>
              <w:jc w:val="center"/>
              <w:rPr>
                <w:ins w:id="4312" w:author="Ruixin Wang (vivo)" w:date="2023-08-28T14:50:00Z"/>
                <w:rFonts w:cs="Arial"/>
              </w:rPr>
            </w:pPr>
          </w:p>
          <w:p w14:paraId="0B70CBD0" w14:textId="77777777" w:rsidR="008F1DC4" w:rsidRPr="003012EB" w:rsidRDefault="008F1DC4" w:rsidP="00AC146F">
            <w:pPr>
              <w:pStyle w:val="TAL"/>
              <w:keepNext w:val="0"/>
              <w:jc w:val="center"/>
              <w:rPr>
                <w:ins w:id="4313" w:author="Ruixin Wang (vivo)" w:date="2023-08-28T14:50:00Z"/>
                <w:rFonts w:cs="Arial"/>
              </w:rPr>
            </w:pPr>
            <w:ins w:id="4314" w:author="Ruixin Wang (vivo)" w:date="2023-08-28T14:50:00Z">
              <w:r>
                <w:rPr>
                  <w:rFonts w:cs="Arial"/>
                </w:rPr>
                <w:t>15</w:t>
              </w:r>
            </w:ins>
          </w:p>
        </w:tc>
        <w:tc>
          <w:tcPr>
            <w:tcW w:w="1267" w:type="pct"/>
            <w:tcBorders>
              <w:top w:val="single" w:sz="4" w:space="0" w:color="auto"/>
              <w:left w:val="single" w:sz="4" w:space="0" w:color="auto"/>
              <w:bottom w:val="single" w:sz="4" w:space="0" w:color="auto"/>
              <w:right w:val="single" w:sz="4" w:space="0" w:color="auto"/>
            </w:tcBorders>
          </w:tcPr>
          <w:p w14:paraId="0147AA2E" w14:textId="77777777" w:rsidR="008F1DC4" w:rsidRPr="003012EB" w:rsidRDefault="008F1DC4" w:rsidP="00AC146F">
            <w:pPr>
              <w:pStyle w:val="TAL"/>
              <w:keepNext w:val="0"/>
              <w:rPr>
                <w:ins w:id="4315" w:author="Ruixin Wang (vivo)" w:date="2023-08-28T14:50:00Z"/>
                <w:rFonts w:cs="Arial"/>
              </w:rPr>
            </w:pPr>
            <w:ins w:id="4316" w:author="Ruixin Wang (vivo)" w:date="2023-08-28T14:50:00Z">
              <w:r w:rsidRPr="003012EB">
                <w:rPr>
                  <w:rFonts w:cs="Arial"/>
                </w:rPr>
                <w:t>Influence of the measurement antenna cable</w:t>
              </w:r>
            </w:ins>
          </w:p>
        </w:tc>
        <w:tc>
          <w:tcPr>
            <w:tcW w:w="924" w:type="pct"/>
            <w:tcBorders>
              <w:top w:val="single" w:sz="4" w:space="0" w:color="auto"/>
              <w:left w:val="single" w:sz="4" w:space="0" w:color="auto"/>
              <w:bottom w:val="single" w:sz="4" w:space="0" w:color="auto"/>
              <w:right w:val="single" w:sz="4" w:space="0" w:color="auto"/>
            </w:tcBorders>
          </w:tcPr>
          <w:p w14:paraId="3558625B" w14:textId="77777777" w:rsidR="008F1DC4" w:rsidRPr="003012EB" w:rsidRDefault="008F1DC4" w:rsidP="00AC146F">
            <w:pPr>
              <w:pStyle w:val="TAL"/>
              <w:keepNext w:val="0"/>
              <w:rPr>
                <w:ins w:id="4317" w:author="Ruixin Wang (vivo)" w:date="2023-08-28T14:50:00Z"/>
                <w:rFonts w:cs="Arial"/>
              </w:rPr>
            </w:pPr>
            <w:ins w:id="4318" w:author="Ruixin Wang (vivo)" w:date="2023-08-28T14:50:00Z">
              <w:r w:rsidRPr="003012EB">
                <w:rPr>
                  <w:rFonts w:cs="Arial"/>
                </w:rPr>
                <w:t>Systematic with Stage 1 (=&gt; cancels)</w:t>
              </w:r>
            </w:ins>
          </w:p>
        </w:tc>
        <w:tc>
          <w:tcPr>
            <w:tcW w:w="673" w:type="pct"/>
            <w:tcBorders>
              <w:top w:val="single" w:sz="4" w:space="0" w:color="auto"/>
              <w:left w:val="single" w:sz="4" w:space="0" w:color="auto"/>
              <w:bottom w:val="single" w:sz="4" w:space="0" w:color="auto"/>
              <w:right w:val="single" w:sz="4" w:space="0" w:color="auto"/>
            </w:tcBorders>
            <w:vAlign w:val="center"/>
          </w:tcPr>
          <w:p w14:paraId="1AC20704" w14:textId="77777777" w:rsidR="008F1DC4" w:rsidRPr="003012EB" w:rsidRDefault="008F1DC4" w:rsidP="00AC146F">
            <w:pPr>
              <w:pStyle w:val="TAL"/>
              <w:keepNext w:val="0"/>
              <w:rPr>
                <w:ins w:id="4319" w:author="Ruixin Wang (vivo)" w:date="2023-08-28T14:50:00Z"/>
                <w:rFonts w:cs="Arial"/>
              </w:rPr>
            </w:pPr>
            <w:ins w:id="4320" w:author="Ruixin Wang (vivo)" w:date="2023-08-28T14:50:00Z">
              <w:r w:rsidRPr="00784BB0">
                <w:rPr>
                  <w:rFonts w:cs="Arial"/>
                  <w:sz w:val="16"/>
                  <w:szCs w:val="16"/>
                  <w:lang w:val="en-US"/>
                </w:rPr>
                <w:t>0</w:t>
              </w:r>
            </w:ins>
          </w:p>
        </w:tc>
        <w:tc>
          <w:tcPr>
            <w:tcW w:w="656" w:type="pct"/>
            <w:tcBorders>
              <w:top w:val="single" w:sz="4" w:space="0" w:color="auto"/>
              <w:left w:val="single" w:sz="4" w:space="0" w:color="auto"/>
              <w:bottom w:val="single" w:sz="4" w:space="0" w:color="auto"/>
              <w:right w:val="single" w:sz="4" w:space="0" w:color="auto"/>
            </w:tcBorders>
            <w:vAlign w:val="center"/>
          </w:tcPr>
          <w:p w14:paraId="2093EE26" w14:textId="77777777" w:rsidR="008F1DC4" w:rsidRPr="003012EB" w:rsidRDefault="008F1DC4" w:rsidP="00AC146F">
            <w:pPr>
              <w:pStyle w:val="TAL"/>
              <w:keepNext w:val="0"/>
              <w:rPr>
                <w:ins w:id="4321" w:author="Ruixin Wang (vivo)" w:date="2023-08-28T14:50:00Z"/>
                <w:rFonts w:cs="Arial"/>
              </w:rPr>
            </w:pPr>
            <w:ins w:id="4322" w:author="Ruixin Wang (vivo)" w:date="2023-08-28T14:50:00Z">
              <w:r w:rsidRPr="00784BB0">
                <w:rPr>
                  <w:rFonts w:cs="Arial"/>
                  <w:sz w:val="16"/>
                  <w:szCs w:val="16"/>
                  <w:lang w:val="en-US"/>
                </w:rPr>
                <w:t>Recta</w:t>
              </w:r>
              <w:r>
                <w:rPr>
                  <w:rFonts w:cs="Arial"/>
                  <w:sz w:val="16"/>
                  <w:szCs w:val="16"/>
                  <w:lang w:val="en-US"/>
                </w:rPr>
                <w:t>n</w:t>
              </w:r>
              <w:r w:rsidRPr="00784BB0">
                <w:rPr>
                  <w:rFonts w:cs="Arial"/>
                  <w:sz w:val="16"/>
                  <w:szCs w:val="16"/>
                  <w:lang w:val="en-US"/>
                </w:rPr>
                <w:t>gular</w:t>
              </w:r>
            </w:ins>
          </w:p>
        </w:tc>
        <w:tc>
          <w:tcPr>
            <w:tcW w:w="314" w:type="pct"/>
            <w:tcBorders>
              <w:top w:val="single" w:sz="4" w:space="0" w:color="auto"/>
              <w:left w:val="single" w:sz="4" w:space="0" w:color="auto"/>
              <w:bottom w:val="single" w:sz="4" w:space="0" w:color="auto"/>
              <w:right w:val="single" w:sz="4" w:space="0" w:color="auto"/>
            </w:tcBorders>
            <w:vAlign w:val="center"/>
          </w:tcPr>
          <w:p w14:paraId="6623E0C9" w14:textId="77777777" w:rsidR="008F1DC4" w:rsidRPr="003012EB" w:rsidRDefault="008F1DC4" w:rsidP="00AC146F">
            <w:pPr>
              <w:pStyle w:val="TAL"/>
              <w:keepNext w:val="0"/>
              <w:rPr>
                <w:ins w:id="4323" w:author="Ruixin Wang (vivo)" w:date="2023-08-28T14:50:00Z"/>
                <w:rFonts w:cs="Arial"/>
              </w:rPr>
            </w:pPr>
            <w:ins w:id="4324"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09737154" w14:textId="77777777" w:rsidR="008F1DC4" w:rsidRPr="003012EB" w:rsidRDefault="008F1DC4" w:rsidP="00AC146F">
            <w:pPr>
              <w:pStyle w:val="TAL"/>
              <w:keepNext w:val="0"/>
              <w:rPr>
                <w:ins w:id="4325" w:author="Ruixin Wang (vivo)" w:date="2023-08-28T14:50:00Z"/>
                <w:rFonts w:cs="Arial"/>
              </w:rPr>
            </w:pPr>
            <w:ins w:id="4326"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2CCF4755" w14:textId="77777777" w:rsidR="008F1DC4" w:rsidRPr="003012EB" w:rsidRDefault="008F1DC4" w:rsidP="00AC146F">
            <w:pPr>
              <w:pStyle w:val="TAL"/>
              <w:keepNext w:val="0"/>
              <w:jc w:val="center"/>
              <w:rPr>
                <w:ins w:id="4327" w:author="Ruixin Wang (vivo)" w:date="2023-08-28T14:50:00Z"/>
                <w:rFonts w:cs="Arial"/>
              </w:rPr>
            </w:pPr>
            <w:ins w:id="4328" w:author="Ruixin Wang (vivo)" w:date="2023-08-28T14:50:00Z">
              <w:r w:rsidRPr="00784BB0">
                <w:rPr>
                  <w:rFonts w:cs="Arial"/>
                  <w:sz w:val="16"/>
                  <w:szCs w:val="16"/>
                  <w:lang w:val="en-US"/>
                </w:rPr>
                <w:t>0.00</w:t>
              </w:r>
            </w:ins>
          </w:p>
        </w:tc>
      </w:tr>
      <w:tr w:rsidR="008F1DC4" w:rsidRPr="003012EB" w14:paraId="0085D392" w14:textId="77777777" w:rsidTr="00AC146F">
        <w:trPr>
          <w:trHeight w:val="486"/>
          <w:ins w:id="4329"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6DDEED27" w14:textId="77777777" w:rsidR="008F1DC4" w:rsidRDefault="008F1DC4" w:rsidP="00AC146F">
            <w:pPr>
              <w:pStyle w:val="TAL"/>
              <w:keepNext w:val="0"/>
              <w:jc w:val="center"/>
              <w:rPr>
                <w:ins w:id="4330" w:author="Ruixin Wang (vivo)" w:date="2023-08-28T14:50:00Z"/>
                <w:rFonts w:cs="Arial"/>
              </w:rPr>
            </w:pPr>
          </w:p>
          <w:p w14:paraId="1C3CE42F" w14:textId="77777777" w:rsidR="008F1DC4" w:rsidRPr="003012EB" w:rsidRDefault="008F1DC4" w:rsidP="00AC146F">
            <w:pPr>
              <w:pStyle w:val="TAL"/>
              <w:keepNext w:val="0"/>
              <w:jc w:val="center"/>
              <w:rPr>
                <w:ins w:id="4331" w:author="Ruixin Wang (vivo)" w:date="2023-08-28T14:50:00Z"/>
                <w:rFonts w:cs="Arial"/>
              </w:rPr>
            </w:pPr>
            <w:ins w:id="4332" w:author="Ruixin Wang (vivo)" w:date="2023-08-28T14:50:00Z">
              <w:r>
                <w:rPr>
                  <w:rFonts w:cs="Arial"/>
                </w:rPr>
                <w:t>16</w:t>
              </w:r>
            </w:ins>
          </w:p>
        </w:tc>
        <w:tc>
          <w:tcPr>
            <w:tcW w:w="1267" w:type="pct"/>
            <w:tcBorders>
              <w:top w:val="single" w:sz="4" w:space="0" w:color="auto"/>
              <w:left w:val="single" w:sz="4" w:space="0" w:color="auto"/>
              <w:bottom w:val="single" w:sz="4" w:space="0" w:color="auto"/>
              <w:right w:val="single" w:sz="4" w:space="0" w:color="auto"/>
            </w:tcBorders>
          </w:tcPr>
          <w:p w14:paraId="670AB205" w14:textId="77777777" w:rsidR="008F1DC4" w:rsidRPr="003012EB" w:rsidRDefault="008F1DC4" w:rsidP="00AC146F">
            <w:pPr>
              <w:pStyle w:val="TAL"/>
              <w:keepNext w:val="0"/>
              <w:rPr>
                <w:ins w:id="4333" w:author="Ruixin Wang (vivo)" w:date="2023-08-28T14:50:00Z"/>
                <w:rFonts w:cs="Arial"/>
              </w:rPr>
            </w:pPr>
            <w:ins w:id="4334" w:author="Ruixin Wang (vivo)" w:date="2023-08-28T14:50:00Z">
              <w:r w:rsidRPr="003012EB">
                <w:rPr>
                  <w:rFonts w:cs="Arial"/>
                </w:rPr>
                <w:t>Uncertainty of the absolute gain</w:t>
              </w:r>
              <w:r>
                <w:rPr>
                  <w:rFonts w:cs="Arial"/>
                </w:rPr>
                <w:t>/ radiation efficiency</w:t>
              </w:r>
              <w:r w:rsidRPr="003012EB">
                <w:rPr>
                  <w:rFonts w:cs="Arial"/>
                </w:rPr>
                <w:t xml:space="preserve"> of the calibration antenna</w:t>
              </w:r>
            </w:ins>
          </w:p>
        </w:tc>
        <w:tc>
          <w:tcPr>
            <w:tcW w:w="924" w:type="pct"/>
            <w:tcBorders>
              <w:top w:val="single" w:sz="4" w:space="0" w:color="auto"/>
              <w:left w:val="single" w:sz="4" w:space="0" w:color="auto"/>
              <w:bottom w:val="single" w:sz="4" w:space="0" w:color="auto"/>
              <w:right w:val="single" w:sz="4" w:space="0" w:color="auto"/>
            </w:tcBorders>
            <w:vAlign w:val="center"/>
          </w:tcPr>
          <w:p w14:paraId="205C4694" w14:textId="77777777" w:rsidR="008F1DC4" w:rsidRPr="003012EB" w:rsidRDefault="008F1DC4" w:rsidP="00AC146F">
            <w:pPr>
              <w:pStyle w:val="TAL"/>
              <w:keepNext w:val="0"/>
              <w:rPr>
                <w:ins w:id="4335" w:author="Ruixin Wang (vivo)" w:date="2023-08-28T14:50:00Z"/>
                <w:rFonts w:cs="Arial"/>
              </w:rPr>
            </w:pPr>
            <w:ins w:id="4336" w:author="Ruixin Wang (vivo)" w:date="2023-08-28T14:50:00Z">
              <w:r w:rsidRPr="003012EB">
                <w:rPr>
                  <w:rFonts w:cs="Arial"/>
                </w:rPr>
                <w:t>Calibration certificate</w:t>
              </w:r>
            </w:ins>
          </w:p>
        </w:tc>
        <w:tc>
          <w:tcPr>
            <w:tcW w:w="673" w:type="pct"/>
            <w:tcBorders>
              <w:top w:val="single" w:sz="4" w:space="0" w:color="auto"/>
              <w:left w:val="single" w:sz="4" w:space="0" w:color="auto"/>
              <w:bottom w:val="single" w:sz="4" w:space="0" w:color="auto"/>
              <w:right w:val="single" w:sz="4" w:space="0" w:color="auto"/>
            </w:tcBorders>
            <w:vAlign w:val="center"/>
          </w:tcPr>
          <w:p w14:paraId="0F0C70AA" w14:textId="77777777" w:rsidR="008F1DC4" w:rsidRPr="003012EB" w:rsidRDefault="008F1DC4" w:rsidP="00AC146F">
            <w:pPr>
              <w:pStyle w:val="TAL"/>
              <w:keepNext w:val="0"/>
              <w:rPr>
                <w:ins w:id="4337" w:author="Ruixin Wang (vivo)" w:date="2023-08-28T14:50:00Z"/>
                <w:rFonts w:cs="Arial"/>
              </w:rPr>
            </w:pPr>
            <w:ins w:id="4338" w:author="Ruixin Wang (vivo)" w:date="2023-08-28T14:50:00Z">
              <w:r w:rsidRPr="00784BB0">
                <w:rPr>
                  <w:rFonts w:cs="Arial"/>
                  <w:sz w:val="16"/>
                  <w:szCs w:val="16"/>
                  <w:lang w:val="en-US"/>
                </w:rPr>
                <w:t>0.5</w:t>
              </w:r>
            </w:ins>
          </w:p>
        </w:tc>
        <w:tc>
          <w:tcPr>
            <w:tcW w:w="656" w:type="pct"/>
            <w:tcBorders>
              <w:top w:val="single" w:sz="4" w:space="0" w:color="auto"/>
              <w:left w:val="single" w:sz="4" w:space="0" w:color="auto"/>
              <w:bottom w:val="single" w:sz="4" w:space="0" w:color="auto"/>
              <w:right w:val="single" w:sz="4" w:space="0" w:color="auto"/>
            </w:tcBorders>
            <w:vAlign w:val="center"/>
          </w:tcPr>
          <w:p w14:paraId="6B4AD583" w14:textId="77777777" w:rsidR="008F1DC4" w:rsidRPr="003012EB" w:rsidRDefault="008F1DC4" w:rsidP="00AC146F">
            <w:pPr>
              <w:pStyle w:val="TAL"/>
              <w:keepNext w:val="0"/>
              <w:rPr>
                <w:ins w:id="4339" w:author="Ruixin Wang (vivo)" w:date="2023-08-28T14:50:00Z"/>
                <w:rFonts w:cs="Arial"/>
              </w:rPr>
            </w:pPr>
            <w:ins w:id="4340" w:author="Ruixin Wang (vivo)" w:date="2023-08-28T14:50:00Z">
              <w:r w:rsidRPr="00784BB0">
                <w:rPr>
                  <w:rFonts w:cs="Arial"/>
                  <w:sz w:val="16"/>
                  <w:szCs w:val="16"/>
                  <w:lang w:val="en-US"/>
                </w:rPr>
                <w:t>Rectangular</w:t>
              </w:r>
            </w:ins>
          </w:p>
        </w:tc>
        <w:tc>
          <w:tcPr>
            <w:tcW w:w="314" w:type="pct"/>
            <w:tcBorders>
              <w:top w:val="single" w:sz="4" w:space="0" w:color="auto"/>
              <w:left w:val="single" w:sz="4" w:space="0" w:color="auto"/>
              <w:bottom w:val="single" w:sz="4" w:space="0" w:color="auto"/>
              <w:right w:val="single" w:sz="4" w:space="0" w:color="auto"/>
            </w:tcBorders>
            <w:vAlign w:val="center"/>
          </w:tcPr>
          <w:p w14:paraId="30EE05CA" w14:textId="77777777" w:rsidR="008F1DC4" w:rsidRPr="003012EB" w:rsidRDefault="008F1DC4" w:rsidP="00AC146F">
            <w:pPr>
              <w:pStyle w:val="TAL"/>
              <w:keepNext w:val="0"/>
              <w:rPr>
                <w:ins w:id="4341" w:author="Ruixin Wang (vivo)" w:date="2023-08-28T14:50:00Z"/>
                <w:rFonts w:cs="Arial"/>
              </w:rPr>
            </w:pPr>
            <w:ins w:id="4342" w:author="Ruixin Wang (vivo)" w:date="2023-08-28T14:50: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
          <w:p w14:paraId="3660F252" w14:textId="77777777" w:rsidR="008F1DC4" w:rsidRPr="003012EB" w:rsidRDefault="008F1DC4" w:rsidP="00AC146F">
            <w:pPr>
              <w:pStyle w:val="TAL"/>
              <w:keepNext w:val="0"/>
              <w:rPr>
                <w:ins w:id="4343" w:author="Ruixin Wang (vivo)" w:date="2023-08-28T14:50:00Z"/>
                <w:rFonts w:cs="Arial"/>
              </w:rPr>
            </w:pPr>
            <w:ins w:id="4344" w:author="Ruixin Wang (vivo)" w:date="2023-08-28T14:50:00Z">
              <w:r w:rsidRPr="00784BB0">
                <w:rPr>
                  <w:rFonts w:cs="Arial"/>
                  <w:sz w:val="16"/>
                  <w:szCs w:val="16"/>
                  <w:lang w:val="en-US"/>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403D08C2" w14:textId="77777777" w:rsidR="008F1DC4" w:rsidRPr="003012EB" w:rsidRDefault="008F1DC4" w:rsidP="00AC146F">
            <w:pPr>
              <w:pStyle w:val="TAL"/>
              <w:keepNext w:val="0"/>
              <w:jc w:val="center"/>
              <w:rPr>
                <w:ins w:id="4345" w:author="Ruixin Wang (vivo)" w:date="2023-08-28T14:50:00Z"/>
                <w:rFonts w:cs="Arial"/>
              </w:rPr>
            </w:pPr>
            <w:ins w:id="4346" w:author="Ruixin Wang (vivo)" w:date="2023-08-28T14:50:00Z">
              <w:r>
                <w:rPr>
                  <w:rFonts w:cs="Arial"/>
                  <w:sz w:val="16"/>
                  <w:szCs w:val="16"/>
                  <w:lang w:val="en-US"/>
                </w:rPr>
                <w:t>[</w:t>
              </w:r>
              <w:r w:rsidRPr="00784BB0">
                <w:rPr>
                  <w:rFonts w:cs="Arial"/>
                  <w:sz w:val="16"/>
                  <w:szCs w:val="16"/>
                  <w:lang w:val="en-US"/>
                </w:rPr>
                <w:t>0.29</w:t>
              </w:r>
              <w:r>
                <w:rPr>
                  <w:rFonts w:cs="Arial"/>
                  <w:sz w:val="16"/>
                  <w:szCs w:val="16"/>
                  <w:lang w:val="en-US"/>
                </w:rPr>
                <w:t>]</w:t>
              </w:r>
            </w:ins>
          </w:p>
        </w:tc>
      </w:tr>
      <w:tr w:rsidR="008F1DC4" w:rsidRPr="003012EB" w14:paraId="5DCDDDE6" w14:textId="77777777" w:rsidTr="00AC146F">
        <w:trPr>
          <w:trHeight w:val="486"/>
          <w:ins w:id="4347" w:author="Ruixin Wang (vivo)" w:date="2023-08-28T14:50:00Z"/>
        </w:trPr>
        <w:tc>
          <w:tcPr>
            <w:tcW w:w="292" w:type="pct"/>
            <w:tcBorders>
              <w:top w:val="single" w:sz="4" w:space="0" w:color="auto"/>
              <w:left w:val="single" w:sz="4" w:space="0" w:color="auto"/>
              <w:bottom w:val="single" w:sz="4" w:space="0" w:color="auto"/>
              <w:right w:val="single" w:sz="4" w:space="0" w:color="auto"/>
            </w:tcBorders>
          </w:tcPr>
          <w:p w14:paraId="29123A65" w14:textId="77777777" w:rsidR="008F1DC4" w:rsidRDefault="008F1DC4" w:rsidP="00AC146F">
            <w:pPr>
              <w:pStyle w:val="TAL"/>
              <w:keepNext w:val="0"/>
              <w:jc w:val="center"/>
              <w:rPr>
                <w:ins w:id="4348" w:author="Ruixin Wang (vivo)" w:date="2023-08-28T14:50:00Z"/>
                <w:rFonts w:cs="Arial"/>
              </w:rPr>
            </w:pPr>
          </w:p>
          <w:p w14:paraId="3B56EA91" w14:textId="77777777" w:rsidR="008F1DC4" w:rsidRPr="003012EB" w:rsidRDefault="008F1DC4" w:rsidP="00AC146F">
            <w:pPr>
              <w:pStyle w:val="TAL"/>
              <w:keepNext w:val="0"/>
              <w:jc w:val="center"/>
              <w:rPr>
                <w:ins w:id="4349" w:author="Ruixin Wang (vivo)" w:date="2023-08-28T14:50:00Z"/>
                <w:rFonts w:cs="Arial"/>
              </w:rPr>
            </w:pPr>
            <w:ins w:id="4350" w:author="Ruixin Wang (vivo)" w:date="2023-08-28T14:50:00Z">
              <w:r>
                <w:rPr>
                  <w:rFonts w:cs="Arial"/>
                </w:rPr>
                <w:t>17</w:t>
              </w:r>
            </w:ins>
          </w:p>
        </w:tc>
        <w:tc>
          <w:tcPr>
            <w:tcW w:w="1267" w:type="pct"/>
            <w:tcBorders>
              <w:top w:val="single" w:sz="4" w:space="0" w:color="auto"/>
              <w:left w:val="single" w:sz="4" w:space="0" w:color="auto"/>
              <w:bottom w:val="single" w:sz="4" w:space="0" w:color="auto"/>
              <w:right w:val="single" w:sz="4" w:space="0" w:color="auto"/>
            </w:tcBorders>
            <w:vAlign w:val="center"/>
          </w:tcPr>
          <w:p w14:paraId="107192A9" w14:textId="77777777" w:rsidR="008F1DC4" w:rsidRPr="003012EB" w:rsidRDefault="008F1DC4" w:rsidP="00AC146F">
            <w:pPr>
              <w:pStyle w:val="TAL"/>
              <w:keepNext w:val="0"/>
              <w:rPr>
                <w:ins w:id="4351" w:author="Ruixin Wang (vivo)" w:date="2023-08-28T14:50:00Z"/>
                <w:rFonts w:cs="Arial"/>
              </w:rPr>
            </w:pPr>
            <w:ins w:id="4352" w:author="Ruixin Wang (vivo)" w:date="2023-08-28T14:50:00Z">
              <w:r>
                <w:rPr>
                  <w:rFonts w:cs="Arial"/>
                </w:rPr>
                <w:t>Uniformity of transfer function</w:t>
              </w:r>
            </w:ins>
          </w:p>
        </w:tc>
        <w:tc>
          <w:tcPr>
            <w:tcW w:w="924" w:type="pct"/>
            <w:tcBorders>
              <w:top w:val="single" w:sz="4" w:space="0" w:color="auto"/>
              <w:left w:val="single" w:sz="4" w:space="0" w:color="auto"/>
              <w:bottom w:val="single" w:sz="4" w:space="0" w:color="auto"/>
              <w:right w:val="single" w:sz="4" w:space="0" w:color="auto"/>
            </w:tcBorders>
            <w:vAlign w:val="center"/>
          </w:tcPr>
          <w:p w14:paraId="70140E3F" w14:textId="77777777" w:rsidR="008F1DC4" w:rsidRPr="003012EB" w:rsidRDefault="008F1DC4" w:rsidP="00AC146F">
            <w:pPr>
              <w:pStyle w:val="TAL"/>
              <w:keepNext w:val="0"/>
              <w:rPr>
                <w:ins w:id="4353" w:author="Ruixin Wang (vivo)" w:date="2023-08-28T14:50:00Z"/>
                <w:rFonts w:cs="Arial"/>
              </w:rPr>
            </w:pPr>
            <w:ins w:id="4354" w:author="Ruixin Wang (vivo)" w:date="2023-08-28T14:50:00Z">
              <w:r w:rsidRPr="003012EB">
                <w:rPr>
                  <w:rFonts w:cs="Arial"/>
                </w:rPr>
                <w:t>Statistics of chamber</w:t>
              </w:r>
            </w:ins>
          </w:p>
        </w:tc>
        <w:tc>
          <w:tcPr>
            <w:tcW w:w="673" w:type="pct"/>
            <w:tcBorders>
              <w:top w:val="single" w:sz="4" w:space="0" w:color="auto"/>
              <w:left w:val="single" w:sz="4" w:space="0" w:color="auto"/>
              <w:bottom w:val="single" w:sz="4" w:space="0" w:color="auto"/>
              <w:right w:val="single" w:sz="4" w:space="0" w:color="auto"/>
            </w:tcBorders>
          </w:tcPr>
          <w:p w14:paraId="4C737136" w14:textId="77777777" w:rsidR="008F1DC4" w:rsidRDefault="008F1DC4" w:rsidP="00AC146F">
            <w:pPr>
              <w:pStyle w:val="TAC"/>
              <w:keepNext w:val="0"/>
              <w:rPr>
                <w:ins w:id="4355" w:author="Ruixin Wang (vivo)" w:date="2023-08-28T14:50:00Z"/>
                <w:rFonts w:cs="Arial"/>
                <w:sz w:val="16"/>
                <w:szCs w:val="16"/>
                <w:lang w:val="en-US"/>
              </w:rPr>
            </w:pPr>
          </w:p>
          <w:p w14:paraId="03CAF4DF" w14:textId="77777777" w:rsidR="008F1DC4" w:rsidRPr="003012EB" w:rsidRDefault="008F1DC4" w:rsidP="00AC146F">
            <w:pPr>
              <w:pStyle w:val="TAL"/>
              <w:keepNext w:val="0"/>
              <w:rPr>
                <w:ins w:id="4356" w:author="Ruixin Wang (vivo)" w:date="2023-08-28T14:50:00Z"/>
                <w:rFonts w:cs="Arial"/>
              </w:rPr>
            </w:pPr>
            <w:ins w:id="4357" w:author="Ruixin Wang (vivo)" w:date="2023-08-28T14:50:00Z">
              <w:r w:rsidRPr="009E4C18">
                <w:rPr>
                  <w:rFonts w:cs="Arial"/>
                  <w:sz w:val="16"/>
                  <w:szCs w:val="16"/>
                  <w:lang w:val="en-US"/>
                </w:rPr>
                <w:t>Gaussian</w:t>
              </w:r>
            </w:ins>
          </w:p>
        </w:tc>
        <w:tc>
          <w:tcPr>
            <w:tcW w:w="656" w:type="pct"/>
            <w:tcBorders>
              <w:top w:val="single" w:sz="4" w:space="0" w:color="auto"/>
              <w:left w:val="single" w:sz="4" w:space="0" w:color="auto"/>
              <w:bottom w:val="single" w:sz="4" w:space="0" w:color="auto"/>
              <w:right w:val="single" w:sz="4" w:space="0" w:color="auto"/>
            </w:tcBorders>
          </w:tcPr>
          <w:p w14:paraId="1C20B0BB" w14:textId="77777777" w:rsidR="008F1DC4" w:rsidRDefault="008F1DC4" w:rsidP="00AC146F">
            <w:pPr>
              <w:pStyle w:val="TAC"/>
              <w:keepNext w:val="0"/>
              <w:rPr>
                <w:ins w:id="4358" w:author="Ruixin Wang (vivo)" w:date="2023-08-28T14:50:00Z"/>
                <w:rFonts w:cs="Arial"/>
                <w:sz w:val="16"/>
                <w:szCs w:val="16"/>
                <w:lang w:val="en-US"/>
              </w:rPr>
            </w:pPr>
          </w:p>
          <w:p w14:paraId="2D28C5BC" w14:textId="77777777" w:rsidR="008F1DC4" w:rsidRPr="003012EB" w:rsidRDefault="008F1DC4" w:rsidP="00AC146F">
            <w:pPr>
              <w:pStyle w:val="TAL"/>
              <w:keepNext w:val="0"/>
              <w:rPr>
                <w:ins w:id="4359" w:author="Ruixin Wang (vivo)" w:date="2023-08-28T14:50:00Z"/>
                <w:rFonts w:cs="Arial"/>
              </w:rPr>
            </w:pPr>
            <w:ins w:id="4360" w:author="Ruixin Wang (vivo)" w:date="2023-08-28T14:50:00Z">
              <w:r w:rsidRPr="009E4C18">
                <w:rPr>
                  <w:rFonts w:cs="Arial"/>
                  <w:sz w:val="16"/>
                  <w:szCs w:val="16"/>
                  <w:lang w:val="en-US"/>
                </w:rPr>
                <w:t>1.00</w:t>
              </w:r>
            </w:ins>
          </w:p>
        </w:tc>
        <w:tc>
          <w:tcPr>
            <w:tcW w:w="314" w:type="pct"/>
            <w:tcBorders>
              <w:top w:val="single" w:sz="4" w:space="0" w:color="auto"/>
              <w:left w:val="single" w:sz="4" w:space="0" w:color="auto"/>
              <w:bottom w:val="single" w:sz="4" w:space="0" w:color="auto"/>
              <w:right w:val="single" w:sz="4" w:space="0" w:color="auto"/>
            </w:tcBorders>
            <w:vAlign w:val="center"/>
          </w:tcPr>
          <w:p w14:paraId="103681EF" w14:textId="77777777" w:rsidR="008F1DC4" w:rsidRPr="003012EB" w:rsidRDefault="008F1DC4" w:rsidP="00AC146F">
            <w:pPr>
              <w:pStyle w:val="TAL"/>
              <w:keepNext w:val="0"/>
              <w:rPr>
                <w:ins w:id="4361" w:author="Ruixin Wang (vivo)" w:date="2023-08-28T14:50:00Z"/>
                <w:rFonts w:cs="Arial"/>
              </w:rPr>
            </w:pPr>
            <w:ins w:id="4362" w:author="Ruixin Wang (vivo)" w:date="2023-08-28T14:50: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
          <w:p w14:paraId="16236FFD" w14:textId="77777777" w:rsidR="008F1DC4" w:rsidRPr="003012EB" w:rsidRDefault="008F1DC4" w:rsidP="00AC146F">
            <w:pPr>
              <w:pStyle w:val="TAL"/>
              <w:keepNext w:val="0"/>
              <w:rPr>
                <w:ins w:id="4363" w:author="Ruixin Wang (vivo)" w:date="2023-08-28T14:50:00Z"/>
                <w:rFonts w:cs="Arial"/>
              </w:rPr>
            </w:pPr>
            <w:ins w:id="4364" w:author="Ruixin Wang (vivo)" w:date="2023-08-28T14:50:00Z">
              <w:r w:rsidRPr="003012EB">
                <w:rPr>
                  <w:rFonts w:cs="Arial"/>
                </w:rPr>
                <w:t>1</w:t>
              </w:r>
            </w:ins>
          </w:p>
        </w:tc>
        <w:tc>
          <w:tcPr>
            <w:tcW w:w="669" w:type="pct"/>
            <w:tcBorders>
              <w:top w:val="single" w:sz="4" w:space="0" w:color="auto"/>
              <w:left w:val="single" w:sz="4" w:space="0" w:color="auto"/>
              <w:bottom w:val="single" w:sz="4" w:space="0" w:color="auto"/>
              <w:right w:val="single" w:sz="4" w:space="0" w:color="auto"/>
            </w:tcBorders>
            <w:vAlign w:val="center"/>
          </w:tcPr>
          <w:p w14:paraId="688BFF4B" w14:textId="77777777" w:rsidR="008F1DC4" w:rsidRPr="009672D4" w:rsidRDefault="008F1DC4" w:rsidP="00AC146F">
            <w:pPr>
              <w:pStyle w:val="TAL"/>
              <w:keepNext w:val="0"/>
              <w:jc w:val="center"/>
              <w:rPr>
                <w:ins w:id="4365" w:author="Ruixin Wang (vivo)" w:date="2023-08-28T14:50:00Z"/>
                <w:rFonts w:cs="Arial"/>
                <w:sz w:val="16"/>
                <w:szCs w:val="16"/>
                <w:lang w:val="en-US"/>
              </w:rPr>
            </w:pPr>
            <w:ins w:id="4366" w:author="Ruixin Wang (vivo)" w:date="2023-08-28T14:50:00Z">
              <w:r w:rsidRPr="009672D4">
                <w:rPr>
                  <w:rFonts w:cs="Arial"/>
                  <w:sz w:val="16"/>
                  <w:szCs w:val="16"/>
                  <w:lang w:val="en-US"/>
                </w:rPr>
                <w:t>[0.5]</w:t>
              </w:r>
            </w:ins>
          </w:p>
        </w:tc>
      </w:tr>
      <w:tr w:rsidR="008F1DC4" w:rsidRPr="003012EB" w14:paraId="095E50BB" w14:textId="77777777" w:rsidTr="00AC146F">
        <w:trPr>
          <w:trHeight w:val="486"/>
          <w:ins w:id="4367" w:author="Ruixin Wang (vivo)" w:date="2023-08-28T14:50:00Z"/>
        </w:trPr>
        <w:tc>
          <w:tcPr>
            <w:tcW w:w="1559" w:type="pct"/>
            <w:gridSpan w:val="2"/>
            <w:tcBorders>
              <w:top w:val="single" w:sz="4" w:space="0" w:color="auto"/>
              <w:left w:val="single" w:sz="4" w:space="0" w:color="auto"/>
              <w:bottom w:val="single" w:sz="4" w:space="0" w:color="auto"/>
              <w:right w:val="single" w:sz="4" w:space="0" w:color="auto"/>
            </w:tcBorders>
          </w:tcPr>
          <w:p w14:paraId="3DC6B1D9" w14:textId="77777777" w:rsidR="008F1DC4" w:rsidRDefault="008F1DC4" w:rsidP="00AC146F">
            <w:pPr>
              <w:pStyle w:val="TAL"/>
              <w:keepNext w:val="0"/>
              <w:jc w:val="center"/>
              <w:rPr>
                <w:ins w:id="4368" w:author="Ruixin Wang (vivo)" w:date="2023-08-28T14:50:00Z"/>
                <w:rFonts w:cs="Arial"/>
              </w:rPr>
            </w:pPr>
          </w:p>
          <w:p w14:paraId="0AA19DE3" w14:textId="77777777" w:rsidR="008F1DC4" w:rsidRPr="003012EB" w:rsidRDefault="008F1DC4" w:rsidP="00AC146F">
            <w:pPr>
              <w:pStyle w:val="TAL"/>
              <w:keepNext w:val="0"/>
              <w:rPr>
                <w:ins w:id="4369" w:author="Ruixin Wang (vivo)" w:date="2023-08-28T14:50:00Z"/>
                <w:rFonts w:cs="Arial"/>
              </w:rPr>
            </w:pPr>
            <w:ins w:id="4370" w:author="Ruixin Wang (vivo)" w:date="2023-08-28T14:50:00Z">
              <w:r w:rsidRPr="003012EB">
                <w:rPr>
                  <w:rFonts w:cs="Arial"/>
                </w:rPr>
                <w:t>Combined standard uncertainty</w:t>
              </w:r>
            </w:ins>
          </w:p>
        </w:tc>
        <w:tc>
          <w:tcPr>
            <w:tcW w:w="2772" w:type="pct"/>
            <w:gridSpan w:val="5"/>
            <w:tcBorders>
              <w:top w:val="single" w:sz="4" w:space="0" w:color="auto"/>
              <w:left w:val="single" w:sz="4" w:space="0" w:color="auto"/>
              <w:bottom w:val="single" w:sz="4" w:space="0" w:color="auto"/>
              <w:right w:val="single" w:sz="4" w:space="0" w:color="auto"/>
            </w:tcBorders>
            <w:vAlign w:val="center"/>
          </w:tcPr>
          <w:p w14:paraId="7532CEF3" w14:textId="77777777" w:rsidR="008F1DC4" w:rsidRPr="003012EB" w:rsidRDefault="008F1DC4" w:rsidP="00AC146F">
            <w:pPr>
              <w:pStyle w:val="TAL"/>
              <w:keepNext w:val="0"/>
              <w:jc w:val="center"/>
              <w:rPr>
                <w:ins w:id="4371" w:author="Ruixin Wang (vivo)" w:date="2023-08-28T14:50:00Z"/>
                <w:rFonts w:cs="Arial"/>
              </w:rPr>
            </w:pPr>
            <w:ins w:id="4372" w:author="Ruixin Wang (vivo)" w:date="2023-08-28T14:50:00Z">
              <w:r w:rsidRPr="003012EB">
                <w:rPr>
                  <w:rFonts w:cs="Arial"/>
                  <w:position w:val="-26"/>
                </w:rPr>
                <w:object w:dxaOrig="1455" w:dyaOrig="660" w14:anchorId="5A94693E">
                  <v:shape id="_x0000_i1033" type="#_x0000_t75" style="width:72.6pt;height:32.85pt" o:ole="" fillcolor="window">
                    <v:imagedata r:id="rId84" o:title=""/>
                  </v:shape>
                  <o:OLEObject Type="Embed" ProgID="Equation.3" ShapeID="_x0000_i1033" DrawAspect="Content" ObjectID="_1754740513" r:id="rId88"/>
                </w:object>
              </w:r>
            </w:ins>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14:paraId="393A370A" w14:textId="77777777" w:rsidR="008F1DC4" w:rsidRPr="0036650A" w:rsidRDefault="008F1DC4" w:rsidP="00AC146F">
            <w:pPr>
              <w:pStyle w:val="TAL"/>
              <w:keepNext w:val="0"/>
              <w:jc w:val="center"/>
              <w:rPr>
                <w:ins w:id="4373" w:author="Ruixin Wang (vivo)" w:date="2023-08-28T14:50:00Z"/>
                <w:rFonts w:cs="Arial"/>
                <w:lang w:val="en-US"/>
              </w:rPr>
            </w:pPr>
            <w:ins w:id="4374" w:author="Ruixin Wang (vivo)" w:date="2023-08-28T14:50:00Z">
              <w:r>
                <w:rPr>
                  <w:rFonts w:cs="Arial"/>
                  <w:lang w:val="en-US"/>
                </w:rPr>
                <w:t>[</w:t>
              </w:r>
              <w:r w:rsidRPr="00FE00B3">
                <w:rPr>
                  <w:rFonts w:cs="Arial"/>
                </w:rPr>
                <w:t>0.</w:t>
              </w:r>
              <w:r>
                <w:rPr>
                  <w:rFonts w:cs="Arial"/>
                </w:rPr>
                <w:t>74</w:t>
              </w:r>
              <w:r>
                <w:rPr>
                  <w:rFonts w:cs="Arial"/>
                  <w:lang w:val="en-US"/>
                </w:rPr>
                <w:t>]</w:t>
              </w:r>
            </w:ins>
          </w:p>
        </w:tc>
      </w:tr>
      <w:tr w:rsidR="008F1DC4" w:rsidRPr="003012EB" w14:paraId="1289FB0A" w14:textId="77777777" w:rsidTr="00AC146F">
        <w:trPr>
          <w:trHeight w:val="486"/>
          <w:ins w:id="4375" w:author="Ruixin Wang (vivo)" w:date="2023-08-28T14:50:00Z"/>
        </w:trPr>
        <w:tc>
          <w:tcPr>
            <w:tcW w:w="1559" w:type="pct"/>
            <w:gridSpan w:val="2"/>
            <w:tcBorders>
              <w:top w:val="single" w:sz="4" w:space="0" w:color="auto"/>
              <w:left w:val="single" w:sz="4" w:space="0" w:color="auto"/>
              <w:bottom w:val="single" w:sz="4" w:space="0" w:color="auto"/>
              <w:right w:val="single" w:sz="4" w:space="0" w:color="auto"/>
            </w:tcBorders>
          </w:tcPr>
          <w:p w14:paraId="024BBE19" w14:textId="77777777" w:rsidR="008F1DC4" w:rsidRPr="003012EB" w:rsidRDefault="008F1DC4" w:rsidP="00AC146F">
            <w:pPr>
              <w:pStyle w:val="TAL"/>
              <w:keepNext w:val="0"/>
              <w:rPr>
                <w:ins w:id="4376" w:author="Ruixin Wang (vivo)" w:date="2023-08-28T14:50:00Z"/>
                <w:rFonts w:cs="Arial"/>
              </w:rPr>
            </w:pPr>
            <w:ins w:id="4377" w:author="Ruixin Wang (vivo)" w:date="2023-08-28T14:50:00Z">
              <w:r w:rsidRPr="003012EB">
                <w:rPr>
                  <w:rFonts w:cs="Arial"/>
                </w:rPr>
                <w:t>Expanded uncertainty (Confidence interval of 95 %)</w:t>
              </w:r>
            </w:ins>
          </w:p>
        </w:tc>
        <w:tc>
          <w:tcPr>
            <w:tcW w:w="2772" w:type="pct"/>
            <w:gridSpan w:val="5"/>
            <w:tcBorders>
              <w:top w:val="single" w:sz="4" w:space="0" w:color="auto"/>
              <w:left w:val="single" w:sz="4" w:space="0" w:color="auto"/>
              <w:bottom w:val="single" w:sz="4" w:space="0" w:color="auto"/>
              <w:right w:val="single" w:sz="4" w:space="0" w:color="auto"/>
            </w:tcBorders>
            <w:vAlign w:val="center"/>
          </w:tcPr>
          <w:p w14:paraId="2EC88659" w14:textId="77777777" w:rsidR="008F1DC4" w:rsidRPr="003012EB" w:rsidRDefault="008F1DC4" w:rsidP="00AC146F">
            <w:pPr>
              <w:pStyle w:val="TAL"/>
              <w:keepNext w:val="0"/>
              <w:jc w:val="center"/>
              <w:rPr>
                <w:ins w:id="4378" w:author="Ruixin Wang (vivo)" w:date="2023-08-28T14:50:00Z"/>
                <w:rFonts w:cs="Arial"/>
              </w:rPr>
            </w:pPr>
            <w:ins w:id="4379" w:author="Ruixin Wang (vivo)" w:date="2023-08-28T14:50:00Z">
              <w:r w:rsidRPr="003012EB">
                <w:rPr>
                  <w:rFonts w:cs="Arial"/>
                  <w:position w:val="-12"/>
                </w:rPr>
                <w:object w:dxaOrig="930" w:dyaOrig="300" w14:anchorId="0A966311">
                  <v:shape id="_x0000_i1034" type="#_x0000_t75" style="width:46.65pt;height:15pt" o:ole="" fillcolor="window">
                    <v:imagedata r:id="rId86" o:title=""/>
                  </v:shape>
                  <o:OLEObject Type="Embed" ProgID="Equation.3" ShapeID="_x0000_i1034" DrawAspect="Content" ObjectID="_1754740514" r:id="rId89"/>
                </w:object>
              </w:r>
            </w:ins>
          </w:p>
        </w:tc>
        <w:tc>
          <w:tcPr>
            <w:tcW w:w="669" w:type="pct"/>
            <w:tcBorders>
              <w:top w:val="single" w:sz="4" w:space="0" w:color="auto"/>
              <w:left w:val="single" w:sz="4" w:space="0" w:color="auto"/>
              <w:bottom w:val="single" w:sz="4" w:space="0" w:color="auto"/>
              <w:right w:val="single" w:sz="4" w:space="0" w:color="auto"/>
            </w:tcBorders>
            <w:vAlign w:val="center"/>
          </w:tcPr>
          <w:p w14:paraId="5DD6BFD3" w14:textId="77777777" w:rsidR="008F1DC4" w:rsidRPr="0036650A" w:rsidRDefault="008F1DC4" w:rsidP="00AC146F">
            <w:pPr>
              <w:pStyle w:val="TAL"/>
              <w:keepNext w:val="0"/>
              <w:jc w:val="center"/>
              <w:rPr>
                <w:ins w:id="4380" w:author="Ruixin Wang (vivo)" w:date="2023-08-28T14:50:00Z"/>
                <w:rFonts w:cs="Arial"/>
                <w:lang w:val="en-US"/>
              </w:rPr>
            </w:pPr>
            <w:ins w:id="4381" w:author="Ruixin Wang (vivo)" w:date="2023-08-28T14:50:00Z">
              <w:r>
                <w:rPr>
                  <w:rFonts w:cs="Arial"/>
                  <w:lang w:val="en-US"/>
                </w:rPr>
                <w:t>[</w:t>
              </w:r>
              <w:r w:rsidRPr="00FE00B3">
                <w:rPr>
                  <w:rFonts w:cs="Arial"/>
                </w:rPr>
                <w:t>1.</w:t>
              </w:r>
              <w:r>
                <w:rPr>
                  <w:rFonts w:cs="Arial"/>
                </w:rPr>
                <w:t>45</w:t>
              </w:r>
              <w:r>
                <w:rPr>
                  <w:rFonts w:cs="Arial"/>
                  <w:lang w:val="en-US"/>
                </w:rPr>
                <w:t>]</w:t>
              </w:r>
            </w:ins>
          </w:p>
        </w:tc>
      </w:tr>
    </w:tbl>
    <w:p w14:paraId="660136CE" w14:textId="1BFA4E94" w:rsidR="008F1DC4" w:rsidRPr="00D4641D" w:rsidDel="0021646F" w:rsidRDefault="008F1DC4" w:rsidP="00310F8F">
      <w:pPr>
        <w:rPr>
          <w:del w:id="4382" w:author="Ruixin Wang (vivo)" w:date="2023-08-28T15:06:00Z"/>
        </w:rPr>
      </w:pPr>
    </w:p>
    <w:p w14:paraId="7861ACFE" w14:textId="77777777" w:rsidR="00D4641D" w:rsidRDefault="00D4641D">
      <w:pPr>
        <w:spacing w:after="0"/>
        <w:rPr>
          <w:i/>
          <w:color w:val="0000FF"/>
        </w:rPr>
      </w:pPr>
    </w:p>
    <w:p w14:paraId="5006BE5A" w14:textId="77777777" w:rsidR="00795356" w:rsidRPr="006D3FE0" w:rsidRDefault="00795356" w:rsidP="00795356">
      <w:pPr>
        <w:pStyle w:val="10"/>
        <w:rPr>
          <w:lang w:eastAsia="zh-CN"/>
        </w:rPr>
      </w:pPr>
      <w:bookmarkStart w:id="4383" w:name="_Toc144127425"/>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4383"/>
    </w:p>
    <w:p w14:paraId="77F6AC05" w14:textId="77777777" w:rsidR="00795356" w:rsidRDefault="00795356">
      <w:pPr>
        <w:spacing w:after="0"/>
        <w:rPr>
          <w:i/>
          <w:color w:val="0000FF"/>
        </w:rPr>
      </w:pPr>
    </w:p>
    <w:p w14:paraId="4778F6E0" w14:textId="77777777" w:rsidR="005B62BC" w:rsidRDefault="005B62BC" w:rsidP="005B62BC">
      <w:pPr>
        <w:pStyle w:val="2"/>
      </w:pPr>
      <w:bookmarkStart w:id="4384" w:name="_Toc47103335"/>
      <w:bookmarkStart w:id="4385" w:name="_Toc144127426"/>
      <w:r>
        <w:t>B.5.1</w:t>
      </w:r>
      <w:r>
        <w:tab/>
        <w:t>MU Assessment for TRS in Anechoic Chamber</w:t>
      </w:r>
      <w:bookmarkEnd w:id="4385"/>
    </w:p>
    <w:p w14:paraId="06A3C7B9" w14:textId="648B1049" w:rsidR="005B62BC" w:rsidRDefault="005B62BC" w:rsidP="005B62BC">
      <w:pPr>
        <w:rPr>
          <w:iCs/>
        </w:rPr>
      </w:pPr>
      <w:r w:rsidRPr="00784BB0">
        <w:t>The uncertainty contributions related to TRS are listed in Table B.</w:t>
      </w:r>
      <w:r>
        <w:t>5.1</w:t>
      </w:r>
      <w:r w:rsidRPr="00784BB0">
        <w:t xml:space="preserve">-1. A preliminary </w:t>
      </w:r>
      <w:r w:rsidRPr="00784BB0">
        <w:rPr>
          <w:iCs/>
        </w:rPr>
        <w:t>example uncertainty budget</w:t>
      </w:r>
      <w:r w:rsidR="00D4641D">
        <w:rPr>
          <w:iCs/>
        </w:rPr>
        <w:t>s</w:t>
      </w:r>
      <w:r w:rsidRPr="00784BB0">
        <w:rPr>
          <w:iCs/>
        </w:rPr>
        <w:t xml:space="preserve"> </w:t>
      </w:r>
      <w:r w:rsidR="00D4641D">
        <w:rPr>
          <w:iCs/>
        </w:rPr>
        <w:t>are</w:t>
      </w:r>
      <w:r w:rsidR="00D4641D" w:rsidRPr="00784BB0">
        <w:rPr>
          <w:iCs/>
        </w:rPr>
        <w:t xml:space="preserve"> </w:t>
      </w:r>
      <w:r w:rsidRPr="00784BB0">
        <w:rPr>
          <w:iCs/>
        </w:rPr>
        <w:t>presented in Table B.</w:t>
      </w:r>
      <w:r>
        <w:rPr>
          <w:iCs/>
        </w:rPr>
        <w:t>5.1</w:t>
      </w:r>
      <w:r w:rsidRPr="00784BB0">
        <w:rPr>
          <w:iCs/>
        </w:rPr>
        <w:t>-2</w:t>
      </w:r>
      <w:r w:rsidR="00D4641D" w:rsidRPr="00D4641D">
        <w:rPr>
          <w:iCs/>
        </w:rPr>
        <w:t xml:space="preserve"> </w:t>
      </w:r>
      <w:r w:rsidR="00D4641D">
        <w:rPr>
          <w:iCs/>
        </w:rPr>
        <w:t xml:space="preserve">and </w:t>
      </w:r>
      <w:r w:rsidR="00D4641D" w:rsidRPr="00784BB0">
        <w:rPr>
          <w:iCs/>
        </w:rPr>
        <w:t>Table B.</w:t>
      </w:r>
      <w:r w:rsidR="00D4641D">
        <w:rPr>
          <w:iCs/>
        </w:rPr>
        <w:t>5.1</w:t>
      </w:r>
      <w:r w:rsidR="00D4641D" w:rsidRPr="00784BB0">
        <w:rPr>
          <w:iCs/>
        </w:rPr>
        <w:t>-</w:t>
      </w:r>
      <w:r w:rsidR="00D4641D">
        <w:rPr>
          <w:iCs/>
        </w:rPr>
        <w:t>3</w:t>
      </w:r>
      <w:r w:rsidRPr="00784BB0">
        <w:rPr>
          <w:iCs/>
        </w:rPr>
        <w:t>.</w:t>
      </w:r>
    </w:p>
    <w:p w14:paraId="10F6568B" w14:textId="77777777" w:rsidR="005B62BC" w:rsidRPr="001D7032" w:rsidRDefault="005B62BC" w:rsidP="005B62BC">
      <w:pPr>
        <w:pStyle w:val="TH"/>
        <w:rPr>
          <w:i/>
        </w:rPr>
      </w:pPr>
      <w:r>
        <w:rPr>
          <w:lang w:eastAsia="zh-CN"/>
        </w:rPr>
        <w:t xml:space="preserve">Table </w:t>
      </w:r>
      <w:r w:rsidRPr="00674AA7">
        <w:rPr>
          <w:lang w:eastAsia="zh-CN"/>
        </w:rPr>
        <w:t>B.</w:t>
      </w:r>
      <w:r>
        <w:rPr>
          <w:lang w:eastAsia="zh-CN"/>
        </w:rPr>
        <w:t>5.1</w:t>
      </w:r>
      <w:r w:rsidRPr="00674AA7">
        <w:rPr>
          <w:lang w:eastAsia="zh-CN"/>
        </w:rPr>
        <w:t>-1 Uncertainty contributions in TRS measurement for anechoic chamber method</w:t>
      </w:r>
    </w:p>
    <w:tbl>
      <w:tblPr>
        <w:tblW w:w="5000" w:type="pct"/>
        <w:jc w:val="center"/>
        <w:tblLook w:val="04A0" w:firstRow="1" w:lastRow="0" w:firstColumn="1" w:lastColumn="0" w:noHBand="0" w:noVBand="1"/>
      </w:tblPr>
      <w:tblGrid>
        <w:gridCol w:w="1092"/>
        <w:gridCol w:w="6659"/>
        <w:gridCol w:w="1870"/>
        <w:tblGridChange w:id="4386">
          <w:tblGrid>
            <w:gridCol w:w="1092"/>
            <w:gridCol w:w="6659"/>
            <w:gridCol w:w="1870"/>
          </w:tblGrid>
        </w:tblGridChange>
      </w:tblGrid>
      <w:tr w:rsidR="005B62BC" w:rsidRPr="00216819" w14:paraId="77E497CD" w14:textId="77777777" w:rsidTr="00AD463F">
        <w:trPr>
          <w:trHeight w:val="282"/>
          <w:jc w:val="center"/>
        </w:trPr>
        <w:tc>
          <w:tcPr>
            <w:tcW w:w="1092"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8D25F8">
            <w:pPr>
              <w:spacing w:after="0"/>
              <w:jc w:val="center"/>
              <w:rPr>
                <w:rFonts w:ascii="Arial" w:hAnsi="Arial" w:cs="Arial"/>
                <w:b/>
                <w:color w:val="000000"/>
                <w:sz w:val="18"/>
                <w:szCs w:val="18"/>
                <w:lang w:val="en-US"/>
              </w:rPr>
            </w:pPr>
            <w:r w:rsidRPr="00C64F85">
              <w:rPr>
                <w:rFonts w:ascii="Arial" w:hAnsi="Arial" w:cs="Arial"/>
                <w:b/>
                <w:color w:val="000000"/>
                <w:sz w:val="18"/>
                <w:szCs w:val="18"/>
                <w:lang w:val="en-US"/>
              </w:rPr>
              <w:t>UID</w:t>
            </w:r>
          </w:p>
        </w:tc>
        <w:tc>
          <w:tcPr>
            <w:tcW w:w="6659"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Description of uncertainty contribution</w:t>
            </w:r>
          </w:p>
        </w:tc>
        <w:tc>
          <w:tcPr>
            <w:tcW w:w="187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Details in clause</w:t>
            </w:r>
          </w:p>
        </w:tc>
      </w:tr>
      <w:tr w:rsidR="005B62BC" w:rsidRPr="00216819" w14:paraId="067C2387" w14:textId="77777777" w:rsidTr="00AD463F">
        <w:trPr>
          <w:trHeight w:val="282"/>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p>
        </w:tc>
      </w:tr>
      <w:tr w:rsidR="005B62BC" w:rsidRPr="00216819" w14:paraId="0312BE0A"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w:t>
            </w:r>
          </w:p>
        </w:tc>
        <w:tc>
          <w:tcPr>
            <w:tcW w:w="6659"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0B3C6491"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2</w:t>
            </w:r>
          </w:p>
        </w:tc>
        <w:tc>
          <w:tcPr>
            <w:tcW w:w="6659"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8D25F8">
            <w:pPr>
              <w:spacing w:after="0"/>
              <w:rPr>
                <w:rFonts w:ascii="Arial" w:hAnsi="Arial" w:cs="Arial"/>
                <w:color w:val="000000"/>
                <w:sz w:val="18"/>
                <w:szCs w:val="18"/>
                <w:lang w:val="en-US"/>
              </w:rPr>
            </w:pPr>
            <w:bookmarkStart w:id="4387" w:name="RANGE!C7"/>
            <w:r w:rsidRPr="00216819">
              <w:rPr>
                <w:rFonts w:ascii="Arial" w:hAnsi="Arial" w:cs="Arial"/>
                <w:color w:val="000000"/>
                <w:sz w:val="18"/>
                <w:szCs w:val="18"/>
                <w:lang w:val="en-US"/>
              </w:rPr>
              <w:t>Insertion loss of transmitter chain</w:t>
            </w:r>
            <w:bookmarkEnd w:id="4387"/>
          </w:p>
        </w:tc>
        <w:tc>
          <w:tcPr>
            <w:tcW w:w="187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2259F241"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3</w:t>
            </w:r>
          </w:p>
        </w:tc>
        <w:tc>
          <w:tcPr>
            <w:tcW w:w="6659"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57592DE"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4</w:t>
            </w:r>
          </w:p>
        </w:tc>
        <w:tc>
          <w:tcPr>
            <w:tcW w:w="6659"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8D25F8">
            <w:pPr>
              <w:spacing w:after="0"/>
              <w:rPr>
                <w:rFonts w:ascii="Arial" w:hAnsi="Arial" w:cs="Arial"/>
                <w:color w:val="000000"/>
                <w:sz w:val="18"/>
                <w:szCs w:val="18"/>
                <w:lang w:val="en-US"/>
              </w:rPr>
            </w:pPr>
            <w:bookmarkStart w:id="4388" w:name="RANGE!C9"/>
            <w:r w:rsidRPr="00216819">
              <w:rPr>
                <w:rFonts w:ascii="Arial" w:hAnsi="Arial" w:cs="Arial"/>
                <w:color w:val="000000"/>
                <w:sz w:val="18"/>
                <w:szCs w:val="18"/>
                <w:lang w:val="en-US"/>
              </w:rPr>
              <w:t>Communication Tester: uncertainty of the absolute output level</w:t>
            </w:r>
            <w:bookmarkEnd w:id="4388"/>
          </w:p>
        </w:tc>
        <w:tc>
          <w:tcPr>
            <w:tcW w:w="187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B.2.5</w:t>
            </w:r>
          </w:p>
        </w:tc>
      </w:tr>
      <w:tr w:rsidR="005B62BC" w:rsidRPr="00216819" w14:paraId="6665140C"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5</w:t>
            </w:r>
          </w:p>
        </w:tc>
        <w:tc>
          <w:tcPr>
            <w:tcW w:w="6659"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Sensitivity measurement: output level step resolution</w:t>
            </w:r>
          </w:p>
        </w:tc>
        <w:tc>
          <w:tcPr>
            <w:tcW w:w="187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B.2.6</w:t>
            </w:r>
          </w:p>
        </w:tc>
      </w:tr>
      <w:tr w:rsidR="005B62BC" w:rsidRPr="00216819" w14:paraId="52D7830F"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6</w:t>
            </w:r>
          </w:p>
        </w:tc>
        <w:tc>
          <w:tcPr>
            <w:tcW w:w="6659"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324B2587"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7</w:t>
            </w:r>
          </w:p>
        </w:tc>
        <w:tc>
          <w:tcPr>
            <w:tcW w:w="6659"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Quality of quiet zone </w:t>
            </w:r>
          </w:p>
        </w:tc>
        <w:tc>
          <w:tcPr>
            <w:tcW w:w="187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5B62BC" w:rsidRPr="00216819" w14:paraId="31F21E79"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8</w:t>
            </w:r>
          </w:p>
        </w:tc>
        <w:tc>
          <w:tcPr>
            <w:tcW w:w="6659"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DUT sensitivity drift</w:t>
            </w:r>
          </w:p>
        </w:tc>
        <w:tc>
          <w:tcPr>
            <w:tcW w:w="187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B.2.10</w:t>
            </w:r>
          </w:p>
        </w:tc>
      </w:tr>
      <w:tr w:rsidR="005B62BC" w:rsidRPr="00216819" w14:paraId="71AB2A9C"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9</w:t>
            </w:r>
          </w:p>
        </w:tc>
        <w:tc>
          <w:tcPr>
            <w:tcW w:w="6659"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p>
        </w:tc>
        <w:tc>
          <w:tcPr>
            <w:tcW w:w="187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B.2.11</w:t>
            </w:r>
          </w:p>
        </w:tc>
      </w:tr>
      <w:tr w:rsidR="005B62BC" w:rsidRPr="00216819" w14:paraId="2416D40F"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10</w:t>
            </w:r>
          </w:p>
        </w:tc>
        <w:tc>
          <w:tcPr>
            <w:tcW w:w="6659"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Coarse sampling grid</w:t>
            </w:r>
          </w:p>
        </w:tc>
        <w:tc>
          <w:tcPr>
            <w:tcW w:w="187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B.2.12</w:t>
            </w:r>
          </w:p>
        </w:tc>
      </w:tr>
      <w:tr w:rsidR="005B62BC" w:rsidRPr="00216819" w14:paraId="4B735929"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11</w:t>
            </w:r>
          </w:p>
        </w:tc>
        <w:tc>
          <w:tcPr>
            <w:tcW w:w="6659"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 xml:space="preserve">Random uncertainty </w:t>
            </w:r>
          </w:p>
        </w:tc>
        <w:tc>
          <w:tcPr>
            <w:tcW w:w="187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B.2.13</w:t>
            </w:r>
          </w:p>
        </w:tc>
      </w:tr>
      <w:tr w:rsidR="005B62BC" w:rsidRPr="00216819" w14:paraId="3334279A"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12</w:t>
            </w:r>
          </w:p>
        </w:tc>
        <w:tc>
          <w:tcPr>
            <w:tcW w:w="6659"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Frequency Response</w:t>
            </w:r>
          </w:p>
        </w:tc>
        <w:tc>
          <w:tcPr>
            <w:tcW w:w="187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B.2.14</w:t>
            </w:r>
          </w:p>
        </w:tc>
      </w:tr>
      <w:tr w:rsidR="005B62BC" w:rsidRPr="00216819" w14:paraId="16BF8FC0" w14:textId="77777777" w:rsidTr="00AD463F">
        <w:trPr>
          <w:trHeight w:val="276"/>
          <w:jc w:val="center"/>
        </w:trPr>
        <w:tc>
          <w:tcPr>
            <w:tcW w:w="9621"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p>
        </w:tc>
      </w:tr>
      <w:tr w:rsidR="005B62BC" w:rsidRPr="00216819" w14:paraId="42019557"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13</w:t>
            </w:r>
          </w:p>
        </w:tc>
        <w:tc>
          <w:tcPr>
            <w:tcW w:w="6659"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Uncertainty of network analyzer </w:t>
            </w:r>
          </w:p>
        </w:tc>
        <w:tc>
          <w:tcPr>
            <w:tcW w:w="187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B.2.15</w:t>
            </w:r>
          </w:p>
        </w:tc>
      </w:tr>
      <w:tr w:rsidR="005B62BC" w:rsidRPr="00216819" w14:paraId="6F598F52"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14</w:t>
            </w:r>
          </w:p>
        </w:tc>
        <w:tc>
          <w:tcPr>
            <w:tcW w:w="6659"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87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56E198FE"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15</w:t>
            </w:r>
          </w:p>
        </w:tc>
        <w:tc>
          <w:tcPr>
            <w:tcW w:w="6659"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Insertion loss of transmitter chain</w:t>
            </w:r>
          </w:p>
        </w:tc>
        <w:tc>
          <w:tcPr>
            <w:tcW w:w="187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568447C5"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lastRenderedPageBreak/>
              <w:t>16</w:t>
            </w:r>
          </w:p>
        </w:tc>
        <w:tc>
          <w:tcPr>
            <w:tcW w:w="6659"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8D25F8">
            <w:pPr>
              <w:spacing w:after="0"/>
              <w:rPr>
                <w:rFonts w:ascii="Arial" w:hAnsi="Arial" w:cs="Arial"/>
                <w:color w:val="000000"/>
                <w:sz w:val="18"/>
                <w:szCs w:val="18"/>
                <w:lang w:val="en-US"/>
              </w:rPr>
            </w:pPr>
            <w:bookmarkStart w:id="4389" w:name="RANGE!C22"/>
            <w:r w:rsidRPr="00216819">
              <w:rPr>
                <w:rFonts w:ascii="Arial" w:hAnsi="Arial" w:cs="Arial"/>
                <w:color w:val="000000"/>
                <w:sz w:val="18"/>
                <w:szCs w:val="18"/>
                <w:lang w:val="en-US"/>
              </w:rPr>
              <w:t>Mismatch in the connection of calibration antenna</w:t>
            </w:r>
            <w:bookmarkEnd w:id="4389"/>
          </w:p>
        </w:tc>
        <w:tc>
          <w:tcPr>
            <w:tcW w:w="187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42371FDF"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17</w:t>
            </w:r>
          </w:p>
        </w:tc>
        <w:tc>
          <w:tcPr>
            <w:tcW w:w="6659"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calibration antenna feed cable</w:t>
            </w:r>
          </w:p>
        </w:tc>
        <w:tc>
          <w:tcPr>
            <w:tcW w:w="187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56B026B6"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18</w:t>
            </w:r>
          </w:p>
        </w:tc>
        <w:tc>
          <w:tcPr>
            <w:tcW w:w="6659"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87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2F76DD4"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19</w:t>
            </w:r>
          </w:p>
        </w:tc>
        <w:tc>
          <w:tcPr>
            <w:tcW w:w="6659"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of the absolute gain/radiation efficiency of the calibration antenna</w:t>
            </w:r>
          </w:p>
        </w:tc>
        <w:tc>
          <w:tcPr>
            <w:tcW w:w="187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B.2.16</w:t>
            </w:r>
          </w:p>
        </w:tc>
      </w:tr>
      <w:tr w:rsidR="005B62BC" w:rsidRPr="00216819" w14:paraId="553E1D17"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20</w:t>
            </w:r>
          </w:p>
        </w:tc>
        <w:tc>
          <w:tcPr>
            <w:tcW w:w="6659"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87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2088689A" w14:textId="77777777" w:rsidTr="00AD463F">
        <w:trPr>
          <w:trHeight w:val="240"/>
          <w:jc w:val="center"/>
        </w:trPr>
        <w:tc>
          <w:tcPr>
            <w:tcW w:w="1092"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21</w:t>
            </w:r>
          </w:p>
        </w:tc>
        <w:tc>
          <w:tcPr>
            <w:tcW w:w="6659"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Quality of quiet zone</w:t>
            </w:r>
          </w:p>
        </w:tc>
        <w:tc>
          <w:tcPr>
            <w:tcW w:w="187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AD463F" w:rsidRPr="00216819" w14:paraId="73C031AF" w14:textId="77777777" w:rsidTr="00802F63">
        <w:trPr>
          <w:trHeight w:val="240"/>
          <w:jc w:val="center"/>
          <w:ins w:id="4390" w:author="Ruixin Wang (vivo)" w:date="2023-08-28T14:51:00Z"/>
        </w:trPr>
        <w:tc>
          <w:tcPr>
            <w:tcW w:w="9621"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0D579372" w14:textId="45E30146" w:rsidR="00AD463F" w:rsidRPr="00216819" w:rsidRDefault="00AD463F" w:rsidP="00AC146F">
            <w:pPr>
              <w:spacing w:after="0"/>
              <w:jc w:val="center"/>
              <w:rPr>
                <w:ins w:id="4391" w:author="Ruixin Wang (vivo)" w:date="2023-08-28T14:51:00Z"/>
                <w:rFonts w:ascii="Arial" w:hAnsi="Arial" w:cs="Arial"/>
                <w:color w:val="000000"/>
                <w:sz w:val="18"/>
                <w:szCs w:val="18"/>
                <w:lang w:val="en-US"/>
              </w:rPr>
            </w:pPr>
            <w:ins w:id="4392" w:author="Ruixin Wang (vivo)" w:date="2023-08-28T14:52:00Z">
              <w:r w:rsidRPr="00223705">
                <w:rPr>
                  <w:rFonts w:ascii="Arial" w:hAnsi="Arial" w:cs="Arial"/>
                  <w:b/>
                  <w:bCs/>
                  <w:color w:val="000000"/>
                  <w:sz w:val="18"/>
                  <w:szCs w:val="18"/>
                  <w:lang w:val="en-US"/>
                </w:rPr>
                <w:t>Systematic Errors</w:t>
              </w:r>
            </w:ins>
          </w:p>
        </w:tc>
      </w:tr>
      <w:tr w:rsidR="00AD463F" w:rsidRPr="00216819" w14:paraId="1B8D6B82" w14:textId="77777777" w:rsidTr="00671F39">
        <w:tblPrEx>
          <w:tblW w:w="5000" w:type="pct"/>
          <w:jc w:val="center"/>
          <w:tblPrExChange w:id="4393" w:author="Ruixin Wang (vivo)" w:date="2023-08-28T14:52:00Z">
            <w:tblPrEx>
              <w:tblW w:w="5000" w:type="pct"/>
              <w:jc w:val="center"/>
            </w:tblPrEx>
          </w:tblPrExChange>
        </w:tblPrEx>
        <w:trPr>
          <w:trHeight w:val="240"/>
          <w:jc w:val="center"/>
          <w:ins w:id="4394" w:author="Ruixin Wang (vivo)" w:date="2023-08-28T14:51:00Z"/>
          <w:trPrChange w:id="4395" w:author="Ruixin Wang (vivo)" w:date="2023-08-28T14:52:00Z">
            <w:trPr>
              <w:trHeight w:val="240"/>
              <w:jc w:val="center"/>
            </w:trPr>
          </w:trPrChange>
        </w:trPr>
        <w:tc>
          <w:tcPr>
            <w:tcW w:w="1092" w:type="dxa"/>
            <w:tcBorders>
              <w:top w:val="nil"/>
              <w:left w:val="single" w:sz="8" w:space="0" w:color="000000"/>
              <w:bottom w:val="single" w:sz="8" w:space="0" w:color="000000"/>
              <w:right w:val="single" w:sz="8" w:space="0" w:color="000000"/>
            </w:tcBorders>
            <w:shd w:val="clear" w:color="auto" w:fill="auto"/>
            <w:noWrap/>
            <w:hideMark/>
            <w:tcPrChange w:id="4396" w:author="Ruixin Wang (vivo)" w:date="2023-08-28T14:52:00Z">
              <w:tcPr>
                <w:tcW w:w="1092" w:type="dxa"/>
                <w:tcBorders>
                  <w:top w:val="nil"/>
                  <w:left w:val="single" w:sz="8" w:space="0" w:color="000000"/>
                  <w:bottom w:val="single" w:sz="8" w:space="0" w:color="000000"/>
                  <w:right w:val="single" w:sz="8" w:space="0" w:color="000000"/>
                </w:tcBorders>
                <w:shd w:val="clear" w:color="auto" w:fill="auto"/>
                <w:noWrap/>
                <w:vAlign w:val="center"/>
                <w:hideMark/>
              </w:tcPr>
            </w:tcPrChange>
          </w:tcPr>
          <w:p w14:paraId="0985453B" w14:textId="5AB7F9BF" w:rsidR="00AD463F" w:rsidRPr="00216819" w:rsidRDefault="00AD463F" w:rsidP="00AD463F">
            <w:pPr>
              <w:spacing w:after="0"/>
              <w:jc w:val="center"/>
              <w:rPr>
                <w:ins w:id="4397" w:author="Ruixin Wang (vivo)" w:date="2023-08-28T14:51:00Z"/>
                <w:rFonts w:ascii="Arial" w:hAnsi="Arial" w:cs="Arial"/>
                <w:color w:val="000000"/>
                <w:sz w:val="18"/>
                <w:szCs w:val="18"/>
                <w:lang w:val="en-US"/>
              </w:rPr>
            </w:pPr>
            <w:ins w:id="4398" w:author="Ruixin Wang (vivo)" w:date="2023-08-28T14:52:00Z">
              <w:r w:rsidRPr="00223705">
                <w:rPr>
                  <w:rFonts w:ascii="Arial" w:hAnsi="Arial" w:cs="Arial"/>
                  <w:color w:val="000000"/>
                  <w:sz w:val="18"/>
                  <w:szCs w:val="18"/>
                  <w:lang w:val="en-US"/>
                  <w:rPrChange w:id="4399" w:author="R&amp;S_r1" w:date="2023-08-24T18:14:00Z">
                    <w:rPr>
                      <w:rFonts w:cs="Arial"/>
                      <w:color w:val="000000"/>
                      <w:szCs w:val="18"/>
                      <w:highlight w:val="yellow"/>
                      <w:lang w:val="en-US"/>
                    </w:rPr>
                  </w:rPrChange>
                </w:rPr>
                <w:t>2</w:t>
              </w:r>
              <w:r w:rsidRPr="00223705">
                <w:rPr>
                  <w:rFonts w:ascii="Arial" w:hAnsi="Arial" w:cs="Arial"/>
                  <w:color w:val="000000"/>
                  <w:sz w:val="18"/>
                  <w:szCs w:val="18"/>
                  <w:lang w:val="en-US"/>
                </w:rPr>
                <w:t>2</w:t>
              </w:r>
            </w:ins>
          </w:p>
        </w:tc>
        <w:tc>
          <w:tcPr>
            <w:tcW w:w="6659" w:type="dxa"/>
            <w:tcBorders>
              <w:top w:val="nil"/>
              <w:left w:val="nil"/>
              <w:bottom w:val="single" w:sz="8" w:space="0" w:color="000000"/>
              <w:right w:val="single" w:sz="8" w:space="0" w:color="000000"/>
            </w:tcBorders>
            <w:shd w:val="clear" w:color="auto" w:fill="auto"/>
            <w:hideMark/>
            <w:tcPrChange w:id="4400" w:author="Ruixin Wang (vivo)" w:date="2023-08-28T14:52:00Z">
              <w:tcPr>
                <w:tcW w:w="6659" w:type="dxa"/>
                <w:tcBorders>
                  <w:top w:val="nil"/>
                  <w:left w:val="nil"/>
                  <w:bottom w:val="single" w:sz="8" w:space="0" w:color="000000"/>
                  <w:right w:val="single" w:sz="8" w:space="0" w:color="000000"/>
                </w:tcBorders>
                <w:shd w:val="clear" w:color="auto" w:fill="auto"/>
                <w:vAlign w:val="center"/>
                <w:hideMark/>
              </w:tcPr>
            </w:tcPrChange>
          </w:tcPr>
          <w:p w14:paraId="58BDA19A" w14:textId="77919FA6" w:rsidR="00AD463F" w:rsidRPr="00216819" w:rsidRDefault="00AD463F" w:rsidP="00AD463F">
            <w:pPr>
              <w:spacing w:after="0"/>
              <w:rPr>
                <w:ins w:id="4401" w:author="Ruixin Wang (vivo)" w:date="2023-08-28T14:51:00Z"/>
                <w:rFonts w:ascii="Arial" w:hAnsi="Arial" w:cs="Arial"/>
                <w:color w:val="000000"/>
                <w:sz w:val="18"/>
                <w:szCs w:val="18"/>
                <w:lang w:val="en-US"/>
              </w:rPr>
            </w:pPr>
            <w:ins w:id="4402" w:author="Ruixin Wang (vivo)" w:date="2023-08-28T14:52:00Z">
              <w:r w:rsidRPr="00223705">
                <w:rPr>
                  <w:rFonts w:ascii="Arial" w:hAnsi="Arial" w:cs="Arial"/>
                  <w:color w:val="000000"/>
                  <w:sz w:val="18"/>
                  <w:szCs w:val="18"/>
                  <w:lang w:val="en-US"/>
                  <w:rPrChange w:id="4403" w:author="R&amp;S_r1" w:date="2023-08-24T18:14:00Z">
                    <w:rPr>
                      <w:rFonts w:cs="Arial"/>
                      <w:color w:val="000000"/>
                      <w:szCs w:val="18"/>
                      <w:highlight w:val="yellow"/>
                      <w:lang w:val="en-US"/>
                    </w:rPr>
                  </w:rPrChange>
                </w:rPr>
                <w:t>Systematic Error related to TRS grids</w:t>
              </w:r>
            </w:ins>
          </w:p>
        </w:tc>
        <w:tc>
          <w:tcPr>
            <w:tcW w:w="1870" w:type="dxa"/>
            <w:tcBorders>
              <w:top w:val="nil"/>
              <w:left w:val="nil"/>
              <w:bottom w:val="single" w:sz="8" w:space="0" w:color="000000"/>
              <w:right w:val="single" w:sz="8" w:space="0" w:color="000000"/>
            </w:tcBorders>
            <w:shd w:val="clear" w:color="auto" w:fill="auto"/>
            <w:vAlign w:val="center"/>
            <w:hideMark/>
            <w:tcPrChange w:id="4404" w:author="Ruixin Wang (vivo)" w:date="2023-08-28T14:52:00Z">
              <w:tcPr>
                <w:tcW w:w="1870" w:type="dxa"/>
                <w:tcBorders>
                  <w:top w:val="nil"/>
                  <w:left w:val="nil"/>
                  <w:bottom w:val="single" w:sz="8" w:space="0" w:color="000000"/>
                  <w:right w:val="single" w:sz="8" w:space="0" w:color="000000"/>
                </w:tcBorders>
                <w:shd w:val="clear" w:color="auto" w:fill="auto"/>
                <w:vAlign w:val="center"/>
                <w:hideMark/>
              </w:tcPr>
            </w:tcPrChange>
          </w:tcPr>
          <w:p w14:paraId="7DED817C" w14:textId="1CB5FA26" w:rsidR="00AD463F" w:rsidRPr="00216819" w:rsidRDefault="00AD463F" w:rsidP="00AD463F">
            <w:pPr>
              <w:spacing w:after="0"/>
              <w:jc w:val="center"/>
              <w:rPr>
                <w:ins w:id="4405" w:author="Ruixin Wang (vivo)" w:date="2023-08-28T14:51:00Z"/>
                <w:rFonts w:ascii="Arial" w:hAnsi="Arial" w:cs="Arial"/>
                <w:color w:val="000000"/>
                <w:sz w:val="18"/>
                <w:szCs w:val="18"/>
                <w:lang w:val="en-US"/>
              </w:rPr>
            </w:pPr>
            <w:ins w:id="4406" w:author="Ruixin Wang (vivo)" w:date="2023-08-28T14:52:00Z">
              <w:r w:rsidRPr="00223705">
                <w:rPr>
                  <w:rFonts w:ascii="Arial" w:hAnsi="Arial" w:cs="Arial"/>
                  <w:color w:val="000000"/>
                  <w:sz w:val="18"/>
                  <w:szCs w:val="18"/>
                  <w:lang w:val="en-US"/>
                </w:rPr>
                <w:t>B</w:t>
              </w:r>
              <w:r w:rsidRPr="00223705">
                <w:rPr>
                  <w:rFonts w:ascii="Arial" w:hAnsi="Arial" w:cs="Arial"/>
                  <w:color w:val="000000"/>
                  <w:sz w:val="18"/>
                  <w:szCs w:val="18"/>
                  <w:lang w:val="en-US"/>
                  <w:rPrChange w:id="4407" w:author="R&amp;S_r1" w:date="2023-08-24T18:14:00Z">
                    <w:rPr>
                      <w:highlight w:val="yellow"/>
                      <w:lang w:val="en-US"/>
                    </w:rPr>
                  </w:rPrChange>
                </w:rPr>
                <w:t>.2.12</w:t>
              </w:r>
            </w:ins>
          </w:p>
        </w:tc>
      </w:tr>
    </w:tbl>
    <w:p w14:paraId="2C21A2E7" w14:textId="77777777" w:rsidR="005B62BC" w:rsidRDefault="005B62BC" w:rsidP="005B62BC">
      <w:pPr>
        <w:rPr>
          <w:rFonts w:eastAsia="宋体"/>
          <w:lang w:eastAsia="zh-CN"/>
        </w:rPr>
      </w:pPr>
    </w:p>
    <w:p w14:paraId="21735249" w14:textId="77777777" w:rsidR="005B62BC" w:rsidRPr="00784BB0" w:rsidRDefault="005B62BC" w:rsidP="005B62BC">
      <w:pPr>
        <w:pStyle w:val="TH"/>
      </w:pPr>
      <w:r w:rsidRPr="00784BB0">
        <w:t>Table B.</w:t>
      </w:r>
      <w:r>
        <w:t>5.1</w:t>
      </w:r>
      <w:r w:rsidRPr="00784BB0">
        <w:t xml:space="preserve">-2: Preliminary example of uncertainty budget for TRS hand only (browsing mode) measurement for anechoic chamber method for NR FR1 bands </w:t>
      </w:r>
    </w:p>
    <w:tbl>
      <w:tblPr>
        <w:tblW w:w="9659" w:type="dxa"/>
        <w:jc w:val="center"/>
        <w:tblLook w:val="04A0" w:firstRow="1" w:lastRow="0" w:firstColumn="1" w:lastColumn="0" w:noHBand="0" w:noVBand="1"/>
      </w:tblPr>
      <w:tblGrid>
        <w:gridCol w:w="478"/>
        <w:gridCol w:w="430"/>
        <w:gridCol w:w="1658"/>
        <w:gridCol w:w="304"/>
        <w:gridCol w:w="1483"/>
        <w:gridCol w:w="709"/>
        <w:gridCol w:w="58"/>
        <w:gridCol w:w="729"/>
        <w:gridCol w:w="8"/>
        <w:gridCol w:w="403"/>
        <w:gridCol w:w="669"/>
        <w:gridCol w:w="8"/>
        <w:gridCol w:w="433"/>
        <w:gridCol w:w="87"/>
        <w:gridCol w:w="8"/>
        <w:gridCol w:w="500"/>
        <w:gridCol w:w="455"/>
        <w:gridCol w:w="406"/>
        <w:gridCol w:w="833"/>
        <w:gridCol w:w="45"/>
        <w:gridCol w:w="11"/>
      </w:tblGrid>
      <w:tr w:rsidR="005B62BC" w:rsidRPr="00F149CD" w:rsidDel="00AD463F" w14:paraId="7DD107BA" w14:textId="04EDDC30" w:rsidTr="00C120B0">
        <w:trPr>
          <w:trHeight w:val="450"/>
          <w:jc w:val="center"/>
          <w:del w:id="4408" w:author="Ruixin Wang (vivo)" w:date="2023-08-28T14:53: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4E4F411B" w:rsidR="005B62BC" w:rsidRPr="00266280" w:rsidDel="00AD463F" w:rsidRDefault="005B62BC" w:rsidP="008D25F8">
            <w:pPr>
              <w:spacing w:after="0"/>
              <w:ind w:hanging="24"/>
              <w:jc w:val="center"/>
              <w:rPr>
                <w:del w:id="4409" w:author="Ruixin Wang (vivo)" w:date="2023-08-28T14:53:00Z"/>
                <w:rFonts w:ascii="Arial" w:hAnsi="Arial" w:cs="Arial"/>
                <w:b/>
                <w:bCs/>
                <w:color w:val="000000"/>
                <w:sz w:val="16"/>
                <w:szCs w:val="16"/>
                <w:lang w:val="en-US"/>
              </w:rPr>
            </w:pPr>
            <w:del w:id="4410" w:author="Ruixin Wang (vivo)" w:date="2023-08-28T14:53:00Z">
              <w:r w:rsidRPr="00266280" w:rsidDel="00AD463F">
                <w:rPr>
                  <w:rFonts w:ascii="Arial" w:hAnsi="Arial" w:cs="Arial"/>
                  <w:b/>
                  <w:bCs/>
                  <w:color w:val="000000"/>
                  <w:sz w:val="16"/>
                  <w:szCs w:val="16"/>
                  <w:lang w:val="en-US"/>
                </w:rPr>
                <w:delText>UID</w:delText>
              </w:r>
            </w:del>
          </w:p>
        </w:tc>
        <w:tc>
          <w:tcPr>
            <w:tcW w:w="2392" w:type="dxa"/>
            <w:gridSpan w:val="3"/>
            <w:tcBorders>
              <w:top w:val="single" w:sz="8" w:space="0" w:color="auto"/>
              <w:left w:val="nil"/>
              <w:bottom w:val="nil"/>
              <w:right w:val="single" w:sz="8" w:space="0" w:color="auto"/>
            </w:tcBorders>
            <w:shd w:val="clear" w:color="auto" w:fill="auto"/>
            <w:vAlign w:val="center"/>
            <w:hideMark/>
          </w:tcPr>
          <w:p w14:paraId="0A66DD6F" w14:textId="6E9DE192" w:rsidR="005B62BC" w:rsidRPr="00266280" w:rsidDel="00AD463F" w:rsidRDefault="005B62BC" w:rsidP="008D25F8">
            <w:pPr>
              <w:spacing w:after="0"/>
              <w:jc w:val="center"/>
              <w:rPr>
                <w:del w:id="4411" w:author="Ruixin Wang (vivo)" w:date="2023-08-28T14:53:00Z"/>
                <w:rFonts w:ascii="Arial" w:hAnsi="Arial" w:cs="Arial"/>
                <w:b/>
                <w:bCs/>
                <w:color w:val="000000"/>
                <w:sz w:val="16"/>
                <w:szCs w:val="16"/>
                <w:lang w:val="en-US"/>
              </w:rPr>
            </w:pPr>
            <w:del w:id="4412" w:author="Ruixin Wang (vivo)" w:date="2023-08-28T14:53:00Z">
              <w:r w:rsidRPr="00266280" w:rsidDel="00AD463F">
                <w:rPr>
                  <w:rFonts w:ascii="Arial" w:hAnsi="Arial" w:cs="Arial"/>
                  <w:b/>
                  <w:bCs/>
                  <w:color w:val="000000"/>
                  <w:sz w:val="16"/>
                  <w:szCs w:val="16"/>
                  <w:lang w:val="en-US"/>
                </w:rPr>
                <w:delText>Uncertainty Source</w:delText>
              </w:r>
            </w:del>
          </w:p>
        </w:tc>
        <w:tc>
          <w:tcPr>
            <w:tcW w:w="2250" w:type="dxa"/>
            <w:gridSpan w:val="3"/>
            <w:tcBorders>
              <w:top w:val="single" w:sz="8" w:space="0" w:color="auto"/>
              <w:left w:val="nil"/>
              <w:bottom w:val="nil"/>
              <w:right w:val="single" w:sz="8" w:space="0" w:color="auto"/>
            </w:tcBorders>
            <w:shd w:val="clear" w:color="auto" w:fill="auto"/>
            <w:vAlign w:val="center"/>
            <w:hideMark/>
          </w:tcPr>
          <w:p w14:paraId="274995CF" w14:textId="6BD02721" w:rsidR="005B62BC" w:rsidRPr="00C64F85" w:rsidDel="00AD463F" w:rsidRDefault="005B62BC" w:rsidP="008D25F8">
            <w:pPr>
              <w:spacing w:after="0"/>
              <w:jc w:val="center"/>
              <w:rPr>
                <w:del w:id="4413" w:author="Ruixin Wang (vivo)" w:date="2023-08-28T14:53:00Z"/>
                <w:rFonts w:ascii="Arial" w:hAnsi="Arial" w:cs="Arial"/>
                <w:b/>
                <w:bCs/>
                <w:color w:val="000000"/>
                <w:sz w:val="16"/>
                <w:szCs w:val="16"/>
                <w:lang w:val="en-US"/>
              </w:rPr>
            </w:pPr>
            <w:del w:id="4414" w:author="Ruixin Wang (vivo)" w:date="2023-08-28T14:53:00Z">
              <w:r w:rsidDel="00AD463F">
                <w:rPr>
                  <w:rFonts w:ascii="Arial" w:hAnsi="Arial" w:cs="Arial"/>
                  <w:b/>
                  <w:bCs/>
                  <w:color w:val="000000"/>
                  <w:sz w:val="16"/>
                  <w:szCs w:val="16"/>
                  <w:lang w:val="en-US"/>
                </w:rPr>
                <w:delText xml:space="preserve">Comment </w:delText>
              </w:r>
            </w:del>
          </w:p>
        </w:tc>
        <w:tc>
          <w:tcPr>
            <w:tcW w:w="1140" w:type="dxa"/>
            <w:gridSpan w:val="3"/>
            <w:tcBorders>
              <w:top w:val="single" w:sz="8" w:space="0" w:color="auto"/>
              <w:left w:val="nil"/>
              <w:bottom w:val="nil"/>
              <w:right w:val="single" w:sz="8" w:space="0" w:color="auto"/>
            </w:tcBorders>
            <w:shd w:val="clear" w:color="auto" w:fill="auto"/>
            <w:vAlign w:val="center"/>
            <w:hideMark/>
          </w:tcPr>
          <w:p w14:paraId="4D04FFAA" w14:textId="02DEFF3E" w:rsidR="005B62BC" w:rsidRPr="00C64F85" w:rsidDel="00AD463F" w:rsidRDefault="005B62BC" w:rsidP="008D25F8">
            <w:pPr>
              <w:spacing w:after="0"/>
              <w:jc w:val="center"/>
              <w:rPr>
                <w:del w:id="4415" w:author="Ruixin Wang (vivo)" w:date="2023-08-28T14:53:00Z"/>
                <w:rFonts w:ascii="Arial" w:hAnsi="Arial" w:cs="Arial"/>
                <w:b/>
                <w:bCs/>
                <w:color w:val="000000"/>
                <w:sz w:val="16"/>
                <w:szCs w:val="16"/>
                <w:lang w:val="en-US"/>
              </w:rPr>
            </w:pPr>
            <w:del w:id="4416" w:author="Ruixin Wang (vivo)" w:date="2023-08-28T14:53:00Z">
              <w:r w:rsidRPr="00C64F85" w:rsidDel="00AD463F">
                <w:rPr>
                  <w:rFonts w:ascii="Arial" w:hAnsi="Arial" w:cs="Arial"/>
                  <w:b/>
                  <w:bCs/>
                  <w:color w:val="000000"/>
                  <w:sz w:val="16"/>
                  <w:szCs w:val="16"/>
                  <w:lang w:val="en-US"/>
                </w:rPr>
                <w:delText>Uncertainty Value [dB]</w:delText>
              </w:r>
            </w:del>
          </w:p>
        </w:tc>
        <w:tc>
          <w:tcPr>
            <w:tcW w:w="1110" w:type="dxa"/>
            <w:gridSpan w:val="3"/>
            <w:tcBorders>
              <w:top w:val="single" w:sz="8" w:space="0" w:color="auto"/>
              <w:left w:val="nil"/>
              <w:bottom w:val="nil"/>
              <w:right w:val="single" w:sz="8" w:space="0" w:color="auto"/>
            </w:tcBorders>
            <w:shd w:val="clear" w:color="auto" w:fill="auto"/>
            <w:vAlign w:val="center"/>
            <w:hideMark/>
          </w:tcPr>
          <w:p w14:paraId="53D0F1F3" w14:textId="5C75D363" w:rsidR="005B62BC" w:rsidRPr="00C64F85" w:rsidDel="00AD463F" w:rsidRDefault="005B62BC" w:rsidP="008D25F8">
            <w:pPr>
              <w:spacing w:after="0"/>
              <w:jc w:val="center"/>
              <w:rPr>
                <w:del w:id="4417" w:author="Ruixin Wang (vivo)" w:date="2023-08-28T14:53:00Z"/>
                <w:rFonts w:ascii="Arial" w:hAnsi="Arial" w:cs="Arial"/>
                <w:b/>
                <w:bCs/>
                <w:color w:val="000000"/>
                <w:sz w:val="16"/>
                <w:szCs w:val="16"/>
                <w:lang w:val="en-US"/>
              </w:rPr>
            </w:pPr>
            <w:del w:id="4418" w:author="Ruixin Wang (vivo)" w:date="2023-08-28T14:53:00Z">
              <w:r w:rsidRPr="00C64F85" w:rsidDel="00AD463F">
                <w:rPr>
                  <w:rFonts w:ascii="Arial" w:hAnsi="Arial" w:cs="Arial"/>
                  <w:b/>
                  <w:bCs/>
                  <w:color w:val="000000"/>
                  <w:sz w:val="16"/>
                  <w:szCs w:val="16"/>
                  <w:lang w:val="en-US"/>
                </w:rPr>
                <w:delText>Prob Distr</w:delText>
              </w:r>
            </w:del>
          </w:p>
        </w:tc>
        <w:tc>
          <w:tcPr>
            <w:tcW w:w="595" w:type="dxa"/>
            <w:gridSpan w:val="3"/>
            <w:tcBorders>
              <w:top w:val="single" w:sz="8" w:space="0" w:color="auto"/>
              <w:left w:val="nil"/>
              <w:bottom w:val="nil"/>
              <w:right w:val="single" w:sz="8" w:space="0" w:color="auto"/>
            </w:tcBorders>
            <w:shd w:val="clear" w:color="auto" w:fill="auto"/>
            <w:vAlign w:val="center"/>
            <w:hideMark/>
          </w:tcPr>
          <w:p w14:paraId="11DEE546" w14:textId="120AF3AF" w:rsidR="005B62BC" w:rsidRPr="00C64F85" w:rsidDel="00AD463F" w:rsidRDefault="005B62BC" w:rsidP="008D25F8">
            <w:pPr>
              <w:spacing w:after="0"/>
              <w:jc w:val="center"/>
              <w:rPr>
                <w:del w:id="4419" w:author="Ruixin Wang (vivo)" w:date="2023-08-28T14:53:00Z"/>
                <w:rFonts w:ascii="Arial" w:hAnsi="Arial" w:cs="Arial"/>
                <w:b/>
                <w:bCs/>
                <w:color w:val="000000"/>
                <w:sz w:val="16"/>
                <w:szCs w:val="16"/>
                <w:lang w:val="en-US"/>
              </w:rPr>
            </w:pPr>
            <w:del w:id="4420" w:author="Ruixin Wang (vivo)" w:date="2023-08-28T14:53:00Z">
              <w:r w:rsidRPr="00C64F85" w:rsidDel="00AD463F">
                <w:rPr>
                  <w:rFonts w:ascii="Arial" w:hAnsi="Arial" w:cs="Arial"/>
                  <w:b/>
                  <w:bCs/>
                  <w:color w:val="000000"/>
                  <w:sz w:val="16"/>
                  <w:szCs w:val="16"/>
                  <w:lang w:val="en-US"/>
                </w:rPr>
                <w:delText>Div</w:delText>
              </w:r>
            </w:del>
          </w:p>
        </w:tc>
        <w:tc>
          <w:tcPr>
            <w:tcW w:w="455" w:type="dxa"/>
            <w:tcBorders>
              <w:top w:val="single" w:sz="8" w:space="0" w:color="auto"/>
              <w:left w:val="nil"/>
              <w:bottom w:val="nil"/>
              <w:right w:val="single" w:sz="8" w:space="0" w:color="auto"/>
            </w:tcBorders>
            <w:shd w:val="clear" w:color="auto" w:fill="auto"/>
            <w:vAlign w:val="center"/>
            <w:hideMark/>
          </w:tcPr>
          <w:p w14:paraId="2F0E7AC8" w14:textId="4E045583" w:rsidR="005B62BC" w:rsidRPr="00C64F85" w:rsidDel="00AD463F" w:rsidRDefault="005B62BC" w:rsidP="008D25F8">
            <w:pPr>
              <w:spacing w:after="0"/>
              <w:jc w:val="center"/>
              <w:rPr>
                <w:del w:id="4421" w:author="Ruixin Wang (vivo)" w:date="2023-08-28T14:53:00Z"/>
                <w:rFonts w:ascii="Arial" w:hAnsi="Arial" w:cs="Arial"/>
                <w:b/>
                <w:bCs/>
                <w:color w:val="000000"/>
                <w:sz w:val="16"/>
                <w:szCs w:val="16"/>
                <w:lang w:val="en-US"/>
              </w:rPr>
            </w:pPr>
            <w:del w:id="4422" w:author="Ruixin Wang (vivo)" w:date="2023-08-28T14:53:00Z">
              <w:r w:rsidRPr="00C64F85" w:rsidDel="00AD463F">
                <w:rPr>
                  <w:rFonts w:ascii="Arial" w:hAnsi="Arial" w:cs="Arial"/>
                  <w:b/>
                  <w:bCs/>
                  <w:color w:val="000000"/>
                  <w:sz w:val="16"/>
                  <w:szCs w:val="16"/>
                  <w:lang w:val="en-US"/>
                </w:rPr>
                <w:delText>ci</w:delText>
              </w:r>
            </w:del>
          </w:p>
        </w:tc>
        <w:tc>
          <w:tcPr>
            <w:tcW w:w="1301" w:type="dxa"/>
            <w:gridSpan w:val="4"/>
            <w:tcBorders>
              <w:top w:val="single" w:sz="8" w:space="0" w:color="auto"/>
              <w:left w:val="nil"/>
              <w:bottom w:val="nil"/>
              <w:right w:val="single" w:sz="8" w:space="0" w:color="auto"/>
            </w:tcBorders>
            <w:shd w:val="clear" w:color="auto" w:fill="auto"/>
            <w:vAlign w:val="center"/>
            <w:hideMark/>
          </w:tcPr>
          <w:p w14:paraId="59892804" w14:textId="29142576" w:rsidR="005B62BC" w:rsidRPr="00C64F85" w:rsidDel="00AD463F" w:rsidRDefault="005B62BC" w:rsidP="008D25F8">
            <w:pPr>
              <w:spacing w:after="0"/>
              <w:jc w:val="center"/>
              <w:rPr>
                <w:del w:id="4423" w:author="Ruixin Wang (vivo)" w:date="2023-08-28T14:53:00Z"/>
                <w:rFonts w:ascii="Arial" w:hAnsi="Arial" w:cs="Arial"/>
                <w:b/>
                <w:bCs/>
                <w:color w:val="000000"/>
                <w:sz w:val="16"/>
                <w:szCs w:val="16"/>
                <w:lang w:val="en-US"/>
              </w:rPr>
            </w:pPr>
            <w:del w:id="4424" w:author="Ruixin Wang (vivo)" w:date="2023-08-28T14:53:00Z">
              <w:r w:rsidRPr="00C64F85" w:rsidDel="00AD463F">
                <w:rPr>
                  <w:rFonts w:ascii="Arial" w:hAnsi="Arial" w:cs="Arial"/>
                  <w:b/>
                  <w:bCs/>
                  <w:color w:val="000000"/>
                  <w:sz w:val="16"/>
                  <w:szCs w:val="16"/>
                  <w:lang w:val="en-US"/>
                </w:rPr>
                <w:delText>Standard Uncertainty [dB]</w:delText>
              </w:r>
            </w:del>
          </w:p>
        </w:tc>
      </w:tr>
      <w:tr w:rsidR="005B62BC" w:rsidRPr="00F149CD" w:rsidDel="00AD463F" w14:paraId="5E0DE39C" w14:textId="12A41440" w:rsidTr="00C120B0">
        <w:trPr>
          <w:trHeight w:val="450"/>
          <w:jc w:val="center"/>
          <w:del w:id="4425" w:author="Ruixin Wang (vivo)" w:date="2023-08-28T14:53:00Z"/>
        </w:trPr>
        <w:tc>
          <w:tcPr>
            <w:tcW w:w="9721" w:type="dxa"/>
            <w:gridSpan w:val="21"/>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04B44412" w:rsidR="005B62BC" w:rsidRPr="00C64F85" w:rsidDel="00AD463F" w:rsidRDefault="005B62BC" w:rsidP="008D25F8">
            <w:pPr>
              <w:spacing w:after="0"/>
              <w:jc w:val="center"/>
              <w:rPr>
                <w:del w:id="4426" w:author="Ruixin Wang (vivo)" w:date="2023-08-28T14:53:00Z"/>
                <w:rFonts w:ascii="Arial" w:hAnsi="Arial" w:cs="Arial"/>
                <w:b/>
                <w:bCs/>
                <w:color w:val="000000"/>
                <w:sz w:val="16"/>
                <w:szCs w:val="16"/>
                <w:lang w:val="en-US"/>
              </w:rPr>
            </w:pPr>
            <w:del w:id="4427" w:author="Ruixin Wang (vivo)" w:date="2023-08-28T14:53:00Z">
              <w:r w:rsidRPr="00C64F85" w:rsidDel="00AD463F">
                <w:rPr>
                  <w:rFonts w:ascii="Arial" w:hAnsi="Arial" w:cs="Arial"/>
                  <w:b/>
                  <w:bCs/>
                  <w:color w:val="000000"/>
                  <w:sz w:val="16"/>
                  <w:szCs w:val="16"/>
                  <w:lang w:val="en-US"/>
                </w:rPr>
                <w:delText>Stage 2: DUT measurement</w:delText>
              </w:r>
            </w:del>
          </w:p>
        </w:tc>
      </w:tr>
      <w:tr w:rsidR="005B62BC" w:rsidRPr="00F149CD" w:rsidDel="00AD463F" w14:paraId="63B9AABF" w14:textId="39E16C7E" w:rsidTr="00C120B0">
        <w:trPr>
          <w:trHeight w:val="450"/>
          <w:jc w:val="center"/>
          <w:del w:id="4428"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1B0146E" w:rsidR="005B62BC" w:rsidRPr="00C64F85" w:rsidDel="00AD463F" w:rsidRDefault="005B62BC" w:rsidP="008D25F8">
            <w:pPr>
              <w:spacing w:after="0"/>
              <w:jc w:val="center"/>
              <w:rPr>
                <w:del w:id="4429" w:author="Ruixin Wang (vivo)" w:date="2023-08-28T14:53:00Z"/>
                <w:rFonts w:ascii="Arial" w:hAnsi="Arial" w:cs="Arial"/>
                <w:color w:val="000000"/>
                <w:sz w:val="16"/>
                <w:szCs w:val="16"/>
                <w:lang w:val="en-US"/>
              </w:rPr>
            </w:pPr>
            <w:del w:id="4430" w:author="Ruixin Wang (vivo)" w:date="2023-08-28T14:53:00Z">
              <w:r w:rsidRPr="00C64F85" w:rsidDel="00AD463F">
                <w:rPr>
                  <w:rFonts w:ascii="Arial" w:hAnsi="Arial" w:cs="Arial"/>
                  <w:color w:val="000000"/>
                  <w:sz w:val="16"/>
                  <w:szCs w:val="16"/>
                  <w:lang w:val="en-US"/>
                </w:rPr>
                <w:delText>1</w:delText>
              </w:r>
            </w:del>
          </w:p>
        </w:tc>
        <w:tc>
          <w:tcPr>
            <w:tcW w:w="2392" w:type="dxa"/>
            <w:gridSpan w:val="3"/>
            <w:tcBorders>
              <w:top w:val="nil"/>
              <w:left w:val="nil"/>
              <w:bottom w:val="single" w:sz="8" w:space="0" w:color="auto"/>
              <w:right w:val="nil"/>
            </w:tcBorders>
            <w:shd w:val="clear" w:color="auto" w:fill="auto"/>
            <w:vAlign w:val="center"/>
            <w:hideMark/>
          </w:tcPr>
          <w:p w14:paraId="50384B2E" w14:textId="02E460A1" w:rsidR="005B62BC" w:rsidRPr="00C64F85" w:rsidDel="00AD463F" w:rsidRDefault="005B62BC" w:rsidP="008D25F8">
            <w:pPr>
              <w:spacing w:after="0"/>
              <w:rPr>
                <w:del w:id="4431" w:author="Ruixin Wang (vivo)" w:date="2023-08-28T14:53:00Z"/>
                <w:rFonts w:ascii="Arial" w:hAnsi="Arial" w:cs="Arial"/>
                <w:sz w:val="16"/>
                <w:szCs w:val="16"/>
                <w:lang w:val="en-US"/>
              </w:rPr>
            </w:pPr>
            <w:del w:id="4432" w:author="Ruixin Wang (vivo)" w:date="2023-08-28T14:53:00Z">
              <w:r w:rsidRPr="00C64F85" w:rsidDel="00AD463F">
                <w:rPr>
                  <w:rFonts w:ascii="Arial" w:hAnsi="Arial" w:cs="Arial"/>
                  <w:sz w:val="16"/>
                  <w:szCs w:val="16"/>
                  <w:lang w:val="en-US"/>
                </w:rPr>
                <w:delText>Mismatch of transmitter chain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1AA90FE9" w14:textId="6657952F" w:rsidR="005B62BC" w:rsidRPr="00C64F85" w:rsidDel="00AD463F" w:rsidRDefault="005B62BC" w:rsidP="008D25F8">
            <w:pPr>
              <w:spacing w:after="0"/>
              <w:jc w:val="center"/>
              <w:rPr>
                <w:del w:id="4433" w:author="Ruixin Wang (vivo)" w:date="2023-08-28T14:53:00Z"/>
                <w:rFonts w:ascii="Arial" w:hAnsi="Arial" w:cs="Arial"/>
                <w:sz w:val="16"/>
                <w:szCs w:val="16"/>
                <w:lang w:val="en-US"/>
              </w:rPr>
            </w:pPr>
            <w:del w:id="4434" w:author="Ruixin Wang (vivo)" w:date="2023-08-28T14:53:00Z">
              <w:r w:rsidRPr="00C64F85" w:rsidDel="00AD463F">
                <w:rPr>
                  <w:rFonts w:ascii="Arial" w:hAnsi="Arial" w:cs="Arial"/>
                  <w:sz w:val="16"/>
                  <w:szCs w:val="16"/>
                  <w:lang w:val="en-US"/>
                </w:rPr>
                <w:delText>Г</w:delText>
              </w:r>
              <w:r w:rsidRPr="00C64F85" w:rsidDel="00AD463F">
                <w:rPr>
                  <w:rFonts w:ascii="Arial" w:hAnsi="Arial" w:cs="Arial"/>
                  <w:sz w:val="16"/>
                  <w:szCs w:val="16"/>
                  <w:vertAlign w:val="subscript"/>
                  <w:lang w:val="en-US"/>
                </w:rPr>
                <w:delText>CommTester</w:delText>
              </w:r>
              <w:r w:rsidRPr="00C64F85" w:rsidDel="00AD463F">
                <w:rPr>
                  <w:rFonts w:ascii="Arial" w:hAnsi="Arial" w:cs="Arial"/>
                  <w:sz w:val="16"/>
                  <w:szCs w:val="16"/>
                  <w:lang w:val="en-US"/>
                </w:rPr>
                <w:delText xml:space="preserve"> &lt;0.13</w:delText>
              </w:r>
              <w:r w:rsidDel="00AD463F">
                <w:rPr>
                  <w:rFonts w:ascii="Arial" w:hAnsi="Arial" w:cs="Arial"/>
                  <w:sz w:val="16"/>
                  <w:szCs w:val="16"/>
                  <w:lang w:val="en-US"/>
                </w:rPr>
                <w:delText xml:space="preserve">                  </w:delText>
              </w:r>
              <w:r w:rsidRPr="00C64F85" w:rsidDel="00AD463F">
                <w:rPr>
                  <w:rFonts w:ascii="Arial" w:hAnsi="Arial" w:cs="Arial"/>
                  <w:sz w:val="16"/>
                  <w:szCs w:val="16"/>
                  <w:lang w:val="en-US"/>
                </w:rPr>
                <w:delText xml:space="preserve"> Г</w:delText>
              </w:r>
              <w:r w:rsidRPr="00C64F85" w:rsidDel="00AD463F">
                <w:rPr>
                  <w:rFonts w:ascii="Arial" w:hAnsi="Arial" w:cs="Arial"/>
                  <w:sz w:val="16"/>
                  <w:szCs w:val="16"/>
                  <w:vertAlign w:val="subscript"/>
                  <w:lang w:val="en-US"/>
                </w:rPr>
                <w:delText xml:space="preserve"> antenna connection </w:delText>
              </w:r>
              <w:r w:rsidRPr="00C64F85" w:rsidDel="00AD463F">
                <w:rPr>
                  <w:rFonts w:ascii="Arial" w:hAnsi="Arial" w:cs="Arial"/>
                  <w:sz w:val="16"/>
                  <w:szCs w:val="16"/>
                  <w:lang w:val="en-US"/>
                </w:rPr>
                <w:delText>&lt;0.03</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62D41C35" w14:textId="18EBFB4C" w:rsidR="005B62BC" w:rsidRPr="00C64F85" w:rsidDel="00AD463F" w:rsidRDefault="005B62BC" w:rsidP="008D25F8">
            <w:pPr>
              <w:spacing w:after="0"/>
              <w:jc w:val="center"/>
              <w:rPr>
                <w:del w:id="4435" w:author="Ruixin Wang (vivo)" w:date="2023-08-28T14:53:00Z"/>
                <w:rFonts w:ascii="Arial" w:hAnsi="Arial" w:cs="Arial"/>
                <w:sz w:val="16"/>
                <w:szCs w:val="16"/>
                <w:lang w:val="en-US"/>
              </w:rPr>
            </w:pPr>
            <w:del w:id="4436" w:author="Ruixin Wang (vivo)" w:date="2023-08-28T14:53:00Z">
              <w:r w:rsidRPr="00C64F85" w:rsidDel="00AD463F">
                <w:rPr>
                  <w:rFonts w:ascii="Arial" w:hAnsi="Arial" w:cs="Arial"/>
                  <w:sz w:val="16"/>
                  <w:szCs w:val="16"/>
                  <w:lang w:val="en-US"/>
                </w:rPr>
                <w:delText>0.07</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E4B10CA" w14:textId="15B1C194" w:rsidR="005B62BC" w:rsidRPr="00C64F85" w:rsidDel="00AD463F" w:rsidRDefault="005B62BC" w:rsidP="008D25F8">
            <w:pPr>
              <w:spacing w:after="0"/>
              <w:jc w:val="center"/>
              <w:rPr>
                <w:del w:id="4437" w:author="Ruixin Wang (vivo)" w:date="2023-08-28T14:53:00Z"/>
                <w:rFonts w:ascii="Arial" w:hAnsi="Arial" w:cs="Arial"/>
                <w:sz w:val="16"/>
                <w:szCs w:val="16"/>
                <w:lang w:val="en-US"/>
              </w:rPr>
            </w:pPr>
            <w:del w:id="4438" w:author="Ruixin Wang (vivo)" w:date="2023-08-28T14:53:00Z">
              <w:r w:rsidRPr="00C64F85" w:rsidDel="00AD463F">
                <w:rPr>
                  <w:rFonts w:ascii="Arial" w:hAnsi="Arial" w:cs="Arial"/>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20D01909" w14:textId="6AB639D8" w:rsidR="005B62BC" w:rsidRPr="00C64F85" w:rsidDel="00AD463F" w:rsidRDefault="005B62BC" w:rsidP="008D25F8">
            <w:pPr>
              <w:spacing w:after="0"/>
              <w:jc w:val="center"/>
              <w:rPr>
                <w:del w:id="4439" w:author="Ruixin Wang (vivo)" w:date="2023-08-28T14:53:00Z"/>
                <w:rFonts w:ascii="Arial" w:hAnsi="Arial" w:cs="Arial"/>
                <w:sz w:val="16"/>
                <w:szCs w:val="16"/>
                <w:lang w:val="en-US"/>
              </w:rPr>
            </w:pPr>
            <w:del w:id="4440" w:author="Ruixin Wang (vivo)" w:date="2023-08-28T14:53:00Z">
              <w:r w:rsidRPr="00C64F85"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6A5D274A" w14:textId="0BB56214" w:rsidR="005B62BC" w:rsidRPr="00C64F85" w:rsidDel="00AD463F" w:rsidRDefault="005B62BC" w:rsidP="008D25F8">
            <w:pPr>
              <w:spacing w:after="0"/>
              <w:jc w:val="center"/>
              <w:rPr>
                <w:del w:id="4441" w:author="Ruixin Wang (vivo)" w:date="2023-08-28T14:53:00Z"/>
                <w:rFonts w:ascii="Arial" w:hAnsi="Arial" w:cs="Arial"/>
                <w:sz w:val="16"/>
                <w:szCs w:val="16"/>
                <w:lang w:val="en-US"/>
              </w:rPr>
            </w:pPr>
            <w:del w:id="4442"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2B9247E" w14:textId="7D016736" w:rsidR="005B62BC" w:rsidRPr="00C64F85" w:rsidDel="00AD463F" w:rsidRDefault="005B62BC" w:rsidP="008D25F8">
            <w:pPr>
              <w:spacing w:after="0"/>
              <w:jc w:val="center"/>
              <w:rPr>
                <w:del w:id="4443" w:author="Ruixin Wang (vivo)" w:date="2023-08-28T14:53:00Z"/>
                <w:rFonts w:ascii="Arial" w:hAnsi="Arial" w:cs="Arial"/>
                <w:sz w:val="16"/>
                <w:szCs w:val="16"/>
                <w:lang w:val="en-US"/>
              </w:rPr>
            </w:pPr>
            <w:del w:id="4444" w:author="Ruixin Wang (vivo)" w:date="2023-08-28T14:53:00Z">
              <w:r w:rsidRPr="00C64F85" w:rsidDel="00AD463F">
                <w:rPr>
                  <w:rFonts w:ascii="Arial" w:hAnsi="Arial" w:cs="Arial"/>
                  <w:sz w:val="16"/>
                  <w:szCs w:val="16"/>
                  <w:lang w:val="en-US"/>
                </w:rPr>
                <w:delText>0.05</w:delText>
              </w:r>
            </w:del>
          </w:p>
        </w:tc>
      </w:tr>
      <w:tr w:rsidR="005B62BC" w:rsidRPr="00F149CD" w:rsidDel="00AD463F" w14:paraId="4D765C53" w14:textId="3ED205F8" w:rsidTr="00C120B0">
        <w:trPr>
          <w:trHeight w:val="450"/>
          <w:jc w:val="center"/>
          <w:del w:id="4445"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1C32EA36" w:rsidR="005B62BC" w:rsidRPr="00C64F85" w:rsidDel="00AD463F" w:rsidRDefault="005B62BC" w:rsidP="008D25F8">
            <w:pPr>
              <w:spacing w:after="0"/>
              <w:jc w:val="center"/>
              <w:rPr>
                <w:del w:id="4446" w:author="Ruixin Wang (vivo)" w:date="2023-08-28T14:53:00Z"/>
                <w:rFonts w:ascii="Arial" w:hAnsi="Arial" w:cs="Arial"/>
                <w:color w:val="000000"/>
                <w:sz w:val="16"/>
                <w:szCs w:val="16"/>
                <w:lang w:val="en-US"/>
              </w:rPr>
            </w:pPr>
            <w:del w:id="4447" w:author="Ruixin Wang (vivo)" w:date="2023-08-28T14:53:00Z">
              <w:r w:rsidRPr="00C64F85" w:rsidDel="00AD463F">
                <w:rPr>
                  <w:rFonts w:ascii="Arial" w:hAnsi="Arial" w:cs="Arial"/>
                  <w:color w:val="000000"/>
                  <w:sz w:val="16"/>
                  <w:szCs w:val="16"/>
                  <w:lang w:val="en-US"/>
                </w:rPr>
                <w:delText>2</w:delText>
              </w:r>
            </w:del>
          </w:p>
        </w:tc>
        <w:tc>
          <w:tcPr>
            <w:tcW w:w="2392" w:type="dxa"/>
            <w:gridSpan w:val="3"/>
            <w:tcBorders>
              <w:top w:val="nil"/>
              <w:left w:val="nil"/>
              <w:bottom w:val="single" w:sz="8" w:space="0" w:color="auto"/>
              <w:right w:val="nil"/>
            </w:tcBorders>
            <w:shd w:val="clear" w:color="auto" w:fill="auto"/>
            <w:vAlign w:val="center"/>
            <w:hideMark/>
          </w:tcPr>
          <w:p w14:paraId="58CEF5F0" w14:textId="0B873EAC" w:rsidR="005B62BC" w:rsidRPr="00C64F85" w:rsidDel="00AD463F" w:rsidRDefault="005B62BC" w:rsidP="008D25F8">
            <w:pPr>
              <w:spacing w:after="0"/>
              <w:rPr>
                <w:del w:id="4448" w:author="Ruixin Wang (vivo)" w:date="2023-08-28T14:53:00Z"/>
                <w:rFonts w:ascii="Arial" w:hAnsi="Arial" w:cs="Arial"/>
                <w:sz w:val="16"/>
                <w:szCs w:val="16"/>
                <w:lang w:val="en-US"/>
              </w:rPr>
            </w:pPr>
            <w:del w:id="4449" w:author="Ruixin Wang (vivo)" w:date="2023-08-28T14:53:00Z">
              <w:r w:rsidRPr="00C64F85" w:rsidDel="00AD463F">
                <w:rPr>
                  <w:rFonts w:ascii="Arial" w:hAnsi="Arial" w:cs="Arial"/>
                  <w:sz w:val="16"/>
                  <w:szCs w:val="16"/>
                  <w:lang w:val="en-US"/>
                </w:rPr>
                <w:delText>Insertion loss of transmitter chain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16BDCDE9" w14:textId="56A42BB3" w:rsidR="005B62BC" w:rsidRPr="00C64F85" w:rsidDel="00AD463F" w:rsidRDefault="005B62BC" w:rsidP="008D25F8">
            <w:pPr>
              <w:spacing w:after="0"/>
              <w:jc w:val="center"/>
              <w:rPr>
                <w:del w:id="4450" w:author="Ruixin Wang (vivo)" w:date="2023-08-28T14:53:00Z"/>
                <w:rFonts w:ascii="Arial" w:hAnsi="Arial" w:cs="Arial"/>
                <w:sz w:val="16"/>
                <w:szCs w:val="16"/>
                <w:lang w:val="en-US"/>
              </w:rPr>
            </w:pPr>
            <w:del w:id="4451" w:author="Ruixin Wang (vivo)" w:date="2023-08-28T14:53:00Z">
              <w:r w:rsidRPr="00C64F85" w:rsidDel="00AD463F">
                <w:rPr>
                  <w:rFonts w:ascii="Arial" w:hAnsi="Arial" w:cs="Arial"/>
                  <w:sz w:val="16"/>
                  <w:szCs w:val="16"/>
                  <w:lang w:val="en-US"/>
                </w:rPr>
                <w:delText>Systematic with Stage 1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0A910F55" w14:textId="2FEEC557" w:rsidR="005B62BC" w:rsidRPr="00C64F85" w:rsidDel="00AD463F" w:rsidRDefault="005B62BC" w:rsidP="008D25F8">
            <w:pPr>
              <w:spacing w:after="0"/>
              <w:jc w:val="center"/>
              <w:rPr>
                <w:del w:id="4452" w:author="Ruixin Wang (vivo)" w:date="2023-08-28T14:53:00Z"/>
                <w:rFonts w:ascii="Arial" w:hAnsi="Arial" w:cs="Arial"/>
                <w:sz w:val="16"/>
                <w:szCs w:val="16"/>
                <w:lang w:val="en-US"/>
              </w:rPr>
            </w:pPr>
            <w:del w:id="4453" w:author="Ruixin Wang (vivo)" w:date="2023-08-28T14:53:00Z">
              <w:r w:rsidRPr="00C64F8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A05DF61" w14:textId="30EA4209" w:rsidR="005B62BC" w:rsidRPr="00C64F85" w:rsidDel="00AD463F" w:rsidRDefault="005B62BC" w:rsidP="008D25F8">
            <w:pPr>
              <w:spacing w:after="0"/>
              <w:jc w:val="center"/>
              <w:rPr>
                <w:del w:id="4454" w:author="Ruixin Wang (vivo)" w:date="2023-08-28T14:53:00Z"/>
                <w:rFonts w:ascii="Arial" w:hAnsi="Arial" w:cs="Arial"/>
                <w:sz w:val="16"/>
                <w:szCs w:val="16"/>
                <w:lang w:val="en-US"/>
              </w:rPr>
            </w:pPr>
            <w:del w:id="4455"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E579296" w14:textId="20658006" w:rsidR="005B62BC" w:rsidRPr="00C64F85" w:rsidDel="00AD463F" w:rsidRDefault="005B62BC" w:rsidP="008D25F8">
            <w:pPr>
              <w:spacing w:after="0"/>
              <w:jc w:val="center"/>
              <w:rPr>
                <w:del w:id="4456" w:author="Ruixin Wang (vivo)" w:date="2023-08-28T14:53:00Z"/>
                <w:rFonts w:ascii="Arial" w:hAnsi="Arial" w:cs="Arial"/>
                <w:sz w:val="16"/>
                <w:szCs w:val="16"/>
                <w:lang w:val="en-US"/>
              </w:rPr>
            </w:pPr>
            <w:del w:id="4457"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109F5232" w14:textId="542EC5FE" w:rsidR="005B62BC" w:rsidRPr="00C64F85" w:rsidDel="00AD463F" w:rsidRDefault="005B62BC" w:rsidP="008D25F8">
            <w:pPr>
              <w:spacing w:after="0"/>
              <w:jc w:val="center"/>
              <w:rPr>
                <w:del w:id="4458" w:author="Ruixin Wang (vivo)" w:date="2023-08-28T14:53:00Z"/>
                <w:rFonts w:ascii="Arial" w:hAnsi="Arial" w:cs="Arial"/>
                <w:sz w:val="16"/>
                <w:szCs w:val="16"/>
                <w:lang w:val="en-US"/>
              </w:rPr>
            </w:pPr>
            <w:del w:id="4459"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4B210980" w14:textId="29EB3160" w:rsidR="005B62BC" w:rsidRPr="00C64F85" w:rsidDel="00AD463F" w:rsidRDefault="005B62BC" w:rsidP="008D25F8">
            <w:pPr>
              <w:spacing w:after="0"/>
              <w:jc w:val="center"/>
              <w:rPr>
                <w:del w:id="4460" w:author="Ruixin Wang (vivo)" w:date="2023-08-28T14:53:00Z"/>
                <w:rFonts w:ascii="Arial" w:hAnsi="Arial" w:cs="Arial"/>
                <w:sz w:val="16"/>
                <w:szCs w:val="16"/>
                <w:lang w:val="en-US"/>
              </w:rPr>
            </w:pPr>
            <w:del w:id="4461" w:author="Ruixin Wang (vivo)" w:date="2023-08-28T14:53:00Z">
              <w:r w:rsidRPr="00C64F85" w:rsidDel="00AD463F">
                <w:rPr>
                  <w:rFonts w:ascii="Arial" w:hAnsi="Arial" w:cs="Arial"/>
                  <w:sz w:val="16"/>
                  <w:szCs w:val="16"/>
                  <w:lang w:val="en-US"/>
                </w:rPr>
                <w:delText>0.00</w:delText>
              </w:r>
            </w:del>
          </w:p>
        </w:tc>
      </w:tr>
      <w:tr w:rsidR="005B62BC" w:rsidRPr="00F149CD" w:rsidDel="00AD463F" w14:paraId="75827F4F" w14:textId="1D67E2D2" w:rsidTr="00C120B0">
        <w:trPr>
          <w:trHeight w:val="450"/>
          <w:jc w:val="center"/>
          <w:del w:id="4462"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02B29A07" w:rsidR="005B62BC" w:rsidRPr="00C64F85" w:rsidDel="00AD463F" w:rsidRDefault="005B62BC" w:rsidP="008D25F8">
            <w:pPr>
              <w:spacing w:after="0"/>
              <w:jc w:val="center"/>
              <w:rPr>
                <w:del w:id="4463" w:author="Ruixin Wang (vivo)" w:date="2023-08-28T14:53:00Z"/>
                <w:rFonts w:ascii="Arial" w:hAnsi="Arial" w:cs="Arial"/>
                <w:color w:val="000000"/>
                <w:sz w:val="16"/>
                <w:szCs w:val="16"/>
                <w:lang w:val="en-US"/>
              </w:rPr>
            </w:pPr>
            <w:del w:id="4464" w:author="Ruixin Wang (vivo)" w:date="2023-08-28T14:53:00Z">
              <w:r w:rsidRPr="00C64F85" w:rsidDel="00AD463F">
                <w:rPr>
                  <w:rFonts w:ascii="Arial" w:hAnsi="Arial" w:cs="Arial"/>
                  <w:color w:val="000000"/>
                  <w:sz w:val="16"/>
                  <w:szCs w:val="16"/>
                  <w:lang w:val="en-US"/>
                </w:rPr>
                <w:delText>3</w:delText>
              </w:r>
            </w:del>
          </w:p>
        </w:tc>
        <w:tc>
          <w:tcPr>
            <w:tcW w:w="2392" w:type="dxa"/>
            <w:gridSpan w:val="3"/>
            <w:tcBorders>
              <w:top w:val="nil"/>
              <w:left w:val="nil"/>
              <w:bottom w:val="single" w:sz="8" w:space="0" w:color="auto"/>
              <w:right w:val="nil"/>
            </w:tcBorders>
            <w:shd w:val="clear" w:color="auto" w:fill="auto"/>
            <w:vAlign w:val="center"/>
            <w:hideMark/>
          </w:tcPr>
          <w:p w14:paraId="0CBC3B52" w14:textId="5AACCDA7" w:rsidR="005B62BC" w:rsidRPr="00C64F85" w:rsidDel="00AD463F" w:rsidRDefault="005B62BC" w:rsidP="008D25F8">
            <w:pPr>
              <w:spacing w:after="0"/>
              <w:rPr>
                <w:del w:id="4465" w:author="Ruixin Wang (vivo)" w:date="2023-08-28T14:53:00Z"/>
                <w:rFonts w:ascii="Arial" w:hAnsi="Arial" w:cs="Arial"/>
                <w:sz w:val="16"/>
                <w:szCs w:val="16"/>
                <w:lang w:val="en-US"/>
              </w:rPr>
            </w:pPr>
            <w:del w:id="4466" w:author="Ruixin Wang (vivo)" w:date="2023-08-28T14:53:00Z">
              <w:r w:rsidRPr="00C64F85" w:rsidDel="00AD463F">
                <w:rPr>
                  <w:rFonts w:ascii="Arial" w:hAnsi="Arial" w:cs="Arial"/>
                  <w:sz w:val="16"/>
                  <w:szCs w:val="16"/>
                  <w:lang w:val="en-US"/>
                </w:rPr>
                <w:delText>Influence of the measurement antenna cable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2C3C5EDB" w14:textId="4FB29BB1" w:rsidR="005B62BC" w:rsidRPr="00C64F85" w:rsidDel="00AD463F" w:rsidRDefault="005B62BC" w:rsidP="008D25F8">
            <w:pPr>
              <w:spacing w:after="0"/>
              <w:jc w:val="center"/>
              <w:rPr>
                <w:del w:id="4467" w:author="Ruixin Wang (vivo)" w:date="2023-08-28T14:53:00Z"/>
                <w:rFonts w:ascii="Arial" w:hAnsi="Arial" w:cs="Arial"/>
                <w:sz w:val="16"/>
                <w:szCs w:val="16"/>
                <w:lang w:val="en-US"/>
              </w:rPr>
            </w:pPr>
            <w:del w:id="4468" w:author="Ruixin Wang (vivo)" w:date="2023-08-28T14:53:00Z">
              <w:r w:rsidRPr="00C64F85" w:rsidDel="00AD463F">
                <w:rPr>
                  <w:rFonts w:ascii="Arial" w:hAnsi="Arial" w:cs="Arial"/>
                  <w:sz w:val="16"/>
                  <w:szCs w:val="16"/>
                  <w:lang w:val="en-US"/>
                </w:rPr>
                <w:delText>Systematic with Stage 1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230FB587" w14:textId="645394DF" w:rsidR="005B62BC" w:rsidRPr="00C64F85" w:rsidDel="00AD463F" w:rsidRDefault="005B62BC" w:rsidP="008D25F8">
            <w:pPr>
              <w:spacing w:after="0"/>
              <w:jc w:val="center"/>
              <w:rPr>
                <w:del w:id="4469" w:author="Ruixin Wang (vivo)" w:date="2023-08-28T14:53:00Z"/>
                <w:rFonts w:ascii="Arial" w:hAnsi="Arial" w:cs="Arial"/>
                <w:sz w:val="16"/>
                <w:szCs w:val="16"/>
                <w:lang w:val="en-US"/>
              </w:rPr>
            </w:pPr>
            <w:del w:id="4470" w:author="Ruixin Wang (vivo)" w:date="2023-08-28T14:53:00Z">
              <w:r w:rsidRPr="00C64F8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2CB3B7D6" w14:textId="4044D5DE" w:rsidR="005B62BC" w:rsidRPr="00C64F85" w:rsidDel="00AD463F" w:rsidRDefault="005B62BC" w:rsidP="008D25F8">
            <w:pPr>
              <w:spacing w:after="0"/>
              <w:jc w:val="center"/>
              <w:rPr>
                <w:del w:id="4471" w:author="Ruixin Wang (vivo)" w:date="2023-08-28T14:53:00Z"/>
                <w:rFonts w:ascii="Arial" w:hAnsi="Arial" w:cs="Arial"/>
                <w:sz w:val="16"/>
                <w:szCs w:val="16"/>
                <w:lang w:val="en-US"/>
              </w:rPr>
            </w:pPr>
            <w:del w:id="4472"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5A064A3" w14:textId="02EECF20" w:rsidR="005B62BC" w:rsidRPr="00C64F85" w:rsidDel="00AD463F" w:rsidRDefault="005B62BC" w:rsidP="008D25F8">
            <w:pPr>
              <w:spacing w:after="0"/>
              <w:jc w:val="center"/>
              <w:rPr>
                <w:del w:id="4473" w:author="Ruixin Wang (vivo)" w:date="2023-08-28T14:53:00Z"/>
                <w:rFonts w:ascii="Arial" w:hAnsi="Arial" w:cs="Arial"/>
                <w:sz w:val="16"/>
                <w:szCs w:val="16"/>
                <w:lang w:val="en-US"/>
              </w:rPr>
            </w:pPr>
            <w:del w:id="4474"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75417729" w14:textId="15463062" w:rsidR="005B62BC" w:rsidRPr="00C64F85" w:rsidDel="00AD463F" w:rsidRDefault="005B62BC" w:rsidP="008D25F8">
            <w:pPr>
              <w:spacing w:after="0"/>
              <w:jc w:val="center"/>
              <w:rPr>
                <w:del w:id="4475" w:author="Ruixin Wang (vivo)" w:date="2023-08-28T14:53:00Z"/>
                <w:rFonts w:ascii="Arial" w:hAnsi="Arial" w:cs="Arial"/>
                <w:sz w:val="16"/>
                <w:szCs w:val="16"/>
                <w:lang w:val="en-US"/>
              </w:rPr>
            </w:pPr>
            <w:del w:id="4476"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B8557B4" w14:textId="5BC4867A" w:rsidR="005B62BC" w:rsidRPr="00C64F85" w:rsidDel="00AD463F" w:rsidRDefault="005B62BC" w:rsidP="008D25F8">
            <w:pPr>
              <w:spacing w:after="0"/>
              <w:jc w:val="center"/>
              <w:rPr>
                <w:del w:id="4477" w:author="Ruixin Wang (vivo)" w:date="2023-08-28T14:53:00Z"/>
                <w:rFonts w:ascii="Arial" w:hAnsi="Arial" w:cs="Arial"/>
                <w:sz w:val="16"/>
                <w:szCs w:val="16"/>
                <w:lang w:val="en-US"/>
              </w:rPr>
            </w:pPr>
            <w:del w:id="4478" w:author="Ruixin Wang (vivo)" w:date="2023-08-28T14:53:00Z">
              <w:r w:rsidRPr="00C64F85" w:rsidDel="00AD463F">
                <w:rPr>
                  <w:rFonts w:ascii="Arial" w:hAnsi="Arial" w:cs="Arial"/>
                  <w:sz w:val="16"/>
                  <w:szCs w:val="16"/>
                  <w:lang w:val="en-US"/>
                </w:rPr>
                <w:delText>0.00</w:delText>
              </w:r>
            </w:del>
          </w:p>
        </w:tc>
      </w:tr>
      <w:tr w:rsidR="005B62BC" w:rsidRPr="00F149CD" w:rsidDel="00AD463F" w14:paraId="200DA028" w14:textId="27FD0936" w:rsidTr="00C120B0">
        <w:trPr>
          <w:trHeight w:val="450"/>
          <w:jc w:val="center"/>
          <w:del w:id="4479"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6F1940D6" w:rsidR="005B62BC" w:rsidRPr="00C64F85" w:rsidDel="00AD463F" w:rsidRDefault="005B62BC" w:rsidP="008D25F8">
            <w:pPr>
              <w:spacing w:after="0"/>
              <w:jc w:val="center"/>
              <w:rPr>
                <w:del w:id="4480" w:author="Ruixin Wang (vivo)" w:date="2023-08-28T14:53:00Z"/>
                <w:rFonts w:ascii="Arial" w:hAnsi="Arial" w:cs="Arial"/>
                <w:color w:val="000000"/>
                <w:sz w:val="16"/>
                <w:szCs w:val="16"/>
                <w:lang w:val="en-US"/>
              </w:rPr>
            </w:pPr>
            <w:del w:id="4481" w:author="Ruixin Wang (vivo)" w:date="2023-08-28T14:53:00Z">
              <w:r w:rsidRPr="00C64F85" w:rsidDel="00AD463F">
                <w:rPr>
                  <w:rFonts w:ascii="Arial" w:hAnsi="Arial" w:cs="Arial"/>
                  <w:color w:val="000000"/>
                  <w:sz w:val="16"/>
                  <w:szCs w:val="16"/>
                  <w:lang w:val="en-US"/>
                </w:rPr>
                <w:delText>4</w:delText>
              </w:r>
            </w:del>
          </w:p>
        </w:tc>
        <w:tc>
          <w:tcPr>
            <w:tcW w:w="2392" w:type="dxa"/>
            <w:gridSpan w:val="3"/>
            <w:tcBorders>
              <w:top w:val="nil"/>
              <w:left w:val="nil"/>
              <w:bottom w:val="single" w:sz="8" w:space="0" w:color="auto"/>
              <w:right w:val="nil"/>
            </w:tcBorders>
            <w:shd w:val="clear" w:color="auto" w:fill="auto"/>
            <w:vAlign w:val="center"/>
            <w:hideMark/>
          </w:tcPr>
          <w:p w14:paraId="005CD738" w14:textId="23ADBA8A" w:rsidR="005B62BC" w:rsidRPr="00C64F85" w:rsidDel="00AD463F" w:rsidRDefault="005B62BC" w:rsidP="008D25F8">
            <w:pPr>
              <w:spacing w:after="0"/>
              <w:rPr>
                <w:del w:id="4482" w:author="Ruixin Wang (vivo)" w:date="2023-08-28T14:53:00Z"/>
                <w:rFonts w:ascii="Arial" w:hAnsi="Arial" w:cs="Arial"/>
                <w:sz w:val="16"/>
                <w:szCs w:val="16"/>
                <w:lang w:val="en-US"/>
              </w:rPr>
            </w:pPr>
            <w:del w:id="4483" w:author="Ruixin Wang (vivo)" w:date="2023-08-28T14:53:00Z">
              <w:r w:rsidRPr="00C64F85" w:rsidDel="00AD463F">
                <w:rPr>
                  <w:rFonts w:ascii="Arial" w:hAnsi="Arial" w:cs="Arial"/>
                  <w:sz w:val="16"/>
                  <w:szCs w:val="16"/>
                  <w:lang w:val="en-US"/>
                </w:rPr>
                <w:delText>Communication Tester: uncertainty of the absolute output level</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04B932C0" w14:textId="081A760F" w:rsidR="005B62BC" w:rsidRPr="00C64F85" w:rsidDel="00AD463F" w:rsidRDefault="005B62BC" w:rsidP="008D25F8">
            <w:pPr>
              <w:spacing w:after="0"/>
              <w:jc w:val="center"/>
              <w:rPr>
                <w:del w:id="4484" w:author="Ruixin Wang (vivo)" w:date="2023-08-28T14:53:00Z"/>
                <w:rFonts w:ascii="Arial" w:hAnsi="Arial" w:cs="Arial"/>
                <w:sz w:val="16"/>
                <w:szCs w:val="16"/>
                <w:lang w:val="en-US"/>
              </w:rPr>
            </w:pPr>
            <w:del w:id="4485" w:author="Ruixin Wang (vivo)" w:date="2023-08-28T14:53:00Z">
              <w:r w:rsidRPr="00C64F85" w:rsidDel="00AD463F">
                <w:rPr>
                  <w:rFonts w:ascii="Arial" w:hAnsi="Arial" w:cs="Arial"/>
                  <w:sz w:val="16"/>
                  <w:szCs w:val="16"/>
                  <w:lang w:val="en-US"/>
                </w:rPr>
                <w:delText>Manufacturer</w:delText>
              </w:r>
              <w:r w:rsidDel="00AD463F">
                <w:rPr>
                  <w:rFonts w:ascii="Arial" w:hAnsi="Arial" w:cs="Arial"/>
                  <w:sz w:val="16"/>
                  <w:szCs w:val="16"/>
                  <w:lang w:val="en-US"/>
                </w:rPr>
                <w:delText>’</w:delText>
              </w:r>
              <w:r w:rsidRPr="00C64F85" w:rsidDel="00AD463F">
                <w:rPr>
                  <w:rFonts w:ascii="Arial" w:hAnsi="Arial" w:cs="Arial"/>
                  <w:sz w:val="16"/>
                  <w:szCs w:val="16"/>
                  <w:lang w:val="en-US"/>
                </w:rPr>
                <w:delText>s data sheet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FDC9417" w14:textId="1646D318" w:rsidR="005B62BC" w:rsidRPr="00C64F85" w:rsidDel="00AD463F" w:rsidRDefault="005B62BC" w:rsidP="008D25F8">
            <w:pPr>
              <w:spacing w:after="0"/>
              <w:jc w:val="center"/>
              <w:rPr>
                <w:del w:id="4486" w:author="Ruixin Wang (vivo)" w:date="2023-08-28T14:53:00Z"/>
                <w:rFonts w:ascii="Arial" w:hAnsi="Arial" w:cs="Arial"/>
                <w:sz w:val="16"/>
                <w:szCs w:val="16"/>
                <w:lang w:val="en-US"/>
              </w:rPr>
            </w:pPr>
            <w:del w:id="4487" w:author="Ruixin Wang (vivo)" w:date="2023-08-28T14:53:00Z">
              <w:r w:rsidRPr="00C64F85" w:rsidDel="00AD463F">
                <w:rPr>
                  <w:rFonts w:ascii="Arial" w:hAnsi="Arial" w:cs="Arial"/>
                  <w:sz w:val="16"/>
                  <w:szCs w:val="16"/>
                  <w:lang w:val="en-US"/>
                </w:rPr>
                <w:delText>1</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5C2A223D" w14:textId="0FFB1338" w:rsidR="005B62BC" w:rsidRPr="00C64F85" w:rsidDel="00AD463F" w:rsidRDefault="005B62BC" w:rsidP="008D25F8">
            <w:pPr>
              <w:spacing w:after="0"/>
              <w:jc w:val="center"/>
              <w:rPr>
                <w:del w:id="4488" w:author="Ruixin Wang (vivo)" w:date="2023-08-28T14:53:00Z"/>
                <w:rFonts w:ascii="Arial" w:hAnsi="Arial" w:cs="Arial"/>
                <w:sz w:val="16"/>
                <w:szCs w:val="16"/>
                <w:lang w:val="en-US"/>
              </w:rPr>
            </w:pPr>
            <w:del w:id="4489"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577056B9" w14:textId="294BD142" w:rsidR="005B62BC" w:rsidRPr="00C64F85" w:rsidDel="00AD463F" w:rsidRDefault="005B62BC" w:rsidP="008D25F8">
            <w:pPr>
              <w:spacing w:after="0"/>
              <w:jc w:val="center"/>
              <w:rPr>
                <w:del w:id="4490" w:author="Ruixin Wang (vivo)" w:date="2023-08-28T14:53:00Z"/>
                <w:rFonts w:ascii="Arial" w:hAnsi="Arial" w:cs="Arial"/>
                <w:sz w:val="16"/>
                <w:szCs w:val="16"/>
                <w:lang w:val="en-US"/>
              </w:rPr>
            </w:pPr>
            <w:del w:id="4491"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BBBEBE0" w14:textId="21ED23AD" w:rsidR="005B62BC" w:rsidRPr="00C64F85" w:rsidDel="00AD463F" w:rsidRDefault="005B62BC" w:rsidP="008D25F8">
            <w:pPr>
              <w:spacing w:after="0"/>
              <w:jc w:val="center"/>
              <w:rPr>
                <w:del w:id="4492" w:author="Ruixin Wang (vivo)" w:date="2023-08-28T14:53:00Z"/>
                <w:rFonts w:ascii="Arial" w:hAnsi="Arial" w:cs="Arial"/>
                <w:sz w:val="16"/>
                <w:szCs w:val="16"/>
                <w:lang w:val="en-US"/>
              </w:rPr>
            </w:pPr>
            <w:del w:id="4493"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43549CBC" w14:textId="0A13785C" w:rsidR="005B62BC" w:rsidRPr="00C64F85" w:rsidDel="00AD463F" w:rsidRDefault="005B62BC" w:rsidP="008D25F8">
            <w:pPr>
              <w:spacing w:after="0"/>
              <w:jc w:val="center"/>
              <w:rPr>
                <w:del w:id="4494" w:author="Ruixin Wang (vivo)" w:date="2023-08-28T14:53:00Z"/>
                <w:rFonts w:ascii="Arial" w:hAnsi="Arial" w:cs="Arial"/>
                <w:sz w:val="16"/>
                <w:szCs w:val="16"/>
                <w:lang w:val="en-US"/>
              </w:rPr>
            </w:pPr>
            <w:del w:id="4495" w:author="Ruixin Wang (vivo)" w:date="2023-08-28T14:53:00Z">
              <w:r w:rsidRPr="00C64F85" w:rsidDel="00AD463F">
                <w:rPr>
                  <w:rFonts w:ascii="Arial" w:hAnsi="Arial" w:cs="Arial"/>
                  <w:sz w:val="16"/>
                  <w:szCs w:val="16"/>
                  <w:lang w:val="en-US"/>
                </w:rPr>
                <w:delText>0.58</w:delText>
              </w:r>
            </w:del>
          </w:p>
        </w:tc>
      </w:tr>
      <w:tr w:rsidR="005B62BC" w:rsidRPr="00F149CD" w:rsidDel="00AD463F" w14:paraId="654465AB" w14:textId="1AFD937B" w:rsidTr="00C120B0">
        <w:trPr>
          <w:trHeight w:val="450"/>
          <w:jc w:val="center"/>
          <w:del w:id="4496"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6A93C83" w:rsidR="005B62BC" w:rsidRPr="00C64F85" w:rsidDel="00AD463F" w:rsidRDefault="005B62BC" w:rsidP="008D25F8">
            <w:pPr>
              <w:spacing w:after="0"/>
              <w:jc w:val="center"/>
              <w:rPr>
                <w:del w:id="4497" w:author="Ruixin Wang (vivo)" w:date="2023-08-28T14:53:00Z"/>
                <w:rFonts w:ascii="Arial" w:hAnsi="Arial" w:cs="Arial"/>
                <w:color w:val="000000"/>
                <w:sz w:val="16"/>
                <w:szCs w:val="16"/>
                <w:lang w:val="en-US"/>
              </w:rPr>
            </w:pPr>
            <w:del w:id="4498" w:author="Ruixin Wang (vivo)" w:date="2023-08-28T14:53:00Z">
              <w:r w:rsidRPr="00C64F85" w:rsidDel="00AD463F">
                <w:rPr>
                  <w:rFonts w:ascii="Arial" w:hAnsi="Arial" w:cs="Arial"/>
                  <w:color w:val="000000"/>
                  <w:sz w:val="16"/>
                  <w:szCs w:val="16"/>
                  <w:lang w:val="en-US"/>
                </w:rPr>
                <w:delText>5</w:delText>
              </w:r>
            </w:del>
          </w:p>
        </w:tc>
        <w:tc>
          <w:tcPr>
            <w:tcW w:w="2392" w:type="dxa"/>
            <w:gridSpan w:val="3"/>
            <w:tcBorders>
              <w:top w:val="nil"/>
              <w:left w:val="nil"/>
              <w:bottom w:val="single" w:sz="8" w:space="0" w:color="auto"/>
              <w:right w:val="nil"/>
            </w:tcBorders>
            <w:shd w:val="clear" w:color="auto" w:fill="auto"/>
            <w:vAlign w:val="center"/>
            <w:hideMark/>
          </w:tcPr>
          <w:p w14:paraId="5232FB98" w14:textId="3A047088" w:rsidR="005B62BC" w:rsidRPr="00C64F85" w:rsidDel="00AD463F" w:rsidRDefault="005B62BC" w:rsidP="008D25F8">
            <w:pPr>
              <w:spacing w:after="0"/>
              <w:rPr>
                <w:del w:id="4499" w:author="Ruixin Wang (vivo)" w:date="2023-08-28T14:53:00Z"/>
                <w:rFonts w:ascii="Arial" w:hAnsi="Arial" w:cs="Arial"/>
                <w:sz w:val="16"/>
                <w:szCs w:val="16"/>
                <w:lang w:val="en-US"/>
              </w:rPr>
            </w:pPr>
            <w:del w:id="4500" w:author="Ruixin Wang (vivo)" w:date="2023-08-28T14:53:00Z">
              <w:r w:rsidDel="00AD463F">
                <w:rPr>
                  <w:rFonts w:ascii="Arial" w:hAnsi="Arial" w:cs="Arial"/>
                  <w:sz w:val="16"/>
                  <w:szCs w:val="16"/>
                  <w:lang w:val="en-US"/>
                </w:rPr>
                <w:delText xml:space="preserve">Sensitivity </w:delText>
              </w:r>
              <w:r w:rsidRPr="00C64F85" w:rsidDel="00AD463F">
                <w:rPr>
                  <w:rFonts w:ascii="Arial" w:hAnsi="Arial" w:cs="Arial"/>
                  <w:sz w:val="16"/>
                  <w:szCs w:val="16"/>
                  <w:lang w:val="en-US"/>
                </w:rPr>
                <w:delText>measurement: output level step resolution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08EADDA0" w14:textId="46987E45" w:rsidR="005B62BC" w:rsidRPr="00C64F85" w:rsidDel="00AD463F" w:rsidRDefault="005B62BC" w:rsidP="008D25F8">
            <w:pPr>
              <w:spacing w:after="0"/>
              <w:jc w:val="center"/>
              <w:rPr>
                <w:del w:id="4501" w:author="Ruixin Wang (vivo)" w:date="2023-08-28T14:53:00Z"/>
                <w:rFonts w:ascii="Arial" w:hAnsi="Arial" w:cs="Arial"/>
                <w:sz w:val="16"/>
                <w:szCs w:val="16"/>
                <w:lang w:val="en-US"/>
              </w:rPr>
            </w:pPr>
            <w:del w:id="4502" w:author="Ruixin Wang (vivo)" w:date="2023-08-28T14:53:00Z">
              <w:r w:rsidRPr="00C64F85" w:rsidDel="00AD463F">
                <w:rPr>
                  <w:rFonts w:ascii="Arial" w:hAnsi="Arial" w:cs="Arial"/>
                  <w:sz w:val="16"/>
                  <w:szCs w:val="16"/>
                  <w:lang w:val="en-US"/>
                </w:rPr>
                <w:delText>Step of 0.5 dB</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3544E9B7" w14:textId="678B7ED0" w:rsidR="005B62BC" w:rsidRPr="00C64F85" w:rsidDel="00AD463F" w:rsidRDefault="005B62BC" w:rsidP="008D25F8">
            <w:pPr>
              <w:spacing w:after="0"/>
              <w:jc w:val="center"/>
              <w:rPr>
                <w:del w:id="4503" w:author="Ruixin Wang (vivo)" w:date="2023-08-28T14:53:00Z"/>
                <w:rFonts w:ascii="Arial" w:hAnsi="Arial" w:cs="Arial"/>
                <w:sz w:val="16"/>
                <w:szCs w:val="16"/>
                <w:lang w:val="en-US"/>
              </w:rPr>
            </w:pPr>
            <w:del w:id="4504" w:author="Ruixin Wang (vivo)" w:date="2023-08-28T14:53:00Z">
              <w:r w:rsidRPr="00C64F85" w:rsidDel="00AD463F">
                <w:rPr>
                  <w:rFonts w:ascii="Arial" w:hAnsi="Arial" w:cs="Arial"/>
                  <w:sz w:val="16"/>
                  <w:szCs w:val="16"/>
                  <w:lang w:val="en-US"/>
                </w:rPr>
                <w:delText>0.25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2FC6D9DD" w14:textId="5334FD19" w:rsidR="005B62BC" w:rsidRPr="00C64F85" w:rsidDel="00AD463F" w:rsidRDefault="005B62BC" w:rsidP="008D25F8">
            <w:pPr>
              <w:spacing w:after="0"/>
              <w:jc w:val="center"/>
              <w:rPr>
                <w:del w:id="4505" w:author="Ruixin Wang (vivo)" w:date="2023-08-28T14:53:00Z"/>
                <w:rFonts w:ascii="Arial" w:hAnsi="Arial" w:cs="Arial"/>
                <w:sz w:val="16"/>
                <w:szCs w:val="16"/>
                <w:lang w:val="en-US"/>
              </w:rPr>
            </w:pPr>
            <w:del w:id="4506"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7AA0B897" w14:textId="1F24F5A6" w:rsidR="005B62BC" w:rsidRPr="00C64F85" w:rsidDel="00AD463F" w:rsidRDefault="005B62BC" w:rsidP="008D25F8">
            <w:pPr>
              <w:spacing w:after="0"/>
              <w:jc w:val="center"/>
              <w:rPr>
                <w:del w:id="4507" w:author="Ruixin Wang (vivo)" w:date="2023-08-28T14:53:00Z"/>
                <w:rFonts w:ascii="Arial" w:hAnsi="Arial" w:cs="Arial"/>
                <w:sz w:val="16"/>
                <w:szCs w:val="16"/>
                <w:lang w:val="en-US"/>
              </w:rPr>
            </w:pPr>
            <w:del w:id="4508"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2D679BC" w14:textId="140148E6" w:rsidR="005B62BC" w:rsidRPr="00C64F85" w:rsidDel="00AD463F" w:rsidRDefault="005B62BC" w:rsidP="008D25F8">
            <w:pPr>
              <w:spacing w:after="0"/>
              <w:jc w:val="center"/>
              <w:rPr>
                <w:del w:id="4509" w:author="Ruixin Wang (vivo)" w:date="2023-08-28T14:53:00Z"/>
                <w:rFonts w:ascii="Arial" w:hAnsi="Arial" w:cs="Arial"/>
                <w:sz w:val="16"/>
                <w:szCs w:val="16"/>
                <w:lang w:val="en-US"/>
              </w:rPr>
            </w:pPr>
            <w:del w:id="4510"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7908E4F4" w14:textId="5D798C05" w:rsidR="005B62BC" w:rsidRPr="00C64F85" w:rsidDel="00AD463F" w:rsidRDefault="005B62BC" w:rsidP="008D25F8">
            <w:pPr>
              <w:spacing w:after="0"/>
              <w:jc w:val="center"/>
              <w:rPr>
                <w:del w:id="4511" w:author="Ruixin Wang (vivo)" w:date="2023-08-28T14:53:00Z"/>
                <w:rFonts w:ascii="Arial" w:hAnsi="Arial" w:cs="Arial"/>
                <w:sz w:val="16"/>
                <w:szCs w:val="16"/>
                <w:lang w:val="en-US"/>
              </w:rPr>
            </w:pPr>
            <w:del w:id="4512" w:author="Ruixin Wang (vivo)" w:date="2023-08-28T14:53:00Z">
              <w:r w:rsidRPr="00C64F85" w:rsidDel="00AD463F">
                <w:rPr>
                  <w:rFonts w:ascii="Arial" w:hAnsi="Arial" w:cs="Arial"/>
                  <w:sz w:val="16"/>
                  <w:szCs w:val="16"/>
                  <w:lang w:val="en-US"/>
                </w:rPr>
                <w:delText>0.14</w:delText>
              </w:r>
            </w:del>
          </w:p>
        </w:tc>
      </w:tr>
      <w:tr w:rsidR="005B62BC" w:rsidRPr="00F149CD" w:rsidDel="00AD463F" w14:paraId="25E2151B" w14:textId="3F90E5E8" w:rsidTr="00C120B0">
        <w:trPr>
          <w:trHeight w:val="450"/>
          <w:jc w:val="center"/>
          <w:del w:id="4513"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28839644" w:rsidR="005B62BC" w:rsidRPr="00C64F85" w:rsidDel="00AD463F" w:rsidRDefault="005B62BC" w:rsidP="008D25F8">
            <w:pPr>
              <w:spacing w:after="0"/>
              <w:jc w:val="center"/>
              <w:rPr>
                <w:del w:id="4514" w:author="Ruixin Wang (vivo)" w:date="2023-08-28T14:53:00Z"/>
                <w:rFonts w:ascii="Arial" w:hAnsi="Arial" w:cs="Arial"/>
                <w:color w:val="000000"/>
                <w:sz w:val="16"/>
                <w:szCs w:val="16"/>
                <w:lang w:val="en-US"/>
              </w:rPr>
            </w:pPr>
            <w:del w:id="4515" w:author="Ruixin Wang (vivo)" w:date="2023-08-28T14:53:00Z">
              <w:r w:rsidRPr="00C64F85" w:rsidDel="00AD463F">
                <w:rPr>
                  <w:rFonts w:ascii="Arial" w:hAnsi="Arial" w:cs="Arial"/>
                  <w:color w:val="000000"/>
                  <w:sz w:val="16"/>
                  <w:szCs w:val="16"/>
                  <w:lang w:val="en-US"/>
                </w:rPr>
                <w:delText>6</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0C9F1770" w14:textId="2B95464D" w:rsidR="005B62BC" w:rsidRPr="00C64F85" w:rsidDel="00AD463F" w:rsidRDefault="005B62BC" w:rsidP="008D25F8">
            <w:pPr>
              <w:spacing w:after="0"/>
              <w:rPr>
                <w:del w:id="4516" w:author="Ruixin Wang (vivo)" w:date="2023-08-28T14:53:00Z"/>
                <w:rFonts w:ascii="Arial" w:hAnsi="Arial" w:cs="Arial"/>
                <w:sz w:val="16"/>
                <w:szCs w:val="16"/>
                <w:lang w:val="en-US"/>
              </w:rPr>
            </w:pPr>
            <w:del w:id="4517" w:author="Ruixin Wang (vivo)" w:date="2023-08-28T14:53:00Z">
              <w:r w:rsidRPr="00C64F85" w:rsidDel="00AD463F">
                <w:rPr>
                  <w:rFonts w:ascii="Arial" w:hAnsi="Arial" w:cs="Arial"/>
                  <w:sz w:val="16"/>
                  <w:szCs w:val="16"/>
                  <w:lang w:val="en-US"/>
                </w:rPr>
                <w:delText xml:space="preserve">Measurement distance  </w:delText>
              </w:r>
              <w:r w:rsidRPr="00C64F85" w:rsidDel="00AD463F">
                <w:rPr>
                  <w:rFonts w:ascii="Arial" w:hAnsi="Arial" w:cs="Arial"/>
                  <w:strike/>
                  <w:sz w:val="16"/>
                  <w:szCs w:val="16"/>
                  <w:lang w:val="en-US"/>
                </w:rPr>
                <w:delText xml:space="preserve"> </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4E52CC5F" w14:textId="36688395" w:rsidR="005B62BC" w:rsidRPr="00C64F85" w:rsidDel="00AD463F" w:rsidRDefault="005B62BC" w:rsidP="008D25F8">
            <w:pPr>
              <w:spacing w:after="0"/>
              <w:jc w:val="center"/>
              <w:rPr>
                <w:del w:id="4518" w:author="Ruixin Wang (vivo)" w:date="2023-08-28T14:53:00Z"/>
                <w:rFonts w:ascii="Arial" w:hAnsi="Arial" w:cs="Arial"/>
                <w:sz w:val="16"/>
                <w:szCs w:val="16"/>
                <w:lang w:val="en-US"/>
              </w:rPr>
            </w:pPr>
            <w:del w:id="4519" w:author="Ruixin Wang (vivo)" w:date="2023-08-28T14:53:00Z">
              <w:r w:rsidRPr="00C64F85" w:rsidDel="00AD463F">
                <w:rPr>
                  <w:rFonts w:ascii="Arial" w:hAnsi="Arial" w:cs="Arial"/>
                  <w:sz w:val="16"/>
                  <w:szCs w:val="16"/>
                  <w:lang w:val="en-US"/>
                </w:rPr>
                <w:delText>d=1.6m, Δd=0.05m</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59774A8D" w14:textId="4DAC6CEB" w:rsidR="005B62BC" w:rsidRPr="00C64F85" w:rsidDel="00AD463F" w:rsidRDefault="005B62BC" w:rsidP="008D25F8">
            <w:pPr>
              <w:spacing w:after="0"/>
              <w:jc w:val="center"/>
              <w:rPr>
                <w:del w:id="4520" w:author="Ruixin Wang (vivo)" w:date="2023-08-28T14:53:00Z"/>
                <w:rFonts w:ascii="Arial" w:hAnsi="Arial" w:cs="Arial"/>
                <w:sz w:val="16"/>
                <w:szCs w:val="16"/>
                <w:lang w:val="en-US"/>
              </w:rPr>
            </w:pPr>
            <w:del w:id="4521" w:author="Ruixin Wang (vivo)" w:date="2023-08-28T14:53:00Z">
              <w:r w:rsidRPr="00C64F85" w:rsidDel="00AD463F">
                <w:rPr>
                  <w:rFonts w:ascii="Arial" w:hAnsi="Arial" w:cs="Arial"/>
                  <w:sz w:val="16"/>
                  <w:szCs w:val="16"/>
                  <w:lang w:val="en-US"/>
                </w:rPr>
                <w:delText>0.27</w:delText>
              </w:r>
            </w:del>
          </w:p>
        </w:tc>
        <w:tc>
          <w:tcPr>
            <w:tcW w:w="1110" w:type="dxa"/>
            <w:gridSpan w:val="3"/>
            <w:tcBorders>
              <w:top w:val="nil"/>
              <w:left w:val="nil"/>
              <w:bottom w:val="nil"/>
              <w:right w:val="single" w:sz="8" w:space="0" w:color="auto"/>
            </w:tcBorders>
            <w:shd w:val="clear" w:color="auto" w:fill="auto"/>
            <w:vAlign w:val="center"/>
            <w:hideMark/>
          </w:tcPr>
          <w:p w14:paraId="5073EE98" w14:textId="7DC5B8E7" w:rsidR="005B62BC" w:rsidRPr="00C64F85" w:rsidDel="00AD463F" w:rsidRDefault="005B62BC" w:rsidP="008D25F8">
            <w:pPr>
              <w:spacing w:after="0"/>
              <w:jc w:val="center"/>
              <w:rPr>
                <w:del w:id="4522" w:author="Ruixin Wang (vivo)" w:date="2023-08-28T14:53:00Z"/>
                <w:rFonts w:ascii="Arial" w:hAnsi="Arial" w:cs="Arial"/>
                <w:sz w:val="16"/>
                <w:szCs w:val="16"/>
                <w:lang w:val="en-US"/>
              </w:rPr>
            </w:pPr>
            <w:del w:id="4523"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A95223A" w14:textId="0BB3EE5C" w:rsidR="005B62BC" w:rsidRPr="00C64F85" w:rsidDel="00AD463F" w:rsidRDefault="005B62BC" w:rsidP="008D25F8">
            <w:pPr>
              <w:spacing w:after="0"/>
              <w:jc w:val="center"/>
              <w:rPr>
                <w:del w:id="4524" w:author="Ruixin Wang (vivo)" w:date="2023-08-28T14:53:00Z"/>
                <w:rFonts w:ascii="Arial" w:hAnsi="Arial" w:cs="Arial"/>
                <w:sz w:val="16"/>
                <w:szCs w:val="16"/>
                <w:lang w:val="en-US"/>
              </w:rPr>
            </w:pPr>
            <w:del w:id="4525"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164EB8DB" w14:textId="7C7CC45A" w:rsidR="005B62BC" w:rsidRPr="00C64F85" w:rsidDel="00AD463F" w:rsidRDefault="005B62BC" w:rsidP="008D25F8">
            <w:pPr>
              <w:spacing w:after="0"/>
              <w:jc w:val="center"/>
              <w:rPr>
                <w:del w:id="4526" w:author="Ruixin Wang (vivo)" w:date="2023-08-28T14:53:00Z"/>
                <w:rFonts w:ascii="Arial" w:hAnsi="Arial" w:cs="Arial"/>
                <w:sz w:val="16"/>
                <w:szCs w:val="16"/>
                <w:lang w:val="en-US"/>
              </w:rPr>
            </w:pPr>
            <w:del w:id="4527"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5165C5C" w14:textId="76C6B168" w:rsidR="005B62BC" w:rsidRPr="00C64F85" w:rsidDel="00AD463F" w:rsidRDefault="005B62BC" w:rsidP="008D25F8">
            <w:pPr>
              <w:spacing w:after="0"/>
              <w:jc w:val="center"/>
              <w:rPr>
                <w:del w:id="4528" w:author="Ruixin Wang (vivo)" w:date="2023-08-28T14:53:00Z"/>
                <w:rFonts w:ascii="Arial" w:hAnsi="Arial" w:cs="Arial"/>
                <w:sz w:val="16"/>
                <w:szCs w:val="16"/>
                <w:lang w:val="en-US"/>
              </w:rPr>
            </w:pPr>
            <w:del w:id="4529" w:author="Ruixin Wang (vivo)" w:date="2023-08-28T14:53:00Z">
              <w:r w:rsidRPr="00C64F85" w:rsidDel="00AD463F">
                <w:rPr>
                  <w:rFonts w:ascii="Arial" w:hAnsi="Arial" w:cs="Arial"/>
                  <w:sz w:val="16"/>
                  <w:szCs w:val="16"/>
                  <w:lang w:val="en-US"/>
                </w:rPr>
                <w:delText>0.16</w:delText>
              </w:r>
            </w:del>
          </w:p>
        </w:tc>
      </w:tr>
      <w:tr w:rsidR="005B62BC" w:rsidRPr="00F149CD" w:rsidDel="00AD463F" w14:paraId="53BD9DC7" w14:textId="27F2EC73" w:rsidTr="00C120B0">
        <w:trPr>
          <w:trHeight w:val="450"/>
          <w:jc w:val="center"/>
          <w:del w:id="4530"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48EEB236" w:rsidR="005B62BC" w:rsidRPr="00784BB0" w:rsidDel="00AD463F" w:rsidRDefault="005B62BC" w:rsidP="008D25F8">
            <w:pPr>
              <w:spacing w:after="0"/>
              <w:jc w:val="center"/>
              <w:rPr>
                <w:del w:id="4531" w:author="Ruixin Wang (vivo)" w:date="2023-08-28T14:53:00Z"/>
                <w:rFonts w:ascii="Arial" w:hAnsi="Arial" w:cs="Arial"/>
                <w:color w:val="000000"/>
                <w:sz w:val="16"/>
                <w:szCs w:val="16"/>
                <w:lang w:val="en-US"/>
              </w:rPr>
            </w:pPr>
            <w:del w:id="4532" w:author="Ruixin Wang (vivo)" w:date="2023-08-28T14:53:00Z">
              <w:r w:rsidRPr="00784BB0" w:rsidDel="00AD463F">
                <w:rPr>
                  <w:rFonts w:ascii="Arial" w:hAnsi="Arial" w:cs="Arial"/>
                  <w:color w:val="000000"/>
                  <w:sz w:val="16"/>
                  <w:szCs w:val="16"/>
                  <w:lang w:val="en-US"/>
                </w:rPr>
                <w:delText>7</w:delText>
              </w:r>
            </w:del>
          </w:p>
        </w:tc>
        <w:tc>
          <w:tcPr>
            <w:tcW w:w="2392" w:type="dxa"/>
            <w:gridSpan w:val="3"/>
            <w:tcBorders>
              <w:top w:val="nil"/>
              <w:left w:val="nil"/>
              <w:bottom w:val="single" w:sz="8" w:space="0" w:color="auto"/>
              <w:right w:val="nil"/>
            </w:tcBorders>
            <w:shd w:val="clear" w:color="auto" w:fill="auto"/>
            <w:vAlign w:val="center"/>
            <w:hideMark/>
          </w:tcPr>
          <w:p w14:paraId="450842F3" w14:textId="754D0863" w:rsidR="005B62BC" w:rsidRPr="00784BB0" w:rsidDel="00AD463F" w:rsidRDefault="005B62BC" w:rsidP="008D25F8">
            <w:pPr>
              <w:spacing w:after="0"/>
              <w:rPr>
                <w:del w:id="4533" w:author="Ruixin Wang (vivo)" w:date="2023-08-28T14:53:00Z"/>
                <w:rFonts w:ascii="Arial" w:hAnsi="Arial" w:cs="Arial"/>
                <w:color w:val="000000"/>
                <w:sz w:val="16"/>
                <w:szCs w:val="16"/>
                <w:lang w:val="en-US"/>
              </w:rPr>
            </w:pPr>
            <w:del w:id="4534" w:author="Ruixin Wang (vivo)" w:date="2023-08-28T14:53:00Z">
              <w:r w:rsidRPr="00784BB0" w:rsidDel="00AD463F">
                <w:rPr>
                  <w:rFonts w:ascii="Arial" w:hAnsi="Arial" w:cs="Arial"/>
                  <w:color w:val="000000"/>
                  <w:sz w:val="16"/>
                  <w:szCs w:val="16"/>
                  <w:lang w:val="en-US"/>
                </w:rPr>
                <w:delText>Quality of quiet zone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8FD4FCC" w14:textId="066B688B" w:rsidR="005B62BC" w:rsidRPr="00784BB0" w:rsidDel="00AD463F" w:rsidRDefault="005B62BC" w:rsidP="008D25F8">
            <w:pPr>
              <w:spacing w:after="0"/>
              <w:jc w:val="center"/>
              <w:rPr>
                <w:del w:id="4535" w:author="Ruixin Wang (vivo)" w:date="2023-08-28T14:53:00Z"/>
                <w:rFonts w:ascii="Arial" w:hAnsi="Arial" w:cs="Arial"/>
                <w:color w:val="000000"/>
                <w:sz w:val="16"/>
                <w:szCs w:val="16"/>
                <w:lang w:val="en-US"/>
              </w:rPr>
            </w:pPr>
            <w:del w:id="4536" w:author="Ruixin Wang (vivo)" w:date="2023-08-28T14:53:00Z">
              <w:r w:rsidRPr="00784BB0" w:rsidDel="00AD463F">
                <w:rPr>
                  <w:rFonts w:ascii="Arial" w:hAnsi="Arial" w:cs="Arial"/>
                  <w:sz w:val="16"/>
                  <w:szCs w:val="16"/>
                  <w:lang w:val="en-US"/>
                </w:rPr>
                <w:delText>Surface standard deviation of power measurements in ripple test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58EB380C" w14:textId="5C398FA4" w:rsidR="005B62BC" w:rsidRPr="00784BB0" w:rsidDel="00AD463F" w:rsidRDefault="005B62BC" w:rsidP="008D25F8">
            <w:pPr>
              <w:spacing w:after="0"/>
              <w:jc w:val="center"/>
              <w:rPr>
                <w:del w:id="4537" w:author="Ruixin Wang (vivo)" w:date="2023-08-28T14:53:00Z"/>
                <w:rFonts w:ascii="Arial" w:hAnsi="Arial" w:cs="Arial"/>
                <w:color w:val="000000"/>
                <w:sz w:val="16"/>
                <w:szCs w:val="16"/>
                <w:lang w:val="en-US"/>
              </w:rPr>
            </w:pPr>
            <w:del w:id="4538" w:author="Ruixin Wang (vivo)" w:date="2023-08-28T14:53:00Z">
              <w:r w:rsidRPr="00784BB0" w:rsidDel="00AD463F">
                <w:rPr>
                  <w:rFonts w:ascii="Arial" w:hAnsi="Arial" w:cs="Arial"/>
                  <w:color w:val="000000"/>
                  <w:sz w:val="16"/>
                  <w:szCs w:val="16"/>
                  <w:lang w:val="en-US"/>
                </w:rPr>
                <w:delText>0.5</w:delText>
              </w:r>
            </w:del>
          </w:p>
        </w:tc>
        <w:tc>
          <w:tcPr>
            <w:tcW w:w="1110" w:type="dxa"/>
            <w:gridSpan w:val="3"/>
            <w:tcBorders>
              <w:top w:val="single" w:sz="8" w:space="0" w:color="auto"/>
              <w:left w:val="nil"/>
              <w:bottom w:val="single" w:sz="8" w:space="0" w:color="auto"/>
              <w:right w:val="single" w:sz="8" w:space="0" w:color="auto"/>
            </w:tcBorders>
            <w:shd w:val="clear" w:color="auto" w:fill="auto"/>
            <w:vAlign w:val="center"/>
            <w:hideMark/>
          </w:tcPr>
          <w:p w14:paraId="52D216A0" w14:textId="1EB619E6" w:rsidR="005B62BC" w:rsidRPr="00784BB0" w:rsidDel="00AD463F" w:rsidRDefault="005B62BC" w:rsidP="008D25F8">
            <w:pPr>
              <w:spacing w:after="0"/>
              <w:jc w:val="center"/>
              <w:rPr>
                <w:del w:id="4539" w:author="Ruixin Wang (vivo)" w:date="2023-08-28T14:53:00Z"/>
                <w:rFonts w:ascii="Arial" w:hAnsi="Arial" w:cs="Arial"/>
                <w:sz w:val="16"/>
                <w:szCs w:val="16"/>
                <w:lang w:val="en-US"/>
              </w:rPr>
            </w:pPr>
            <w:del w:id="4540" w:author="Ruixin Wang (vivo)" w:date="2023-08-28T14:53:00Z">
              <w:r w:rsidRPr="00784BB0" w:rsidDel="00AD463F">
                <w:rPr>
                  <w:rFonts w:ascii="Arial" w:hAnsi="Arial" w:cs="Arial"/>
                  <w:sz w:val="16"/>
                  <w:szCs w:val="16"/>
                  <w:lang w:val="en-US"/>
                </w:rPr>
                <w:delText>Actual</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0BAD20A" w14:textId="329946B4" w:rsidR="005B62BC" w:rsidRPr="00784BB0" w:rsidDel="00AD463F" w:rsidRDefault="005B62BC" w:rsidP="008D25F8">
            <w:pPr>
              <w:spacing w:after="0"/>
              <w:jc w:val="center"/>
              <w:rPr>
                <w:del w:id="4541" w:author="Ruixin Wang (vivo)" w:date="2023-08-28T14:53:00Z"/>
                <w:rFonts w:ascii="Arial" w:hAnsi="Arial" w:cs="Arial"/>
                <w:sz w:val="16"/>
                <w:szCs w:val="16"/>
                <w:lang w:val="en-US"/>
              </w:rPr>
            </w:pPr>
            <w:del w:id="4542" w:author="Ruixin Wang (vivo)" w:date="2023-08-28T14:53:00Z">
              <w:r w:rsidRPr="00784BB0" w:rsidDel="00AD463F">
                <w:rPr>
                  <w:rFonts w:ascii="Arial" w:hAnsi="Arial" w:cs="Arial"/>
                  <w:sz w:val="16"/>
                  <w:szCs w:val="16"/>
                  <w:lang w:val="en-US"/>
                </w:rPr>
                <w:delText>1</w:delText>
              </w:r>
            </w:del>
          </w:p>
        </w:tc>
        <w:tc>
          <w:tcPr>
            <w:tcW w:w="455" w:type="dxa"/>
            <w:tcBorders>
              <w:top w:val="nil"/>
              <w:left w:val="nil"/>
              <w:bottom w:val="single" w:sz="8" w:space="0" w:color="auto"/>
              <w:right w:val="single" w:sz="8" w:space="0" w:color="auto"/>
            </w:tcBorders>
            <w:shd w:val="clear" w:color="auto" w:fill="auto"/>
            <w:vAlign w:val="center"/>
            <w:hideMark/>
          </w:tcPr>
          <w:p w14:paraId="7A18A245" w14:textId="7FE51A98" w:rsidR="005B62BC" w:rsidRPr="00784BB0" w:rsidDel="00AD463F" w:rsidRDefault="005B62BC" w:rsidP="008D25F8">
            <w:pPr>
              <w:spacing w:after="0"/>
              <w:jc w:val="center"/>
              <w:rPr>
                <w:del w:id="4543" w:author="Ruixin Wang (vivo)" w:date="2023-08-28T14:53:00Z"/>
                <w:rFonts w:ascii="Arial" w:hAnsi="Arial" w:cs="Arial"/>
                <w:sz w:val="16"/>
                <w:szCs w:val="16"/>
                <w:lang w:val="en-US"/>
              </w:rPr>
            </w:pPr>
            <w:del w:id="4544" w:author="Ruixin Wang (vivo)" w:date="2023-08-28T14:53:00Z">
              <w:r w:rsidRPr="00784BB0"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E162CB3" w14:textId="386F7BF3" w:rsidR="005B62BC" w:rsidRPr="00756A62" w:rsidDel="00AD463F" w:rsidRDefault="005B62BC" w:rsidP="008D25F8">
            <w:pPr>
              <w:spacing w:after="0"/>
              <w:jc w:val="center"/>
              <w:rPr>
                <w:del w:id="4545" w:author="Ruixin Wang (vivo)" w:date="2023-08-28T14:53:00Z"/>
                <w:rFonts w:ascii="Arial" w:hAnsi="Arial" w:cs="Arial"/>
                <w:sz w:val="16"/>
                <w:szCs w:val="16"/>
                <w:lang w:val="en-US"/>
              </w:rPr>
            </w:pPr>
            <w:del w:id="4546" w:author="Ruixin Wang (vivo)" w:date="2023-08-28T14:53:00Z">
              <w:r w:rsidRPr="00784BB0" w:rsidDel="00AD463F">
                <w:rPr>
                  <w:rFonts w:ascii="Arial" w:hAnsi="Arial" w:cs="Arial"/>
                  <w:sz w:val="16"/>
                  <w:szCs w:val="16"/>
                  <w:lang w:val="en-US"/>
                </w:rPr>
                <w:delText>0.5</w:delText>
              </w:r>
            </w:del>
          </w:p>
        </w:tc>
      </w:tr>
      <w:tr w:rsidR="005B62BC" w:rsidRPr="00F149CD" w:rsidDel="00AD463F" w14:paraId="373EAC7A" w14:textId="3D0F4055" w:rsidTr="00C120B0">
        <w:trPr>
          <w:trHeight w:val="450"/>
          <w:jc w:val="center"/>
          <w:del w:id="454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33F9C529" w:rsidR="005B62BC" w:rsidRPr="00C64F85" w:rsidDel="00AD463F" w:rsidRDefault="005B62BC" w:rsidP="008D25F8">
            <w:pPr>
              <w:spacing w:after="0"/>
              <w:jc w:val="center"/>
              <w:rPr>
                <w:del w:id="4548" w:author="Ruixin Wang (vivo)" w:date="2023-08-28T14:53:00Z"/>
                <w:rFonts w:ascii="Arial" w:hAnsi="Arial" w:cs="Arial"/>
                <w:color w:val="000000"/>
                <w:sz w:val="16"/>
                <w:szCs w:val="16"/>
                <w:lang w:val="en-US"/>
              </w:rPr>
            </w:pPr>
            <w:del w:id="4549" w:author="Ruixin Wang (vivo)" w:date="2023-08-28T14:53:00Z">
              <w:r w:rsidRPr="00C64F85" w:rsidDel="00AD463F">
                <w:rPr>
                  <w:rFonts w:ascii="Arial" w:hAnsi="Arial" w:cs="Arial"/>
                  <w:color w:val="000000"/>
                  <w:sz w:val="16"/>
                  <w:szCs w:val="16"/>
                  <w:lang w:val="en-US"/>
                </w:rPr>
                <w:delText>8</w:delText>
              </w:r>
            </w:del>
          </w:p>
        </w:tc>
        <w:tc>
          <w:tcPr>
            <w:tcW w:w="2392" w:type="dxa"/>
            <w:gridSpan w:val="3"/>
            <w:tcBorders>
              <w:top w:val="nil"/>
              <w:left w:val="nil"/>
              <w:bottom w:val="single" w:sz="8" w:space="0" w:color="auto"/>
              <w:right w:val="nil"/>
            </w:tcBorders>
            <w:shd w:val="clear" w:color="auto" w:fill="auto"/>
            <w:vAlign w:val="center"/>
            <w:hideMark/>
          </w:tcPr>
          <w:p w14:paraId="2E56D15D" w14:textId="7252FC59" w:rsidR="005B62BC" w:rsidRPr="00C64F85" w:rsidDel="00AD463F" w:rsidRDefault="005B62BC" w:rsidP="008D25F8">
            <w:pPr>
              <w:spacing w:after="0"/>
              <w:rPr>
                <w:del w:id="4550" w:author="Ruixin Wang (vivo)" w:date="2023-08-28T14:53:00Z"/>
                <w:rFonts w:ascii="Arial" w:hAnsi="Arial" w:cs="Arial"/>
                <w:color w:val="000000"/>
                <w:sz w:val="16"/>
                <w:szCs w:val="16"/>
                <w:lang w:val="en-US"/>
              </w:rPr>
            </w:pPr>
            <w:del w:id="4551" w:author="Ruixin Wang (vivo)" w:date="2023-08-28T14:53:00Z">
              <w:r w:rsidRPr="00C64F85" w:rsidDel="00AD463F">
                <w:rPr>
                  <w:rFonts w:ascii="Arial" w:hAnsi="Arial" w:cs="Arial"/>
                  <w:color w:val="000000"/>
                  <w:sz w:val="16"/>
                  <w:szCs w:val="16"/>
                  <w:lang w:val="en-US"/>
                </w:rPr>
                <w:delText>DUT sensitivity drift</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53AA99ED" w14:textId="64745880" w:rsidR="005B62BC" w:rsidRPr="00C64F85" w:rsidDel="00AD463F" w:rsidRDefault="005B62BC" w:rsidP="008D25F8">
            <w:pPr>
              <w:spacing w:after="0"/>
              <w:jc w:val="center"/>
              <w:rPr>
                <w:del w:id="4552" w:author="Ruixin Wang (vivo)" w:date="2023-08-28T14:53:00Z"/>
                <w:rFonts w:ascii="Arial" w:hAnsi="Arial" w:cs="Arial"/>
                <w:color w:val="000000"/>
                <w:sz w:val="16"/>
                <w:szCs w:val="16"/>
                <w:lang w:val="en-US"/>
              </w:rPr>
            </w:pPr>
            <w:del w:id="4553" w:author="Ruixin Wang (vivo)" w:date="2023-08-28T14:53:00Z">
              <w:r w:rsidRPr="00C64F85" w:rsidDel="00AD463F">
                <w:rPr>
                  <w:rFonts w:ascii="Arial" w:hAnsi="Arial" w:cs="Arial"/>
                  <w:color w:val="000000"/>
                  <w:sz w:val="16"/>
                  <w:szCs w:val="16"/>
                  <w:lang w:val="en-US"/>
                </w:rPr>
                <w:delText>Drift measurement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52DFFB54" w14:textId="2862600C" w:rsidR="005B62BC" w:rsidRPr="00C64F85" w:rsidDel="00AD463F" w:rsidRDefault="005B62BC" w:rsidP="008D25F8">
            <w:pPr>
              <w:spacing w:after="0"/>
              <w:jc w:val="center"/>
              <w:rPr>
                <w:del w:id="4554" w:author="Ruixin Wang (vivo)" w:date="2023-08-28T14:53:00Z"/>
                <w:rFonts w:ascii="Arial" w:hAnsi="Arial" w:cs="Arial"/>
                <w:color w:val="000000"/>
                <w:sz w:val="16"/>
                <w:szCs w:val="16"/>
                <w:lang w:val="en-US"/>
              </w:rPr>
            </w:pPr>
            <w:del w:id="4555" w:author="Ruixin Wang (vivo)" w:date="2023-08-28T14:53:00Z">
              <w:r w:rsidRPr="00C64F85" w:rsidDel="00AD463F">
                <w:rPr>
                  <w:rFonts w:ascii="Arial" w:hAnsi="Arial" w:cs="Arial"/>
                  <w:color w:val="000000"/>
                  <w:sz w:val="16"/>
                  <w:szCs w:val="16"/>
                  <w:lang w:val="en-US"/>
                </w:rPr>
                <w:delText>0.2</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5B9A45F" w14:textId="10F1B22B" w:rsidR="005B62BC" w:rsidRPr="00C64F85" w:rsidDel="00AD463F" w:rsidRDefault="005B62BC" w:rsidP="008D25F8">
            <w:pPr>
              <w:spacing w:after="0"/>
              <w:jc w:val="center"/>
              <w:rPr>
                <w:del w:id="4556" w:author="Ruixin Wang (vivo)" w:date="2023-08-28T14:53:00Z"/>
                <w:rFonts w:ascii="Arial" w:hAnsi="Arial" w:cs="Arial"/>
                <w:sz w:val="16"/>
                <w:szCs w:val="16"/>
                <w:lang w:val="en-US"/>
              </w:rPr>
            </w:pPr>
            <w:del w:id="4557"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DE3CF10" w14:textId="5815DCB2" w:rsidR="005B62BC" w:rsidRPr="00C64F85" w:rsidDel="00AD463F" w:rsidRDefault="005B62BC" w:rsidP="008D25F8">
            <w:pPr>
              <w:spacing w:after="0"/>
              <w:jc w:val="center"/>
              <w:rPr>
                <w:del w:id="4558" w:author="Ruixin Wang (vivo)" w:date="2023-08-28T14:53:00Z"/>
                <w:rFonts w:ascii="Arial" w:hAnsi="Arial" w:cs="Arial"/>
                <w:sz w:val="16"/>
                <w:szCs w:val="16"/>
                <w:lang w:val="en-US"/>
              </w:rPr>
            </w:pPr>
            <w:del w:id="4559"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78B9112" w14:textId="4A1A6C53" w:rsidR="005B62BC" w:rsidRPr="00C64F85" w:rsidDel="00AD463F" w:rsidRDefault="005B62BC" w:rsidP="008D25F8">
            <w:pPr>
              <w:spacing w:after="0"/>
              <w:jc w:val="center"/>
              <w:rPr>
                <w:del w:id="4560" w:author="Ruixin Wang (vivo)" w:date="2023-08-28T14:53:00Z"/>
                <w:rFonts w:ascii="Arial" w:hAnsi="Arial" w:cs="Arial"/>
                <w:sz w:val="16"/>
                <w:szCs w:val="16"/>
                <w:lang w:val="en-US"/>
              </w:rPr>
            </w:pPr>
            <w:del w:id="4561"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20494DE9" w14:textId="782EF8E4" w:rsidR="005B62BC" w:rsidRPr="00C64F85" w:rsidDel="00AD463F" w:rsidRDefault="005B62BC" w:rsidP="008D25F8">
            <w:pPr>
              <w:spacing w:after="0"/>
              <w:jc w:val="center"/>
              <w:rPr>
                <w:del w:id="4562" w:author="Ruixin Wang (vivo)" w:date="2023-08-28T14:53:00Z"/>
                <w:rFonts w:ascii="Arial" w:hAnsi="Arial" w:cs="Arial"/>
                <w:sz w:val="16"/>
                <w:szCs w:val="16"/>
                <w:lang w:val="en-US"/>
              </w:rPr>
            </w:pPr>
            <w:del w:id="4563" w:author="Ruixin Wang (vivo)" w:date="2023-08-28T14:53:00Z">
              <w:r w:rsidRPr="00C64F85" w:rsidDel="00AD463F">
                <w:rPr>
                  <w:rFonts w:ascii="Arial" w:hAnsi="Arial" w:cs="Arial"/>
                  <w:sz w:val="16"/>
                  <w:szCs w:val="16"/>
                  <w:lang w:val="en-US"/>
                </w:rPr>
                <w:delText>0.12</w:delText>
              </w:r>
            </w:del>
          </w:p>
        </w:tc>
      </w:tr>
      <w:tr w:rsidR="005B62BC" w:rsidRPr="00F149CD" w:rsidDel="00AD463F" w14:paraId="1D3FAA0A" w14:textId="1733AAFD" w:rsidTr="00C120B0">
        <w:trPr>
          <w:trHeight w:val="450"/>
          <w:jc w:val="center"/>
          <w:del w:id="4564"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346111F7" w:rsidR="005B62BC" w:rsidRPr="00C64F85" w:rsidDel="00AD463F" w:rsidRDefault="005B62BC" w:rsidP="008D25F8">
            <w:pPr>
              <w:spacing w:after="0"/>
              <w:jc w:val="center"/>
              <w:rPr>
                <w:del w:id="4565" w:author="Ruixin Wang (vivo)" w:date="2023-08-28T14:53:00Z"/>
                <w:rFonts w:ascii="Arial" w:hAnsi="Arial" w:cs="Arial"/>
                <w:color w:val="000000"/>
                <w:sz w:val="16"/>
                <w:szCs w:val="16"/>
                <w:lang w:val="en-US"/>
              </w:rPr>
            </w:pPr>
            <w:del w:id="4566" w:author="Ruixin Wang (vivo)" w:date="2023-08-28T14:53:00Z">
              <w:r w:rsidRPr="00C64F85" w:rsidDel="00AD463F">
                <w:rPr>
                  <w:rFonts w:ascii="Arial" w:hAnsi="Arial" w:cs="Arial"/>
                  <w:color w:val="000000"/>
                  <w:sz w:val="16"/>
                  <w:szCs w:val="16"/>
                  <w:lang w:val="en-US"/>
                </w:rPr>
                <w:delText>9</w:delText>
              </w:r>
            </w:del>
          </w:p>
        </w:tc>
        <w:tc>
          <w:tcPr>
            <w:tcW w:w="2392" w:type="dxa"/>
            <w:gridSpan w:val="3"/>
            <w:tcBorders>
              <w:top w:val="nil"/>
              <w:left w:val="nil"/>
              <w:bottom w:val="single" w:sz="8" w:space="0" w:color="auto"/>
              <w:right w:val="nil"/>
            </w:tcBorders>
            <w:shd w:val="clear" w:color="auto" w:fill="auto"/>
            <w:vAlign w:val="center"/>
            <w:hideMark/>
          </w:tcPr>
          <w:p w14:paraId="0B0FFA0E" w14:textId="09665227" w:rsidR="005B62BC" w:rsidRPr="00266280" w:rsidDel="00AD463F" w:rsidRDefault="005B62BC" w:rsidP="008D25F8">
            <w:pPr>
              <w:spacing w:after="0"/>
              <w:rPr>
                <w:del w:id="4567" w:author="Ruixin Wang (vivo)" w:date="2023-08-28T14:53:00Z"/>
                <w:rFonts w:ascii="Arial" w:hAnsi="Arial" w:cs="Arial"/>
                <w:color w:val="000000"/>
                <w:sz w:val="16"/>
                <w:szCs w:val="16"/>
                <w:lang w:val="en-US"/>
              </w:rPr>
            </w:pPr>
            <w:del w:id="4568" w:author="Ruixin Wang (vivo)" w:date="2023-08-28T14:53:00Z">
              <w:r w:rsidRPr="00C64F85" w:rsidDel="00AD463F">
                <w:rPr>
                  <w:rFonts w:ascii="Arial" w:hAnsi="Arial" w:cs="Arial"/>
                  <w:color w:val="000000"/>
                  <w:sz w:val="16"/>
                  <w:szCs w:val="16"/>
                  <w:lang w:val="en-US"/>
                </w:rPr>
                <w:delText>Uncertainty related to the use of phantom</w:delText>
              </w:r>
              <w:r w:rsidDel="00AD463F">
                <w:rPr>
                  <w:rFonts w:ascii="Arial" w:hAnsi="Arial" w:cs="Arial"/>
                  <w:color w:val="000000"/>
                  <w:sz w:val="16"/>
                  <w:szCs w:val="16"/>
                  <w:lang w:val="en-US"/>
                </w:rPr>
                <w:delText xml:space="preserve">s </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7EF8B124" w14:textId="0B2AF445" w:rsidR="005B62BC" w:rsidDel="00AD463F" w:rsidRDefault="005B62BC" w:rsidP="008D25F8">
            <w:pPr>
              <w:spacing w:after="0"/>
              <w:jc w:val="center"/>
              <w:rPr>
                <w:del w:id="4569" w:author="Ruixin Wang (vivo)" w:date="2023-08-28T14:53:00Z"/>
                <w:rFonts w:ascii="Arial" w:hAnsi="Arial" w:cs="Arial"/>
                <w:color w:val="000000"/>
                <w:sz w:val="16"/>
                <w:szCs w:val="16"/>
                <w:lang w:val="en-US"/>
              </w:rPr>
            </w:pPr>
            <w:del w:id="4570" w:author="Ruixin Wang (vivo)" w:date="2023-08-28T14:53:00Z">
              <w:r w:rsidRPr="00266280" w:rsidDel="00AD463F">
                <w:rPr>
                  <w:rFonts w:ascii="Arial" w:hAnsi="Arial" w:cs="Arial"/>
                  <w:i/>
                  <w:iCs/>
                  <w:color w:val="000000"/>
                  <w:sz w:val="16"/>
                  <w:szCs w:val="16"/>
                  <w:lang w:val="en-US"/>
                </w:rPr>
                <w:delText>U</w:delText>
              </w:r>
              <w:r w:rsidRPr="00266280" w:rsidDel="00AD463F">
                <w:rPr>
                  <w:rFonts w:ascii="Symbol" w:hAnsi="Symbol" w:cs="Arial"/>
                  <w:i/>
                  <w:iCs/>
                  <w:color w:val="000000"/>
                  <w:sz w:val="16"/>
                  <w:szCs w:val="16"/>
                  <w:vertAlign w:val="subscript"/>
                  <w:lang w:val="en-US"/>
                </w:rPr>
                <w:delText></w:delText>
              </w:r>
              <w:r w:rsidRPr="00266280" w:rsidDel="00AD463F">
                <w:rPr>
                  <w:rFonts w:ascii="Arial" w:hAnsi="Arial" w:cs="Arial"/>
                  <w:color w:val="000000"/>
                  <w:sz w:val="16"/>
                  <w:szCs w:val="16"/>
                  <w:lang w:val="en-US"/>
                </w:rPr>
                <w:delText xml:space="preserve"> [dB] = 0.20</w:delText>
              </w:r>
            </w:del>
          </w:p>
          <w:p w14:paraId="25B0ABEA" w14:textId="15199E54" w:rsidR="005B62BC" w:rsidRPr="00C64F85" w:rsidDel="00AD463F" w:rsidRDefault="005B62BC" w:rsidP="008D25F8">
            <w:pPr>
              <w:spacing w:after="0"/>
              <w:jc w:val="center"/>
              <w:rPr>
                <w:del w:id="4571" w:author="Ruixin Wang (vivo)" w:date="2023-08-28T14:53:00Z"/>
                <w:rFonts w:ascii="Arial" w:hAnsi="Arial" w:cs="Arial"/>
                <w:color w:val="000000"/>
                <w:sz w:val="16"/>
                <w:szCs w:val="16"/>
                <w:lang w:val="en-US"/>
              </w:rPr>
            </w:pPr>
            <w:del w:id="4572" w:author="Ruixin Wang (vivo)" w:date="2023-08-28T14:53:00Z">
              <w:r w:rsidRPr="00C64F85" w:rsidDel="00AD463F">
                <w:rPr>
                  <w:rFonts w:ascii="Arial" w:hAnsi="Arial" w:cs="Arial"/>
                  <w:color w:val="000000"/>
                  <w:sz w:val="16"/>
                  <w:szCs w:val="16"/>
                  <w:lang w:val="en-US"/>
                </w:rPr>
                <w:delText>U</w:delText>
              </w:r>
              <w:r w:rsidRPr="00C64F85" w:rsidDel="00AD463F">
                <w:rPr>
                  <w:rFonts w:ascii="Symbol" w:hAnsi="Symbol" w:cs="Arial"/>
                  <w:color w:val="000000"/>
                  <w:sz w:val="16"/>
                  <w:szCs w:val="16"/>
                  <w:vertAlign w:val="subscript"/>
                  <w:lang w:val="en-US"/>
                </w:rPr>
                <w:delText></w:delText>
              </w:r>
              <w:r w:rsidRPr="00C64F85" w:rsidDel="00AD463F">
                <w:rPr>
                  <w:rFonts w:ascii="Arial" w:hAnsi="Arial" w:cs="Arial"/>
                  <w:color w:val="000000"/>
                  <w:sz w:val="16"/>
                  <w:szCs w:val="16"/>
                  <w:lang w:val="en-US"/>
                </w:rPr>
                <w:delText xml:space="preserve"> [dB] = 0.15</w:delText>
              </w:r>
            </w:del>
          </w:p>
        </w:tc>
        <w:tc>
          <w:tcPr>
            <w:tcW w:w="1140" w:type="dxa"/>
            <w:gridSpan w:val="3"/>
            <w:tcBorders>
              <w:top w:val="nil"/>
              <w:left w:val="nil"/>
              <w:bottom w:val="nil"/>
              <w:right w:val="single" w:sz="8" w:space="0" w:color="auto"/>
            </w:tcBorders>
            <w:shd w:val="clear" w:color="auto" w:fill="auto"/>
            <w:vAlign w:val="center"/>
            <w:hideMark/>
          </w:tcPr>
          <w:p w14:paraId="05BFF0F9" w14:textId="10CA9726" w:rsidR="005B62BC" w:rsidRPr="00C64F85" w:rsidDel="00AD463F" w:rsidRDefault="005B62BC" w:rsidP="008D25F8">
            <w:pPr>
              <w:spacing w:after="0"/>
              <w:jc w:val="center"/>
              <w:rPr>
                <w:del w:id="4573" w:author="Ruixin Wang (vivo)" w:date="2023-08-28T14:53:00Z"/>
                <w:rFonts w:ascii="Arial" w:hAnsi="Arial" w:cs="Arial"/>
                <w:color w:val="000000"/>
                <w:sz w:val="16"/>
                <w:szCs w:val="16"/>
                <w:lang w:val="en-US"/>
              </w:rPr>
            </w:pPr>
            <w:del w:id="4574" w:author="Ruixin Wang (vivo)" w:date="2023-08-28T14:53:00Z">
              <w:r w:rsidRPr="00C64F85" w:rsidDel="00AD463F">
                <w:rPr>
                  <w:rFonts w:ascii="Arial" w:hAnsi="Arial" w:cs="Arial"/>
                  <w:color w:val="000000"/>
                  <w:sz w:val="16"/>
                  <w:szCs w:val="16"/>
                  <w:lang w:val="en-US"/>
                </w:rPr>
                <w:delText>0.32</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2F8C4671" w14:textId="143EC81E" w:rsidR="005B62BC" w:rsidRPr="00C64F85" w:rsidDel="00AD463F" w:rsidRDefault="005B62BC" w:rsidP="008D25F8">
            <w:pPr>
              <w:spacing w:after="0"/>
              <w:jc w:val="center"/>
              <w:rPr>
                <w:del w:id="4575" w:author="Ruixin Wang (vivo)" w:date="2023-08-28T14:53:00Z"/>
                <w:rFonts w:ascii="Arial" w:hAnsi="Arial" w:cs="Arial"/>
                <w:sz w:val="16"/>
                <w:szCs w:val="16"/>
                <w:lang w:val="en-US"/>
              </w:rPr>
            </w:pPr>
            <w:del w:id="4576"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377298E" w14:textId="75D5F9BE" w:rsidR="005B62BC" w:rsidRPr="00C64F85" w:rsidDel="00AD463F" w:rsidRDefault="005B62BC" w:rsidP="008D25F8">
            <w:pPr>
              <w:spacing w:after="0"/>
              <w:jc w:val="center"/>
              <w:rPr>
                <w:del w:id="4577" w:author="Ruixin Wang (vivo)" w:date="2023-08-28T14:53:00Z"/>
                <w:rFonts w:ascii="Arial" w:hAnsi="Arial" w:cs="Arial"/>
                <w:sz w:val="16"/>
                <w:szCs w:val="16"/>
                <w:lang w:val="en-US"/>
              </w:rPr>
            </w:pPr>
            <w:del w:id="4578"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nil"/>
              <w:right w:val="single" w:sz="8" w:space="0" w:color="auto"/>
            </w:tcBorders>
            <w:shd w:val="clear" w:color="auto" w:fill="auto"/>
            <w:vAlign w:val="center"/>
            <w:hideMark/>
          </w:tcPr>
          <w:p w14:paraId="7D81F184" w14:textId="623A838C" w:rsidR="005B62BC" w:rsidRPr="00C64F85" w:rsidDel="00AD463F" w:rsidRDefault="005B62BC" w:rsidP="008D25F8">
            <w:pPr>
              <w:spacing w:after="0"/>
              <w:jc w:val="center"/>
              <w:rPr>
                <w:del w:id="4579" w:author="Ruixin Wang (vivo)" w:date="2023-08-28T14:53:00Z"/>
                <w:rFonts w:ascii="Arial" w:hAnsi="Arial" w:cs="Arial"/>
                <w:sz w:val="16"/>
                <w:szCs w:val="16"/>
                <w:lang w:val="en-US"/>
              </w:rPr>
            </w:pPr>
            <w:del w:id="4580"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7D1B5959" w14:textId="0EB37F9F" w:rsidR="005B62BC" w:rsidRPr="00C64F85" w:rsidDel="00AD463F" w:rsidRDefault="005B62BC" w:rsidP="008D25F8">
            <w:pPr>
              <w:spacing w:after="0"/>
              <w:jc w:val="center"/>
              <w:rPr>
                <w:del w:id="4581" w:author="Ruixin Wang (vivo)" w:date="2023-08-28T14:53:00Z"/>
                <w:rFonts w:ascii="Arial" w:hAnsi="Arial" w:cs="Arial"/>
                <w:sz w:val="16"/>
                <w:szCs w:val="16"/>
                <w:lang w:val="en-US"/>
              </w:rPr>
            </w:pPr>
            <w:del w:id="4582" w:author="Ruixin Wang (vivo)" w:date="2023-08-28T14:53:00Z">
              <w:r w:rsidRPr="00C64F85" w:rsidDel="00AD463F">
                <w:rPr>
                  <w:rFonts w:ascii="Arial" w:hAnsi="Arial" w:cs="Arial"/>
                  <w:sz w:val="16"/>
                  <w:szCs w:val="16"/>
                  <w:lang w:val="en-US"/>
                </w:rPr>
                <w:delText>0.18</w:delText>
              </w:r>
            </w:del>
          </w:p>
        </w:tc>
      </w:tr>
      <w:tr w:rsidR="005B62BC" w:rsidRPr="00F149CD" w:rsidDel="00AD463F" w14:paraId="726F2EA3" w14:textId="1CEF09E0" w:rsidTr="00C120B0">
        <w:trPr>
          <w:trHeight w:val="450"/>
          <w:jc w:val="center"/>
          <w:del w:id="4583"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355762AD" w:rsidR="005B62BC" w:rsidRPr="00784BB0" w:rsidDel="00AD463F" w:rsidRDefault="005B62BC" w:rsidP="008D25F8">
            <w:pPr>
              <w:spacing w:after="0"/>
              <w:jc w:val="center"/>
              <w:rPr>
                <w:del w:id="4584" w:author="Ruixin Wang (vivo)" w:date="2023-08-28T14:53:00Z"/>
                <w:rFonts w:ascii="Arial" w:hAnsi="Arial" w:cs="Arial"/>
                <w:color w:val="000000"/>
                <w:sz w:val="16"/>
                <w:szCs w:val="16"/>
                <w:lang w:val="en-US"/>
              </w:rPr>
            </w:pPr>
            <w:del w:id="4585" w:author="Ruixin Wang (vivo)" w:date="2023-08-28T14:53:00Z">
              <w:r w:rsidRPr="00784BB0" w:rsidDel="00AD463F">
                <w:rPr>
                  <w:rFonts w:ascii="Arial" w:hAnsi="Arial" w:cs="Arial"/>
                  <w:color w:val="000000"/>
                  <w:sz w:val="16"/>
                  <w:szCs w:val="16"/>
                  <w:lang w:val="en-US"/>
                </w:rPr>
                <w:delText>10</w:delText>
              </w:r>
            </w:del>
          </w:p>
        </w:tc>
        <w:tc>
          <w:tcPr>
            <w:tcW w:w="2392" w:type="dxa"/>
            <w:gridSpan w:val="3"/>
            <w:tcBorders>
              <w:top w:val="nil"/>
              <w:left w:val="nil"/>
              <w:bottom w:val="nil"/>
              <w:right w:val="nil"/>
            </w:tcBorders>
            <w:shd w:val="clear" w:color="auto" w:fill="auto"/>
            <w:vAlign w:val="center"/>
            <w:hideMark/>
          </w:tcPr>
          <w:p w14:paraId="592FFA7F" w14:textId="3B693F30" w:rsidR="005B62BC" w:rsidRPr="00784BB0" w:rsidDel="00AD463F" w:rsidRDefault="005B62BC" w:rsidP="008D25F8">
            <w:pPr>
              <w:spacing w:after="0"/>
              <w:rPr>
                <w:del w:id="4586" w:author="Ruixin Wang (vivo)" w:date="2023-08-28T14:53:00Z"/>
                <w:rFonts w:ascii="Arial" w:hAnsi="Arial" w:cs="Arial"/>
                <w:color w:val="000000"/>
                <w:sz w:val="16"/>
                <w:szCs w:val="16"/>
                <w:lang w:val="en-US"/>
              </w:rPr>
            </w:pPr>
            <w:del w:id="4587" w:author="Ruixin Wang (vivo)" w:date="2023-08-28T14:53:00Z">
              <w:r w:rsidRPr="00784BB0" w:rsidDel="00AD463F">
                <w:rPr>
                  <w:rFonts w:ascii="Arial" w:hAnsi="Arial" w:cs="Arial"/>
                  <w:color w:val="000000"/>
                  <w:sz w:val="16"/>
                  <w:szCs w:val="16"/>
                  <w:lang w:val="en-US"/>
                </w:rPr>
                <w:delText>Coarse sampling grid</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20A9C31D" w14:textId="46B3999E" w:rsidR="005B62BC" w:rsidRPr="00784BB0" w:rsidDel="00AD463F" w:rsidRDefault="005B62BC" w:rsidP="008D25F8">
            <w:pPr>
              <w:spacing w:after="0"/>
              <w:jc w:val="center"/>
              <w:rPr>
                <w:del w:id="4588" w:author="Ruixin Wang (vivo)" w:date="2023-08-28T14:53:00Z"/>
                <w:rFonts w:ascii="Arial" w:hAnsi="Arial" w:cs="Arial"/>
                <w:color w:val="000000"/>
                <w:sz w:val="16"/>
                <w:szCs w:val="16"/>
                <w:lang w:val="en-US"/>
              </w:rPr>
            </w:pPr>
            <w:del w:id="4589" w:author="Ruixin Wang (vivo)" w:date="2023-08-28T14:53:00Z">
              <w:r w:rsidRPr="00784BB0" w:rsidDel="00AD463F">
                <w:rPr>
                  <w:rFonts w:ascii="Arial" w:hAnsi="Arial" w:cs="Arial"/>
                  <w:color w:val="000000"/>
                  <w:sz w:val="16"/>
                  <w:szCs w:val="16"/>
                  <w:lang w:val="en-US"/>
                </w:rPr>
                <w:delText>30° sampling grid</w:delText>
              </w:r>
            </w:del>
          </w:p>
        </w:tc>
        <w:tc>
          <w:tcPr>
            <w:tcW w:w="1140" w:type="dxa"/>
            <w:gridSpan w:val="3"/>
            <w:tcBorders>
              <w:top w:val="single" w:sz="8" w:space="0" w:color="auto"/>
              <w:left w:val="nil"/>
              <w:bottom w:val="single" w:sz="8" w:space="0" w:color="auto"/>
              <w:right w:val="single" w:sz="8" w:space="0" w:color="auto"/>
            </w:tcBorders>
            <w:shd w:val="clear" w:color="auto" w:fill="auto"/>
            <w:vAlign w:val="center"/>
            <w:hideMark/>
          </w:tcPr>
          <w:p w14:paraId="2BAEF55F" w14:textId="264E96F8" w:rsidR="005B62BC" w:rsidRPr="00784BB0" w:rsidDel="00AD463F" w:rsidRDefault="005B62BC" w:rsidP="008D25F8">
            <w:pPr>
              <w:spacing w:after="0"/>
              <w:jc w:val="center"/>
              <w:rPr>
                <w:del w:id="4590" w:author="Ruixin Wang (vivo)" w:date="2023-08-28T14:53:00Z"/>
                <w:rFonts w:ascii="Arial" w:hAnsi="Arial" w:cs="Arial"/>
                <w:color w:val="000000"/>
                <w:sz w:val="16"/>
                <w:szCs w:val="16"/>
                <w:lang w:val="en-US"/>
              </w:rPr>
            </w:pPr>
            <w:del w:id="4591" w:author="Ruixin Wang (vivo)" w:date="2023-08-28T14:53:00Z">
              <w:r w:rsidRPr="00784BB0" w:rsidDel="00AD463F">
                <w:rPr>
                  <w:rFonts w:ascii="Arial" w:hAnsi="Arial" w:cs="Arial"/>
                  <w:color w:val="000000"/>
                  <w:sz w:val="16"/>
                  <w:szCs w:val="16"/>
                  <w:lang w:val="en-US"/>
                </w:rPr>
                <w:delText>0.15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207FC13" w14:textId="6B118190" w:rsidR="005B62BC" w:rsidRPr="00784BB0" w:rsidDel="00AD463F" w:rsidRDefault="005B62BC" w:rsidP="008D25F8">
            <w:pPr>
              <w:spacing w:after="0"/>
              <w:jc w:val="center"/>
              <w:rPr>
                <w:del w:id="4592" w:author="Ruixin Wang (vivo)" w:date="2023-08-28T14:53:00Z"/>
                <w:rFonts w:ascii="Arial" w:hAnsi="Arial" w:cs="Arial"/>
                <w:sz w:val="16"/>
                <w:szCs w:val="16"/>
                <w:lang w:val="en-US"/>
              </w:rPr>
            </w:pPr>
            <w:del w:id="4593" w:author="Ruixin Wang (vivo)" w:date="2023-08-28T14:53:00Z">
              <w:r w:rsidRPr="00784BB0" w:rsidDel="00AD463F">
                <w:rPr>
                  <w:rFonts w:ascii="Arial" w:hAnsi="Arial" w:cs="Arial"/>
                  <w:sz w:val="16"/>
                  <w:szCs w:val="16"/>
                  <w:lang w:val="en-US"/>
                </w:rPr>
                <w:delText>Actual</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75E5871" w14:textId="52F47A19" w:rsidR="005B62BC" w:rsidRPr="00784BB0" w:rsidDel="00AD463F" w:rsidRDefault="005B62BC" w:rsidP="008D25F8">
            <w:pPr>
              <w:spacing w:after="0"/>
              <w:jc w:val="center"/>
              <w:rPr>
                <w:del w:id="4594" w:author="Ruixin Wang (vivo)" w:date="2023-08-28T14:53:00Z"/>
                <w:rFonts w:ascii="Arial" w:hAnsi="Arial" w:cs="Arial"/>
                <w:sz w:val="16"/>
                <w:szCs w:val="16"/>
                <w:lang w:val="en-US"/>
              </w:rPr>
            </w:pPr>
            <w:del w:id="4595" w:author="Ruixin Wang (vivo)" w:date="2023-08-28T14:53:00Z">
              <w:r w:rsidRPr="00784BB0" w:rsidDel="00AD463F">
                <w:rPr>
                  <w:rFonts w:ascii="Arial" w:hAnsi="Arial" w:cs="Arial"/>
                  <w:sz w:val="16"/>
                  <w:szCs w:val="16"/>
                  <w:lang w:val="en-US"/>
                </w:rPr>
                <w:delText>1</w:delText>
              </w:r>
            </w:del>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0E6DFEA8" w:rsidR="005B62BC" w:rsidRPr="00784BB0" w:rsidDel="00AD463F" w:rsidRDefault="005B62BC" w:rsidP="008D25F8">
            <w:pPr>
              <w:spacing w:after="0"/>
              <w:jc w:val="center"/>
              <w:rPr>
                <w:del w:id="4596" w:author="Ruixin Wang (vivo)" w:date="2023-08-28T14:53:00Z"/>
                <w:rFonts w:ascii="Arial" w:hAnsi="Arial" w:cs="Arial"/>
                <w:sz w:val="16"/>
                <w:szCs w:val="16"/>
                <w:lang w:val="en-US"/>
              </w:rPr>
            </w:pPr>
            <w:del w:id="4597" w:author="Ruixin Wang (vivo)" w:date="2023-08-28T14:53:00Z">
              <w:r w:rsidRPr="00784BB0"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2945B64B" w14:textId="24639F9D" w:rsidR="005B62BC" w:rsidRPr="00AC7165" w:rsidDel="00AD463F" w:rsidRDefault="005B62BC" w:rsidP="008D25F8">
            <w:pPr>
              <w:spacing w:after="0"/>
              <w:jc w:val="center"/>
              <w:rPr>
                <w:del w:id="4598" w:author="Ruixin Wang (vivo)" w:date="2023-08-28T14:53:00Z"/>
                <w:rFonts w:ascii="Arial" w:hAnsi="Arial" w:cs="Arial"/>
                <w:sz w:val="16"/>
                <w:szCs w:val="16"/>
                <w:lang w:val="en-US"/>
              </w:rPr>
            </w:pPr>
            <w:del w:id="4599" w:author="Ruixin Wang (vivo)" w:date="2023-08-28T14:53:00Z">
              <w:r w:rsidRPr="00784BB0" w:rsidDel="00AD463F">
                <w:rPr>
                  <w:rFonts w:ascii="Arial" w:hAnsi="Arial" w:cs="Arial"/>
                  <w:sz w:val="16"/>
                  <w:szCs w:val="16"/>
                  <w:lang w:val="en-US"/>
                </w:rPr>
                <w:delText>0.15</w:delText>
              </w:r>
            </w:del>
          </w:p>
        </w:tc>
      </w:tr>
      <w:tr w:rsidR="005B62BC" w:rsidRPr="00F149CD" w:rsidDel="00AD463F" w14:paraId="08915F47" w14:textId="1E4CBCB8" w:rsidTr="00C120B0">
        <w:trPr>
          <w:trHeight w:val="450"/>
          <w:jc w:val="center"/>
          <w:del w:id="4600"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45C28FB0" w:rsidR="005B62BC" w:rsidRPr="00AC7165" w:rsidDel="00AD463F" w:rsidRDefault="005B62BC" w:rsidP="008D25F8">
            <w:pPr>
              <w:spacing w:after="0"/>
              <w:jc w:val="center"/>
              <w:rPr>
                <w:del w:id="4601" w:author="Ruixin Wang (vivo)" w:date="2023-08-28T14:53:00Z"/>
                <w:rFonts w:ascii="Arial" w:hAnsi="Arial" w:cs="Arial"/>
                <w:color w:val="000000"/>
                <w:sz w:val="16"/>
                <w:szCs w:val="16"/>
                <w:lang w:val="en-US"/>
              </w:rPr>
            </w:pPr>
            <w:del w:id="4602" w:author="Ruixin Wang (vivo)" w:date="2023-08-28T14:53:00Z">
              <w:r w:rsidRPr="00AC7165" w:rsidDel="00AD463F">
                <w:rPr>
                  <w:rFonts w:ascii="Arial" w:hAnsi="Arial" w:cs="Arial"/>
                  <w:color w:val="000000"/>
                  <w:sz w:val="16"/>
                  <w:szCs w:val="16"/>
                  <w:lang w:val="en-US"/>
                </w:rPr>
                <w:delText>11</w:delText>
              </w:r>
            </w:del>
          </w:p>
        </w:tc>
        <w:tc>
          <w:tcPr>
            <w:tcW w:w="2392" w:type="dxa"/>
            <w:gridSpan w:val="3"/>
            <w:tcBorders>
              <w:top w:val="single" w:sz="8" w:space="0" w:color="auto"/>
              <w:left w:val="nil"/>
              <w:bottom w:val="single" w:sz="8" w:space="0" w:color="auto"/>
              <w:right w:val="nil"/>
            </w:tcBorders>
            <w:shd w:val="clear" w:color="auto" w:fill="auto"/>
            <w:vAlign w:val="center"/>
            <w:hideMark/>
          </w:tcPr>
          <w:p w14:paraId="4718E68D" w14:textId="66FBCB87" w:rsidR="005B62BC" w:rsidRPr="00AC7165" w:rsidDel="00AD463F" w:rsidRDefault="005B62BC" w:rsidP="008D25F8">
            <w:pPr>
              <w:spacing w:after="0"/>
              <w:rPr>
                <w:del w:id="4603" w:author="Ruixin Wang (vivo)" w:date="2023-08-28T14:53:00Z"/>
                <w:rFonts w:ascii="Arial" w:hAnsi="Arial" w:cs="Arial"/>
                <w:sz w:val="16"/>
                <w:szCs w:val="16"/>
                <w:lang w:val="en-US"/>
              </w:rPr>
            </w:pPr>
            <w:del w:id="4604" w:author="Ruixin Wang (vivo)" w:date="2023-08-28T14:53:00Z">
              <w:r w:rsidDel="00AD463F">
                <w:rPr>
                  <w:rFonts w:ascii="Arial" w:hAnsi="Arial" w:cs="Arial"/>
                  <w:sz w:val="16"/>
                  <w:szCs w:val="16"/>
                  <w:lang w:val="en-US"/>
                </w:rPr>
                <w:delText xml:space="preserve">Random uncertainty </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21518398" w14:textId="1A931387" w:rsidR="005B62BC" w:rsidRPr="00AC7165" w:rsidDel="00AD463F" w:rsidRDefault="005B62BC" w:rsidP="008D25F8">
            <w:pPr>
              <w:spacing w:after="0"/>
              <w:jc w:val="center"/>
              <w:rPr>
                <w:del w:id="4605" w:author="Ruixin Wang (vivo)" w:date="2023-08-28T14:53:00Z"/>
                <w:rFonts w:ascii="Arial" w:hAnsi="Arial" w:cs="Arial"/>
                <w:color w:val="000000"/>
                <w:sz w:val="16"/>
                <w:szCs w:val="16"/>
                <w:lang w:val="en-US"/>
              </w:rPr>
            </w:pPr>
            <w:del w:id="4606" w:author="Ruixin Wang (vivo)" w:date="2023-08-28T14:53:00Z">
              <w:r w:rsidRPr="00AC7165" w:rsidDel="00AD463F">
                <w:rPr>
                  <w:rFonts w:ascii="Arial" w:hAnsi="Arial" w:cs="Arial"/>
                  <w:color w:val="000000"/>
                  <w:sz w:val="16"/>
                  <w:szCs w:val="16"/>
                  <w:lang w:val="en-US"/>
                </w:rPr>
                <w:delText xml:space="preserve">Monoblock, clamshell and PDA used for testing </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F3225ED" w14:textId="79A9D873" w:rsidR="005B62BC" w:rsidRPr="00AC7165" w:rsidDel="00AD463F" w:rsidRDefault="005B62BC" w:rsidP="008D25F8">
            <w:pPr>
              <w:spacing w:after="0"/>
              <w:jc w:val="center"/>
              <w:rPr>
                <w:del w:id="4607" w:author="Ruixin Wang (vivo)" w:date="2023-08-28T14:53:00Z"/>
                <w:rFonts w:ascii="Arial" w:hAnsi="Arial" w:cs="Arial"/>
                <w:color w:val="000000"/>
                <w:sz w:val="16"/>
                <w:szCs w:val="16"/>
                <w:lang w:val="en-US"/>
              </w:rPr>
            </w:pPr>
            <w:del w:id="4608" w:author="Ruixin Wang (vivo)" w:date="2023-08-28T14:53:00Z">
              <w:r w:rsidRPr="00AC7165" w:rsidDel="00AD463F">
                <w:rPr>
                  <w:rFonts w:ascii="Arial" w:hAnsi="Arial" w:cs="Arial"/>
                  <w:color w:val="000000"/>
                  <w:sz w:val="16"/>
                  <w:szCs w:val="16"/>
                  <w:lang w:val="en-US"/>
                </w:rPr>
                <w:delText>0.91</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51E5C86B" w14:textId="042CFCA9" w:rsidR="005B62BC" w:rsidRPr="00AC7165" w:rsidDel="00AD463F" w:rsidRDefault="005B62BC" w:rsidP="008D25F8">
            <w:pPr>
              <w:spacing w:after="0"/>
              <w:jc w:val="center"/>
              <w:rPr>
                <w:del w:id="4609" w:author="Ruixin Wang (vivo)" w:date="2023-08-28T14:53:00Z"/>
                <w:rFonts w:ascii="Arial" w:hAnsi="Arial" w:cs="Arial"/>
                <w:sz w:val="16"/>
                <w:szCs w:val="16"/>
                <w:lang w:val="en-US"/>
              </w:rPr>
            </w:pPr>
            <w:del w:id="4610"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77468A1C" w14:textId="1CD8F6DA" w:rsidR="005B62BC" w:rsidRPr="00AC7165" w:rsidDel="00AD463F" w:rsidRDefault="005B62BC" w:rsidP="008D25F8">
            <w:pPr>
              <w:spacing w:after="0"/>
              <w:jc w:val="center"/>
              <w:rPr>
                <w:del w:id="4611" w:author="Ruixin Wang (vivo)" w:date="2023-08-28T14:53:00Z"/>
                <w:rFonts w:ascii="Arial" w:hAnsi="Arial" w:cs="Arial"/>
                <w:sz w:val="16"/>
                <w:szCs w:val="16"/>
                <w:lang w:val="en-US"/>
              </w:rPr>
            </w:pPr>
            <w:del w:id="4612"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82D3AD2" w14:textId="16F1289D" w:rsidR="005B62BC" w:rsidRPr="00AC7165" w:rsidDel="00AD463F" w:rsidRDefault="005B62BC" w:rsidP="008D25F8">
            <w:pPr>
              <w:spacing w:after="0"/>
              <w:jc w:val="center"/>
              <w:rPr>
                <w:del w:id="4613" w:author="Ruixin Wang (vivo)" w:date="2023-08-28T14:53:00Z"/>
                <w:rFonts w:ascii="Arial" w:hAnsi="Arial" w:cs="Arial"/>
                <w:sz w:val="16"/>
                <w:szCs w:val="16"/>
                <w:lang w:val="en-US"/>
              </w:rPr>
            </w:pPr>
            <w:del w:id="4614"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2A3684CC" w14:textId="3E640626" w:rsidR="005B62BC" w:rsidRPr="00AC7165" w:rsidDel="00AD463F" w:rsidRDefault="005B62BC" w:rsidP="008D25F8">
            <w:pPr>
              <w:spacing w:after="0"/>
              <w:jc w:val="center"/>
              <w:rPr>
                <w:del w:id="4615" w:author="Ruixin Wang (vivo)" w:date="2023-08-28T14:53:00Z"/>
                <w:rFonts w:ascii="Arial" w:hAnsi="Arial" w:cs="Arial"/>
                <w:sz w:val="16"/>
                <w:szCs w:val="16"/>
                <w:lang w:val="en-US"/>
              </w:rPr>
            </w:pPr>
            <w:del w:id="4616" w:author="Ruixin Wang (vivo)" w:date="2023-08-28T14:53:00Z">
              <w:r w:rsidRPr="00AC7165" w:rsidDel="00AD463F">
                <w:rPr>
                  <w:rFonts w:ascii="Arial" w:hAnsi="Arial" w:cs="Arial"/>
                  <w:sz w:val="16"/>
                  <w:szCs w:val="16"/>
                  <w:lang w:val="en-US"/>
                </w:rPr>
                <w:delText>0.53</w:delText>
              </w:r>
            </w:del>
          </w:p>
        </w:tc>
      </w:tr>
      <w:tr w:rsidR="005B62BC" w:rsidRPr="00F149CD" w:rsidDel="00AD463F" w14:paraId="05D7C893" w14:textId="43F09DA0" w:rsidTr="00C120B0">
        <w:trPr>
          <w:trHeight w:val="450"/>
          <w:jc w:val="center"/>
          <w:del w:id="461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298315F2" w:rsidR="005B62BC" w:rsidRPr="00AC7165" w:rsidDel="00AD463F" w:rsidRDefault="005B62BC" w:rsidP="008D25F8">
            <w:pPr>
              <w:spacing w:after="0"/>
              <w:jc w:val="center"/>
              <w:rPr>
                <w:del w:id="4618" w:author="Ruixin Wang (vivo)" w:date="2023-08-28T14:53:00Z"/>
                <w:rFonts w:ascii="Arial" w:hAnsi="Arial" w:cs="Arial"/>
                <w:color w:val="000000"/>
                <w:sz w:val="16"/>
                <w:szCs w:val="16"/>
                <w:lang w:val="en-US"/>
              </w:rPr>
            </w:pPr>
            <w:del w:id="4619" w:author="Ruixin Wang (vivo)" w:date="2023-08-28T14:53:00Z">
              <w:r w:rsidRPr="00AC7165" w:rsidDel="00AD463F">
                <w:rPr>
                  <w:rFonts w:ascii="Arial" w:hAnsi="Arial" w:cs="Arial"/>
                  <w:color w:val="000000"/>
                  <w:sz w:val="16"/>
                  <w:szCs w:val="16"/>
                  <w:lang w:val="en-US"/>
                </w:rPr>
                <w:delText>12</w:delText>
              </w:r>
            </w:del>
          </w:p>
        </w:tc>
        <w:tc>
          <w:tcPr>
            <w:tcW w:w="2392" w:type="dxa"/>
            <w:gridSpan w:val="3"/>
            <w:tcBorders>
              <w:top w:val="nil"/>
              <w:left w:val="nil"/>
              <w:bottom w:val="nil"/>
              <w:right w:val="nil"/>
            </w:tcBorders>
            <w:shd w:val="clear" w:color="auto" w:fill="auto"/>
            <w:vAlign w:val="center"/>
            <w:hideMark/>
          </w:tcPr>
          <w:p w14:paraId="58A290A6" w14:textId="4A8BCB09" w:rsidR="005B62BC" w:rsidRPr="00AC7165" w:rsidDel="00AD463F" w:rsidRDefault="005B62BC" w:rsidP="008D25F8">
            <w:pPr>
              <w:spacing w:after="0"/>
              <w:rPr>
                <w:del w:id="4620" w:author="Ruixin Wang (vivo)" w:date="2023-08-28T14:53:00Z"/>
                <w:rFonts w:ascii="Arial" w:hAnsi="Arial" w:cs="Arial"/>
                <w:sz w:val="16"/>
                <w:szCs w:val="16"/>
                <w:lang w:val="en-US"/>
              </w:rPr>
            </w:pPr>
            <w:del w:id="4621" w:author="Ruixin Wang (vivo)" w:date="2023-08-28T14:53:00Z">
              <w:r w:rsidRPr="00AC7165" w:rsidDel="00AD463F">
                <w:rPr>
                  <w:rFonts w:ascii="Arial" w:hAnsi="Arial" w:cs="Arial"/>
                  <w:sz w:val="16"/>
                  <w:szCs w:val="16"/>
                  <w:lang w:val="en-US"/>
                </w:rPr>
                <w:delText>Frequency Response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F942185" w14:textId="02CB8BDA" w:rsidR="005B62BC" w:rsidRPr="00AC7165" w:rsidDel="00AD463F" w:rsidRDefault="005B62BC" w:rsidP="008D25F8">
            <w:pPr>
              <w:spacing w:after="0"/>
              <w:jc w:val="center"/>
              <w:rPr>
                <w:del w:id="4622" w:author="Ruixin Wang (vivo)" w:date="2023-08-28T14:53:00Z"/>
                <w:rFonts w:ascii="Arial" w:hAnsi="Arial" w:cs="Arial"/>
                <w:sz w:val="16"/>
                <w:szCs w:val="16"/>
                <w:lang w:val="en-US"/>
              </w:rPr>
            </w:pPr>
            <w:del w:id="4623" w:author="Ruixin Wang (vivo)" w:date="2023-08-28T14:53:00Z">
              <w:r w:rsidRPr="00AC7165" w:rsidDel="00AD463F">
                <w:rPr>
                  <w:rFonts w:ascii="Arial" w:hAnsi="Arial" w:cs="Arial"/>
                  <w:sz w:val="16"/>
                  <w:szCs w:val="16"/>
                  <w:lang w:val="en-US"/>
                </w:rPr>
                <w:delText>Included in the output level step resolution</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20D6D6C4" w14:textId="63D0F7F9" w:rsidR="005B62BC" w:rsidRPr="00AC7165" w:rsidDel="00AD463F" w:rsidRDefault="005B62BC" w:rsidP="008D25F8">
            <w:pPr>
              <w:spacing w:after="0"/>
              <w:jc w:val="center"/>
              <w:rPr>
                <w:del w:id="4624" w:author="Ruixin Wang (vivo)" w:date="2023-08-28T14:53:00Z"/>
                <w:rFonts w:ascii="Arial" w:hAnsi="Arial" w:cs="Arial"/>
                <w:sz w:val="16"/>
                <w:szCs w:val="16"/>
                <w:lang w:val="en-US"/>
              </w:rPr>
            </w:pPr>
            <w:del w:id="4625" w:author="Ruixin Wang (vivo)" w:date="2023-08-28T14:53:00Z">
              <w:r w:rsidRPr="00AC716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6CF9E2F5" w14:textId="6280A6A7" w:rsidR="005B62BC" w:rsidRPr="00AC7165" w:rsidDel="00AD463F" w:rsidRDefault="005B62BC" w:rsidP="008D25F8">
            <w:pPr>
              <w:spacing w:after="0"/>
              <w:jc w:val="center"/>
              <w:rPr>
                <w:del w:id="4626" w:author="Ruixin Wang (vivo)" w:date="2023-08-28T14:53:00Z"/>
                <w:rFonts w:ascii="Arial" w:hAnsi="Arial" w:cs="Arial"/>
                <w:sz w:val="16"/>
                <w:szCs w:val="16"/>
                <w:lang w:val="en-US"/>
              </w:rPr>
            </w:pPr>
            <w:del w:id="4627"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984D554" w14:textId="437C39D9" w:rsidR="005B62BC" w:rsidRPr="00AC7165" w:rsidDel="00AD463F" w:rsidRDefault="005B62BC" w:rsidP="008D25F8">
            <w:pPr>
              <w:spacing w:after="0"/>
              <w:jc w:val="center"/>
              <w:rPr>
                <w:del w:id="4628" w:author="Ruixin Wang (vivo)" w:date="2023-08-28T14:53:00Z"/>
                <w:rFonts w:ascii="Arial" w:hAnsi="Arial" w:cs="Arial"/>
                <w:sz w:val="16"/>
                <w:szCs w:val="16"/>
                <w:lang w:val="en-US"/>
              </w:rPr>
            </w:pPr>
            <w:del w:id="4629"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7F8C8F7" w14:textId="6D25A255" w:rsidR="005B62BC" w:rsidRPr="00AC7165" w:rsidDel="00AD463F" w:rsidRDefault="005B62BC" w:rsidP="008D25F8">
            <w:pPr>
              <w:spacing w:after="0"/>
              <w:jc w:val="center"/>
              <w:rPr>
                <w:del w:id="4630" w:author="Ruixin Wang (vivo)" w:date="2023-08-28T14:53:00Z"/>
                <w:rFonts w:ascii="Arial" w:hAnsi="Arial" w:cs="Arial"/>
                <w:sz w:val="16"/>
                <w:szCs w:val="16"/>
                <w:lang w:val="en-US"/>
              </w:rPr>
            </w:pPr>
            <w:del w:id="4631"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E427036" w14:textId="1A0EC6E2" w:rsidR="005B62BC" w:rsidRPr="00AC7165" w:rsidDel="00AD463F" w:rsidRDefault="005B62BC" w:rsidP="008D25F8">
            <w:pPr>
              <w:spacing w:after="0"/>
              <w:jc w:val="center"/>
              <w:rPr>
                <w:del w:id="4632" w:author="Ruixin Wang (vivo)" w:date="2023-08-28T14:53:00Z"/>
                <w:rFonts w:ascii="Arial" w:hAnsi="Arial" w:cs="Arial"/>
                <w:sz w:val="16"/>
                <w:szCs w:val="16"/>
                <w:lang w:val="en-US"/>
              </w:rPr>
            </w:pPr>
            <w:del w:id="4633" w:author="Ruixin Wang (vivo)" w:date="2023-08-28T14:53:00Z">
              <w:r w:rsidRPr="00AC7165" w:rsidDel="00AD463F">
                <w:rPr>
                  <w:rFonts w:ascii="Arial" w:hAnsi="Arial" w:cs="Arial"/>
                  <w:sz w:val="16"/>
                  <w:szCs w:val="16"/>
                  <w:lang w:val="en-US"/>
                </w:rPr>
                <w:delText>0.00</w:delText>
              </w:r>
            </w:del>
          </w:p>
        </w:tc>
      </w:tr>
      <w:tr w:rsidR="005B62BC" w:rsidRPr="00F149CD" w:rsidDel="00AD463F" w14:paraId="39377D89" w14:textId="4F10FACD" w:rsidTr="00C120B0">
        <w:trPr>
          <w:trHeight w:val="450"/>
          <w:jc w:val="center"/>
          <w:del w:id="4634" w:author="Ruixin Wang (vivo)" w:date="2023-08-28T14:53:00Z"/>
        </w:trPr>
        <w:tc>
          <w:tcPr>
            <w:tcW w:w="972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0B90DA3D" w:rsidR="005B62BC" w:rsidRPr="00AC7165" w:rsidDel="00AD463F" w:rsidRDefault="005B62BC" w:rsidP="008D25F8">
            <w:pPr>
              <w:spacing w:after="0"/>
              <w:jc w:val="center"/>
              <w:rPr>
                <w:del w:id="4635" w:author="Ruixin Wang (vivo)" w:date="2023-08-28T14:53:00Z"/>
                <w:rFonts w:ascii="Arial" w:hAnsi="Arial" w:cs="Arial"/>
                <w:b/>
                <w:bCs/>
                <w:color w:val="000000"/>
                <w:sz w:val="16"/>
                <w:szCs w:val="16"/>
                <w:lang w:val="en-US"/>
              </w:rPr>
            </w:pPr>
            <w:del w:id="4636" w:author="Ruixin Wang (vivo)" w:date="2023-08-28T14:53:00Z">
              <w:r w:rsidRPr="00AC7165" w:rsidDel="00AD463F">
                <w:rPr>
                  <w:rFonts w:ascii="Arial" w:hAnsi="Arial" w:cs="Arial"/>
                  <w:b/>
                  <w:bCs/>
                  <w:color w:val="000000"/>
                  <w:sz w:val="16"/>
                  <w:szCs w:val="16"/>
                  <w:lang w:val="en-US"/>
                </w:rPr>
                <w:delText xml:space="preserve">Stage 1: Calibration measurement, network analyzer method </w:delText>
              </w:r>
            </w:del>
          </w:p>
        </w:tc>
      </w:tr>
      <w:tr w:rsidR="005B62BC" w:rsidRPr="00F149CD" w:rsidDel="00AD463F" w14:paraId="42E130E2" w14:textId="520E46FD" w:rsidTr="00C120B0">
        <w:trPr>
          <w:trHeight w:val="450"/>
          <w:jc w:val="center"/>
          <w:del w:id="463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1532CA9E" w:rsidR="005B62BC" w:rsidRPr="00AC7165" w:rsidDel="00AD463F" w:rsidRDefault="005B62BC" w:rsidP="008D25F8">
            <w:pPr>
              <w:spacing w:after="0"/>
              <w:jc w:val="center"/>
              <w:rPr>
                <w:del w:id="4638" w:author="Ruixin Wang (vivo)" w:date="2023-08-28T14:53:00Z"/>
                <w:rFonts w:ascii="Arial" w:hAnsi="Arial" w:cs="Arial"/>
                <w:color w:val="000000"/>
                <w:sz w:val="16"/>
                <w:szCs w:val="16"/>
                <w:lang w:val="en-US"/>
              </w:rPr>
            </w:pPr>
            <w:del w:id="4639" w:author="Ruixin Wang (vivo)" w:date="2023-08-28T14:53:00Z">
              <w:r w:rsidRPr="00AC7165" w:rsidDel="00AD463F">
                <w:rPr>
                  <w:rFonts w:ascii="Arial" w:hAnsi="Arial" w:cs="Arial"/>
                  <w:color w:val="000000"/>
                  <w:sz w:val="16"/>
                  <w:szCs w:val="16"/>
                  <w:lang w:val="en-US"/>
                </w:rPr>
                <w:delText>13</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0FB8A90A" w14:textId="38B610E4" w:rsidR="005B62BC" w:rsidRPr="00AC7165" w:rsidDel="00AD463F" w:rsidRDefault="005B62BC" w:rsidP="008D25F8">
            <w:pPr>
              <w:spacing w:after="0"/>
              <w:rPr>
                <w:del w:id="4640" w:author="Ruixin Wang (vivo)" w:date="2023-08-28T14:53:00Z"/>
                <w:rFonts w:ascii="Arial" w:hAnsi="Arial" w:cs="Arial"/>
                <w:color w:val="000000"/>
                <w:sz w:val="16"/>
                <w:szCs w:val="16"/>
                <w:lang w:val="en-US"/>
              </w:rPr>
            </w:pPr>
            <w:del w:id="4641" w:author="Ruixin Wang (vivo)" w:date="2023-08-28T14:53:00Z">
              <w:r w:rsidRPr="00AC7165" w:rsidDel="00AD463F">
                <w:rPr>
                  <w:rFonts w:ascii="Arial" w:hAnsi="Arial" w:cs="Arial"/>
                  <w:color w:val="000000"/>
                  <w:sz w:val="16"/>
                  <w:szCs w:val="16"/>
                  <w:lang w:val="en-US"/>
                </w:rPr>
                <w:delText>Uncertainty of network analyzer</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3A399EDA" w14:textId="4B106F96" w:rsidR="005B62BC" w:rsidRPr="00AC7165" w:rsidDel="00AD463F" w:rsidRDefault="005B62BC" w:rsidP="008D25F8">
            <w:pPr>
              <w:spacing w:after="0"/>
              <w:jc w:val="center"/>
              <w:rPr>
                <w:del w:id="4642" w:author="Ruixin Wang (vivo)" w:date="2023-08-28T14:53:00Z"/>
                <w:rFonts w:ascii="Arial" w:hAnsi="Arial" w:cs="Arial"/>
                <w:color w:val="000000"/>
                <w:sz w:val="16"/>
                <w:szCs w:val="16"/>
                <w:lang w:val="en-US"/>
              </w:rPr>
            </w:pPr>
            <w:del w:id="4643" w:author="Ruixin Wang (vivo)" w:date="2023-08-28T14:53:00Z">
              <w:r w:rsidRPr="00AC7165" w:rsidDel="00AD463F">
                <w:rPr>
                  <w:rFonts w:ascii="Arial" w:hAnsi="Arial" w:cs="Arial"/>
                  <w:color w:val="000000"/>
                  <w:sz w:val="16"/>
                  <w:szCs w:val="16"/>
                  <w:lang w:val="en-US"/>
                </w:rPr>
                <w:delText>Manufacturer</w:delText>
              </w:r>
              <w:r w:rsidDel="00AD463F">
                <w:rPr>
                  <w:rFonts w:ascii="Arial" w:hAnsi="Arial" w:cs="Arial"/>
                  <w:color w:val="000000"/>
                  <w:sz w:val="16"/>
                  <w:szCs w:val="16"/>
                  <w:lang w:val="en-US"/>
                </w:rPr>
                <w:delText>’</w:delText>
              </w:r>
              <w:r w:rsidRPr="00AC7165" w:rsidDel="00AD463F">
                <w:rPr>
                  <w:rFonts w:ascii="Arial" w:hAnsi="Arial" w:cs="Arial"/>
                  <w:color w:val="000000"/>
                  <w:sz w:val="16"/>
                  <w:szCs w:val="16"/>
                  <w:lang w:val="en-US"/>
                </w:rPr>
                <w:delText>s uncertainty calculator, covers NA setup</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F8FF034" w14:textId="16F3C88E" w:rsidR="005B62BC" w:rsidRPr="00AC7165" w:rsidDel="00AD463F" w:rsidRDefault="005B62BC" w:rsidP="008D25F8">
            <w:pPr>
              <w:spacing w:after="0"/>
              <w:jc w:val="center"/>
              <w:rPr>
                <w:del w:id="4644" w:author="Ruixin Wang (vivo)" w:date="2023-08-28T14:53:00Z"/>
                <w:rFonts w:ascii="Arial" w:hAnsi="Arial" w:cs="Arial"/>
                <w:color w:val="000000"/>
                <w:sz w:val="16"/>
                <w:szCs w:val="16"/>
                <w:lang w:val="en-US"/>
              </w:rPr>
            </w:pPr>
            <w:del w:id="4645" w:author="Ruixin Wang (vivo)" w:date="2023-08-28T14:53:00Z">
              <w:r w:rsidRPr="00AC7165" w:rsidDel="00AD463F">
                <w:rPr>
                  <w:rFonts w:ascii="Arial" w:hAnsi="Arial" w:cs="Arial"/>
                  <w:color w:val="000000"/>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5FFEE104" w14:textId="3C4E90BD" w:rsidR="005B62BC" w:rsidRPr="00AC7165" w:rsidDel="00AD463F" w:rsidRDefault="005B62BC" w:rsidP="008D25F8">
            <w:pPr>
              <w:spacing w:after="0"/>
              <w:jc w:val="center"/>
              <w:rPr>
                <w:del w:id="4646" w:author="Ruixin Wang (vivo)" w:date="2023-08-28T14:53:00Z"/>
                <w:rFonts w:ascii="Arial" w:hAnsi="Arial" w:cs="Arial"/>
                <w:color w:val="000000"/>
                <w:sz w:val="16"/>
                <w:szCs w:val="16"/>
                <w:lang w:val="en-US"/>
              </w:rPr>
            </w:pPr>
            <w:del w:id="4647"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500B4665" w14:textId="6139F98C" w:rsidR="005B62BC" w:rsidRPr="00AC7165" w:rsidDel="00AD463F" w:rsidRDefault="005B62BC" w:rsidP="008D25F8">
            <w:pPr>
              <w:spacing w:after="0"/>
              <w:jc w:val="center"/>
              <w:rPr>
                <w:del w:id="4648" w:author="Ruixin Wang (vivo)" w:date="2023-08-28T14:53:00Z"/>
                <w:rFonts w:ascii="Arial" w:hAnsi="Arial" w:cs="Arial"/>
                <w:sz w:val="16"/>
                <w:szCs w:val="16"/>
                <w:lang w:val="en-US"/>
              </w:rPr>
            </w:pPr>
            <w:del w:id="4649"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B9878C4" w14:textId="693FC74C" w:rsidR="005B62BC" w:rsidRPr="00AC7165" w:rsidDel="00AD463F" w:rsidRDefault="005B62BC" w:rsidP="008D25F8">
            <w:pPr>
              <w:spacing w:after="0"/>
              <w:jc w:val="center"/>
              <w:rPr>
                <w:del w:id="4650" w:author="Ruixin Wang (vivo)" w:date="2023-08-28T14:53:00Z"/>
                <w:rFonts w:ascii="Arial" w:hAnsi="Arial" w:cs="Arial"/>
                <w:color w:val="000000"/>
                <w:sz w:val="16"/>
                <w:szCs w:val="16"/>
                <w:lang w:val="en-US"/>
              </w:rPr>
            </w:pPr>
            <w:del w:id="4651"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35DDC83" w14:textId="4059DA08" w:rsidR="005B62BC" w:rsidRPr="00AC7165" w:rsidDel="00AD463F" w:rsidRDefault="005B62BC" w:rsidP="008D25F8">
            <w:pPr>
              <w:spacing w:after="0"/>
              <w:jc w:val="center"/>
              <w:rPr>
                <w:del w:id="4652" w:author="Ruixin Wang (vivo)" w:date="2023-08-28T14:53:00Z"/>
                <w:rFonts w:ascii="Arial" w:hAnsi="Arial" w:cs="Arial"/>
                <w:sz w:val="16"/>
                <w:szCs w:val="16"/>
                <w:lang w:val="en-US"/>
              </w:rPr>
            </w:pPr>
            <w:del w:id="4653" w:author="Ruixin Wang (vivo)" w:date="2023-08-28T14:53:00Z">
              <w:r w:rsidRPr="00AC7165" w:rsidDel="00AD463F">
                <w:rPr>
                  <w:rFonts w:ascii="Arial" w:hAnsi="Arial" w:cs="Arial"/>
                  <w:sz w:val="16"/>
                  <w:szCs w:val="16"/>
                  <w:lang w:val="en-US"/>
                </w:rPr>
                <w:delText>0.29</w:delText>
              </w:r>
            </w:del>
          </w:p>
        </w:tc>
      </w:tr>
      <w:tr w:rsidR="005B62BC" w:rsidRPr="00F149CD" w:rsidDel="00AD463F" w14:paraId="34C3AB4A" w14:textId="5C0CF4D7" w:rsidTr="00C120B0">
        <w:trPr>
          <w:trHeight w:val="450"/>
          <w:jc w:val="center"/>
          <w:del w:id="4654"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351953D0" w:rsidR="005B62BC" w:rsidRPr="00AC7165" w:rsidDel="00AD463F" w:rsidRDefault="005B62BC" w:rsidP="008D25F8">
            <w:pPr>
              <w:spacing w:after="0"/>
              <w:jc w:val="center"/>
              <w:rPr>
                <w:del w:id="4655" w:author="Ruixin Wang (vivo)" w:date="2023-08-28T14:53:00Z"/>
                <w:rFonts w:ascii="Arial" w:hAnsi="Arial" w:cs="Arial"/>
                <w:color w:val="000000"/>
                <w:sz w:val="16"/>
                <w:szCs w:val="16"/>
                <w:lang w:val="en-US"/>
              </w:rPr>
            </w:pPr>
            <w:del w:id="4656" w:author="Ruixin Wang (vivo)" w:date="2023-08-28T14:53:00Z">
              <w:r w:rsidRPr="00AC7165" w:rsidDel="00AD463F">
                <w:rPr>
                  <w:rFonts w:ascii="Arial" w:hAnsi="Arial" w:cs="Arial"/>
                  <w:color w:val="000000"/>
                  <w:sz w:val="16"/>
                  <w:szCs w:val="16"/>
                  <w:lang w:val="en-US"/>
                </w:rPr>
                <w:delText>14</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7AFFD7D6" w14:textId="51B0EC38" w:rsidR="005B62BC" w:rsidRPr="00AC7165" w:rsidDel="00AD463F" w:rsidRDefault="005B62BC" w:rsidP="008D25F8">
            <w:pPr>
              <w:spacing w:after="0"/>
              <w:rPr>
                <w:del w:id="4657" w:author="Ruixin Wang (vivo)" w:date="2023-08-28T14:53:00Z"/>
                <w:rFonts w:ascii="Arial" w:hAnsi="Arial" w:cs="Arial"/>
                <w:color w:val="000000"/>
                <w:sz w:val="16"/>
                <w:szCs w:val="16"/>
                <w:lang w:val="en-US"/>
              </w:rPr>
            </w:pPr>
            <w:del w:id="4658" w:author="Ruixin Wang (vivo)" w:date="2023-08-28T14:53:00Z">
              <w:r w:rsidRPr="00AC7165" w:rsidDel="00AD463F">
                <w:rPr>
                  <w:rFonts w:ascii="Arial" w:hAnsi="Arial" w:cs="Arial"/>
                  <w:color w:val="000000"/>
                  <w:sz w:val="16"/>
                  <w:szCs w:val="16"/>
                  <w:lang w:val="en-US"/>
                </w:rPr>
                <w:delText>Mismatch of transmitter chain</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44081D22" w14:textId="7257E9E3" w:rsidR="005B62BC" w:rsidRPr="00AC7165" w:rsidDel="00AD463F" w:rsidRDefault="005B62BC" w:rsidP="008D25F8">
            <w:pPr>
              <w:spacing w:after="0"/>
              <w:jc w:val="center"/>
              <w:rPr>
                <w:del w:id="4659" w:author="Ruixin Wang (vivo)" w:date="2023-08-28T14:53:00Z"/>
                <w:rFonts w:ascii="Arial" w:hAnsi="Arial" w:cs="Arial"/>
                <w:color w:val="000000"/>
                <w:sz w:val="16"/>
                <w:szCs w:val="16"/>
                <w:lang w:val="en-US"/>
              </w:rPr>
            </w:pPr>
            <w:del w:id="4660" w:author="Ruixin Wang (vivo)" w:date="2023-08-28T14:53:00Z">
              <w:r w:rsidRPr="00AC7165" w:rsidDel="00AD463F">
                <w:rPr>
                  <w:rFonts w:ascii="Arial" w:hAnsi="Arial" w:cs="Arial"/>
                  <w:color w:val="000000"/>
                  <w:sz w:val="16"/>
                  <w:szCs w:val="16"/>
                  <w:lang w:val="en-US"/>
                </w:rPr>
                <w:delText xml:space="preserve">Taken in to account in VNA setup uncertainty </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06528CE1" w14:textId="77432074" w:rsidR="005B62BC" w:rsidRPr="00AC7165" w:rsidDel="00AD463F" w:rsidRDefault="005B62BC" w:rsidP="008D25F8">
            <w:pPr>
              <w:spacing w:after="0"/>
              <w:jc w:val="center"/>
              <w:rPr>
                <w:del w:id="4661" w:author="Ruixin Wang (vivo)" w:date="2023-08-28T14:53:00Z"/>
                <w:rFonts w:ascii="Arial" w:hAnsi="Arial" w:cs="Arial"/>
                <w:color w:val="000000"/>
                <w:sz w:val="16"/>
                <w:szCs w:val="16"/>
                <w:lang w:val="en-US"/>
              </w:rPr>
            </w:pPr>
            <w:del w:id="4662"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27F339F4" w14:textId="090F66C9" w:rsidR="005B62BC" w:rsidRPr="00AC7165" w:rsidDel="00AD463F" w:rsidRDefault="005B62BC" w:rsidP="008D25F8">
            <w:pPr>
              <w:spacing w:after="0"/>
              <w:jc w:val="center"/>
              <w:rPr>
                <w:del w:id="4663" w:author="Ruixin Wang (vivo)" w:date="2023-08-28T14:53:00Z"/>
                <w:rFonts w:ascii="Arial" w:hAnsi="Arial" w:cs="Arial"/>
                <w:color w:val="000000"/>
                <w:sz w:val="16"/>
                <w:szCs w:val="16"/>
                <w:lang w:val="en-US"/>
              </w:rPr>
            </w:pPr>
            <w:del w:id="4664" w:author="Ruixin Wang (vivo)" w:date="2023-08-28T14:53:00Z">
              <w:r w:rsidRPr="00AC7165" w:rsidDel="00AD463F">
                <w:rPr>
                  <w:rFonts w:ascii="Arial" w:hAnsi="Arial" w:cs="Arial"/>
                  <w:color w:val="000000"/>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903118B" w14:textId="6D0539DD" w:rsidR="005B62BC" w:rsidRPr="00AC7165" w:rsidDel="00AD463F" w:rsidRDefault="005B62BC" w:rsidP="008D25F8">
            <w:pPr>
              <w:spacing w:after="0"/>
              <w:jc w:val="center"/>
              <w:rPr>
                <w:del w:id="4665" w:author="Ruixin Wang (vivo)" w:date="2023-08-28T14:53:00Z"/>
                <w:rFonts w:ascii="Arial" w:hAnsi="Arial" w:cs="Arial"/>
                <w:sz w:val="16"/>
                <w:szCs w:val="16"/>
                <w:lang w:val="en-US"/>
              </w:rPr>
            </w:pPr>
            <w:del w:id="4666" w:author="Ruixin Wang (vivo)" w:date="2023-08-28T14:53:00Z">
              <w:r w:rsidRPr="00AC7165"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45C4DB69" w14:textId="4B61382A" w:rsidR="005B62BC" w:rsidRPr="00AC7165" w:rsidDel="00AD463F" w:rsidRDefault="005B62BC" w:rsidP="008D25F8">
            <w:pPr>
              <w:spacing w:after="0"/>
              <w:jc w:val="center"/>
              <w:rPr>
                <w:del w:id="4667" w:author="Ruixin Wang (vivo)" w:date="2023-08-28T14:53:00Z"/>
                <w:rFonts w:ascii="Arial" w:hAnsi="Arial" w:cs="Arial"/>
                <w:color w:val="000000"/>
                <w:sz w:val="16"/>
                <w:szCs w:val="16"/>
                <w:lang w:val="en-US"/>
              </w:rPr>
            </w:pPr>
            <w:del w:id="4668"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2C2223C9" w14:textId="05F67C58" w:rsidR="005B62BC" w:rsidRPr="00AC7165" w:rsidDel="00AD463F" w:rsidRDefault="005B62BC" w:rsidP="008D25F8">
            <w:pPr>
              <w:spacing w:after="0"/>
              <w:jc w:val="center"/>
              <w:rPr>
                <w:del w:id="4669" w:author="Ruixin Wang (vivo)" w:date="2023-08-28T14:53:00Z"/>
                <w:rFonts w:ascii="Arial" w:hAnsi="Arial" w:cs="Arial"/>
                <w:sz w:val="16"/>
                <w:szCs w:val="16"/>
                <w:lang w:val="en-US"/>
              </w:rPr>
            </w:pPr>
            <w:del w:id="4670" w:author="Ruixin Wang (vivo)" w:date="2023-08-28T14:53:00Z">
              <w:r w:rsidRPr="00AC7165" w:rsidDel="00AD463F">
                <w:rPr>
                  <w:rFonts w:ascii="Arial" w:hAnsi="Arial" w:cs="Arial"/>
                  <w:sz w:val="16"/>
                  <w:szCs w:val="16"/>
                  <w:lang w:val="en-US"/>
                </w:rPr>
                <w:delText>0.00</w:delText>
              </w:r>
            </w:del>
          </w:p>
        </w:tc>
      </w:tr>
      <w:tr w:rsidR="005B62BC" w:rsidRPr="00F149CD" w:rsidDel="00AD463F" w14:paraId="4E905D01" w14:textId="008428F7" w:rsidTr="00C120B0">
        <w:trPr>
          <w:trHeight w:val="450"/>
          <w:jc w:val="center"/>
          <w:del w:id="4671"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0C9F7F83" w:rsidR="005B62BC" w:rsidRPr="00AC7165" w:rsidDel="00AD463F" w:rsidRDefault="005B62BC" w:rsidP="008D25F8">
            <w:pPr>
              <w:spacing w:after="0"/>
              <w:jc w:val="center"/>
              <w:rPr>
                <w:del w:id="4672" w:author="Ruixin Wang (vivo)" w:date="2023-08-28T14:53:00Z"/>
                <w:rFonts w:ascii="Arial" w:hAnsi="Arial" w:cs="Arial"/>
                <w:color w:val="000000"/>
                <w:sz w:val="16"/>
                <w:szCs w:val="16"/>
                <w:lang w:val="en-US"/>
              </w:rPr>
            </w:pPr>
            <w:del w:id="4673" w:author="Ruixin Wang (vivo)" w:date="2023-08-28T14:53:00Z">
              <w:r w:rsidRPr="00AC7165" w:rsidDel="00AD463F">
                <w:rPr>
                  <w:rFonts w:ascii="Arial" w:hAnsi="Arial" w:cs="Arial"/>
                  <w:color w:val="000000"/>
                  <w:sz w:val="16"/>
                  <w:szCs w:val="16"/>
                  <w:lang w:val="en-US"/>
                </w:rPr>
                <w:delText>15</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76ABD146" w14:textId="2FBA1B35" w:rsidR="005B62BC" w:rsidRPr="00AC7165" w:rsidDel="00AD463F" w:rsidRDefault="005B62BC" w:rsidP="008D25F8">
            <w:pPr>
              <w:spacing w:after="0"/>
              <w:rPr>
                <w:del w:id="4674" w:author="Ruixin Wang (vivo)" w:date="2023-08-28T14:53:00Z"/>
                <w:rFonts w:ascii="Arial" w:hAnsi="Arial" w:cs="Arial"/>
                <w:color w:val="000000"/>
                <w:sz w:val="16"/>
                <w:szCs w:val="16"/>
                <w:lang w:val="en-US"/>
              </w:rPr>
            </w:pPr>
            <w:del w:id="4675" w:author="Ruixin Wang (vivo)" w:date="2023-08-28T14:53:00Z">
              <w:r w:rsidRPr="00AC7165" w:rsidDel="00AD463F">
                <w:rPr>
                  <w:rFonts w:ascii="Arial" w:hAnsi="Arial" w:cs="Arial"/>
                  <w:color w:val="000000"/>
                  <w:sz w:val="16"/>
                  <w:szCs w:val="16"/>
                  <w:lang w:val="en-US"/>
                </w:rPr>
                <w:delText>Insertion loss of transmitter chain</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38886E87" w14:textId="0AFF65B5" w:rsidR="005B62BC" w:rsidRPr="00AC7165" w:rsidDel="00AD463F" w:rsidRDefault="005B62BC" w:rsidP="008D25F8">
            <w:pPr>
              <w:spacing w:after="0"/>
              <w:jc w:val="center"/>
              <w:rPr>
                <w:del w:id="4676" w:author="Ruixin Wang (vivo)" w:date="2023-08-28T14:53:00Z"/>
                <w:rFonts w:ascii="Arial" w:hAnsi="Arial" w:cs="Arial"/>
                <w:color w:val="000000"/>
                <w:sz w:val="16"/>
                <w:szCs w:val="16"/>
                <w:lang w:val="en-US"/>
              </w:rPr>
            </w:pPr>
            <w:del w:id="4677" w:author="Ruixin Wang (vivo)" w:date="2023-08-28T14:53:00Z">
              <w:r w:rsidRPr="00AC7165" w:rsidDel="00AD463F">
                <w:rPr>
                  <w:rFonts w:ascii="Arial" w:hAnsi="Arial" w:cs="Arial"/>
                  <w:color w:val="000000"/>
                  <w:sz w:val="16"/>
                  <w:szCs w:val="16"/>
                  <w:lang w:val="en-US"/>
                </w:rPr>
                <w:delText>Systematic with Stage 2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650513DF" w14:textId="6B5E6F78" w:rsidR="005B62BC" w:rsidRPr="00AC7165" w:rsidDel="00AD463F" w:rsidRDefault="005B62BC" w:rsidP="008D25F8">
            <w:pPr>
              <w:spacing w:after="0"/>
              <w:jc w:val="center"/>
              <w:rPr>
                <w:del w:id="4678" w:author="Ruixin Wang (vivo)" w:date="2023-08-28T14:53:00Z"/>
                <w:rFonts w:ascii="Arial" w:hAnsi="Arial" w:cs="Arial"/>
                <w:color w:val="000000"/>
                <w:sz w:val="16"/>
                <w:szCs w:val="16"/>
                <w:lang w:val="en-US"/>
              </w:rPr>
            </w:pPr>
            <w:del w:id="4679"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ED84242" w14:textId="606B82F6" w:rsidR="005B62BC" w:rsidRPr="00AC7165" w:rsidDel="00AD463F" w:rsidRDefault="005B62BC" w:rsidP="008D25F8">
            <w:pPr>
              <w:spacing w:after="0"/>
              <w:jc w:val="center"/>
              <w:rPr>
                <w:del w:id="4680" w:author="Ruixin Wang (vivo)" w:date="2023-08-28T14:53:00Z"/>
                <w:rFonts w:ascii="Arial" w:hAnsi="Arial" w:cs="Arial"/>
                <w:color w:val="000000"/>
                <w:sz w:val="16"/>
                <w:szCs w:val="16"/>
                <w:lang w:val="en-US"/>
              </w:rPr>
            </w:pPr>
            <w:del w:id="4681"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19729534" w14:textId="712C9358" w:rsidR="005B62BC" w:rsidRPr="00AC7165" w:rsidDel="00AD463F" w:rsidRDefault="005B62BC" w:rsidP="008D25F8">
            <w:pPr>
              <w:spacing w:after="0"/>
              <w:jc w:val="center"/>
              <w:rPr>
                <w:del w:id="4682" w:author="Ruixin Wang (vivo)" w:date="2023-08-28T14:53:00Z"/>
                <w:rFonts w:ascii="Arial" w:hAnsi="Arial" w:cs="Arial"/>
                <w:sz w:val="16"/>
                <w:szCs w:val="16"/>
                <w:lang w:val="en-US"/>
              </w:rPr>
            </w:pPr>
            <w:del w:id="4683"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BD29A58" w14:textId="43EA9699" w:rsidR="005B62BC" w:rsidRPr="00AC7165" w:rsidDel="00AD463F" w:rsidRDefault="005B62BC" w:rsidP="008D25F8">
            <w:pPr>
              <w:spacing w:after="0"/>
              <w:jc w:val="center"/>
              <w:rPr>
                <w:del w:id="4684" w:author="Ruixin Wang (vivo)" w:date="2023-08-28T14:53:00Z"/>
                <w:rFonts w:ascii="Arial" w:hAnsi="Arial" w:cs="Arial"/>
                <w:color w:val="000000"/>
                <w:sz w:val="16"/>
                <w:szCs w:val="16"/>
                <w:lang w:val="en-US"/>
              </w:rPr>
            </w:pPr>
            <w:del w:id="4685"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3978137C" w14:textId="32E7C52D" w:rsidR="005B62BC" w:rsidRPr="00AC7165" w:rsidDel="00AD463F" w:rsidRDefault="005B62BC" w:rsidP="008D25F8">
            <w:pPr>
              <w:spacing w:after="0"/>
              <w:jc w:val="center"/>
              <w:rPr>
                <w:del w:id="4686" w:author="Ruixin Wang (vivo)" w:date="2023-08-28T14:53:00Z"/>
                <w:rFonts w:ascii="Arial" w:hAnsi="Arial" w:cs="Arial"/>
                <w:sz w:val="16"/>
                <w:szCs w:val="16"/>
                <w:lang w:val="en-US"/>
              </w:rPr>
            </w:pPr>
            <w:del w:id="4687" w:author="Ruixin Wang (vivo)" w:date="2023-08-28T14:53:00Z">
              <w:r w:rsidRPr="00AC7165" w:rsidDel="00AD463F">
                <w:rPr>
                  <w:rFonts w:ascii="Arial" w:hAnsi="Arial" w:cs="Arial"/>
                  <w:sz w:val="16"/>
                  <w:szCs w:val="16"/>
                  <w:lang w:val="en-US"/>
                </w:rPr>
                <w:delText>0.00</w:delText>
              </w:r>
            </w:del>
          </w:p>
        </w:tc>
      </w:tr>
      <w:tr w:rsidR="005B62BC" w:rsidRPr="00F149CD" w:rsidDel="00AD463F" w14:paraId="3228EDD5" w14:textId="6E03CA3B" w:rsidTr="00C120B0">
        <w:trPr>
          <w:trHeight w:val="450"/>
          <w:jc w:val="center"/>
          <w:del w:id="4688"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2FFE15E4" w:rsidR="005B62BC" w:rsidRPr="00784BB0" w:rsidDel="00AD463F" w:rsidRDefault="005B62BC" w:rsidP="008D25F8">
            <w:pPr>
              <w:spacing w:after="0"/>
              <w:jc w:val="center"/>
              <w:rPr>
                <w:del w:id="4689" w:author="Ruixin Wang (vivo)" w:date="2023-08-28T14:53:00Z"/>
                <w:rFonts w:ascii="Arial" w:hAnsi="Arial" w:cs="Arial"/>
                <w:color w:val="000000"/>
                <w:sz w:val="16"/>
                <w:szCs w:val="16"/>
                <w:lang w:val="en-US"/>
              </w:rPr>
            </w:pPr>
            <w:del w:id="4690" w:author="Ruixin Wang (vivo)" w:date="2023-08-28T14:53:00Z">
              <w:r w:rsidRPr="00784BB0" w:rsidDel="00AD463F">
                <w:rPr>
                  <w:rFonts w:ascii="Arial" w:hAnsi="Arial" w:cs="Arial"/>
                  <w:color w:val="000000"/>
                  <w:sz w:val="16"/>
                  <w:szCs w:val="16"/>
                  <w:lang w:val="en-US"/>
                </w:rPr>
                <w:delText>16</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040EDEB9" w14:textId="64A184FD" w:rsidR="005B62BC" w:rsidRPr="00784BB0" w:rsidDel="00AD463F" w:rsidRDefault="005B62BC" w:rsidP="008D25F8">
            <w:pPr>
              <w:spacing w:after="0"/>
              <w:rPr>
                <w:del w:id="4691" w:author="Ruixin Wang (vivo)" w:date="2023-08-28T14:53:00Z"/>
                <w:rFonts w:ascii="Arial" w:hAnsi="Arial" w:cs="Arial"/>
                <w:color w:val="000000"/>
                <w:sz w:val="16"/>
                <w:szCs w:val="16"/>
                <w:lang w:val="en-US"/>
              </w:rPr>
            </w:pPr>
            <w:del w:id="4692" w:author="Ruixin Wang (vivo)" w:date="2023-08-28T14:53:00Z">
              <w:r w:rsidRPr="00784BB0" w:rsidDel="00AD463F">
                <w:rPr>
                  <w:rFonts w:ascii="Arial" w:hAnsi="Arial" w:cs="Arial"/>
                  <w:color w:val="000000"/>
                  <w:sz w:val="16"/>
                  <w:szCs w:val="16"/>
                  <w:lang w:val="en-US"/>
                </w:rPr>
                <w:delText>Mismatch in the connection of calibration antenna</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4983044C" w14:textId="0A6F0F09" w:rsidR="005B62BC" w:rsidRPr="00784BB0" w:rsidDel="00AD463F" w:rsidRDefault="005B62BC" w:rsidP="008D25F8">
            <w:pPr>
              <w:spacing w:after="0"/>
              <w:jc w:val="center"/>
              <w:rPr>
                <w:del w:id="4693" w:author="Ruixin Wang (vivo)" w:date="2023-08-28T14:53:00Z"/>
                <w:rFonts w:ascii="Arial" w:hAnsi="Arial" w:cs="Arial"/>
                <w:color w:val="000000"/>
                <w:sz w:val="16"/>
                <w:szCs w:val="16"/>
                <w:lang w:val="en-US"/>
              </w:rPr>
            </w:pPr>
            <w:del w:id="4694" w:author="Ruixin Wang (vivo)" w:date="2023-08-28T14:53:00Z">
              <w:r w:rsidRPr="00784BB0" w:rsidDel="00AD463F">
                <w:rPr>
                  <w:rFonts w:ascii="Arial" w:hAnsi="Arial" w:cs="Arial"/>
                  <w:color w:val="000000"/>
                  <w:sz w:val="16"/>
                  <w:szCs w:val="16"/>
                  <w:lang w:val="en-US"/>
                </w:rPr>
                <w:delText>Taken in to account in VNA setup uncertainty</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248AE14" w14:textId="63FE6351" w:rsidR="005B62BC" w:rsidRPr="00784BB0" w:rsidDel="00AD463F" w:rsidRDefault="005B62BC" w:rsidP="008D25F8">
            <w:pPr>
              <w:spacing w:after="0"/>
              <w:jc w:val="center"/>
              <w:rPr>
                <w:del w:id="4695" w:author="Ruixin Wang (vivo)" w:date="2023-08-28T14:53:00Z"/>
                <w:rFonts w:ascii="Arial" w:hAnsi="Arial" w:cs="Arial"/>
                <w:color w:val="000000"/>
                <w:sz w:val="16"/>
                <w:szCs w:val="16"/>
                <w:lang w:val="en-US"/>
              </w:rPr>
            </w:pPr>
            <w:del w:id="4696" w:author="Ruixin Wang (vivo)" w:date="2023-08-28T14:53:00Z">
              <w:r w:rsidRPr="00784BB0"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94B0044" w14:textId="5B5CFA67" w:rsidR="005B62BC" w:rsidRPr="00784BB0" w:rsidDel="00AD463F" w:rsidRDefault="005B62BC" w:rsidP="008D25F8">
            <w:pPr>
              <w:spacing w:after="0"/>
              <w:jc w:val="center"/>
              <w:rPr>
                <w:del w:id="4697" w:author="Ruixin Wang (vivo)" w:date="2023-08-28T14:53:00Z"/>
                <w:rFonts w:ascii="Arial" w:hAnsi="Arial" w:cs="Arial"/>
                <w:color w:val="000000"/>
                <w:sz w:val="16"/>
                <w:szCs w:val="16"/>
                <w:lang w:val="en-US"/>
              </w:rPr>
            </w:pPr>
            <w:del w:id="4698" w:author="Ruixin Wang (vivo)" w:date="2023-08-28T14:53:00Z">
              <w:r w:rsidRPr="00784BB0" w:rsidDel="00AD463F">
                <w:rPr>
                  <w:rFonts w:ascii="Arial" w:hAnsi="Arial" w:cs="Arial"/>
                  <w:color w:val="000000"/>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D562A16" w14:textId="1071A5DF" w:rsidR="005B62BC" w:rsidRPr="00784BB0" w:rsidDel="00AD463F" w:rsidRDefault="005B62BC" w:rsidP="008D25F8">
            <w:pPr>
              <w:spacing w:after="0"/>
              <w:jc w:val="center"/>
              <w:rPr>
                <w:del w:id="4699" w:author="Ruixin Wang (vivo)" w:date="2023-08-28T14:53:00Z"/>
                <w:rFonts w:ascii="Arial" w:hAnsi="Arial" w:cs="Arial"/>
                <w:sz w:val="16"/>
                <w:szCs w:val="16"/>
                <w:lang w:val="en-US"/>
              </w:rPr>
            </w:pPr>
            <w:del w:id="4700" w:author="Ruixin Wang (vivo)" w:date="2023-08-28T14:53:00Z">
              <w:r w:rsidRPr="00784BB0"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7D9971B8" w14:textId="40CCE426" w:rsidR="005B62BC" w:rsidRPr="00784BB0" w:rsidDel="00AD463F" w:rsidRDefault="005B62BC" w:rsidP="008D25F8">
            <w:pPr>
              <w:spacing w:after="0"/>
              <w:jc w:val="center"/>
              <w:rPr>
                <w:del w:id="4701" w:author="Ruixin Wang (vivo)" w:date="2023-08-28T14:53:00Z"/>
                <w:rFonts w:ascii="Arial" w:hAnsi="Arial" w:cs="Arial"/>
                <w:color w:val="000000"/>
                <w:sz w:val="16"/>
                <w:szCs w:val="16"/>
                <w:lang w:val="en-US"/>
              </w:rPr>
            </w:pPr>
            <w:del w:id="4702" w:author="Ruixin Wang (vivo)" w:date="2023-08-28T14:53:00Z">
              <w:r w:rsidRPr="00784BB0"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2AC96FC" w14:textId="71809C94" w:rsidR="005B62BC" w:rsidRPr="00AC7165" w:rsidDel="00AD463F" w:rsidRDefault="005B62BC" w:rsidP="008D25F8">
            <w:pPr>
              <w:spacing w:after="0"/>
              <w:jc w:val="center"/>
              <w:rPr>
                <w:del w:id="4703" w:author="Ruixin Wang (vivo)" w:date="2023-08-28T14:53:00Z"/>
                <w:rFonts w:ascii="Arial" w:hAnsi="Arial" w:cs="Arial"/>
                <w:sz w:val="16"/>
                <w:szCs w:val="16"/>
                <w:lang w:val="en-US"/>
              </w:rPr>
            </w:pPr>
            <w:del w:id="4704" w:author="Ruixin Wang (vivo)" w:date="2023-08-28T14:53:00Z">
              <w:r w:rsidRPr="00784BB0" w:rsidDel="00AD463F">
                <w:rPr>
                  <w:rFonts w:ascii="Arial" w:hAnsi="Arial" w:cs="Arial"/>
                  <w:sz w:val="16"/>
                  <w:szCs w:val="16"/>
                  <w:lang w:val="en-US"/>
                </w:rPr>
                <w:delText>0.00</w:delText>
              </w:r>
            </w:del>
          </w:p>
        </w:tc>
      </w:tr>
      <w:tr w:rsidR="005B62BC" w:rsidRPr="00F149CD" w:rsidDel="00AD463F" w14:paraId="30BB3A5C" w14:textId="2545EB7E" w:rsidTr="00C120B0">
        <w:trPr>
          <w:trHeight w:val="450"/>
          <w:jc w:val="center"/>
          <w:del w:id="4705"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110ECB81" w:rsidR="005B62BC" w:rsidRPr="00AC7165" w:rsidDel="00AD463F" w:rsidRDefault="005B62BC" w:rsidP="008D25F8">
            <w:pPr>
              <w:spacing w:after="0"/>
              <w:jc w:val="center"/>
              <w:rPr>
                <w:del w:id="4706" w:author="Ruixin Wang (vivo)" w:date="2023-08-28T14:53:00Z"/>
                <w:rFonts w:ascii="Arial" w:hAnsi="Arial" w:cs="Arial"/>
                <w:color w:val="000000"/>
                <w:sz w:val="16"/>
                <w:szCs w:val="16"/>
                <w:lang w:val="en-US"/>
              </w:rPr>
            </w:pPr>
            <w:del w:id="4707" w:author="Ruixin Wang (vivo)" w:date="2023-08-28T14:53:00Z">
              <w:r w:rsidRPr="00AC7165" w:rsidDel="00AD463F">
                <w:rPr>
                  <w:rFonts w:ascii="Arial" w:hAnsi="Arial" w:cs="Arial"/>
                  <w:color w:val="000000"/>
                  <w:sz w:val="16"/>
                  <w:szCs w:val="16"/>
                  <w:lang w:val="en-US"/>
                </w:rPr>
                <w:delText>17</w:delText>
              </w:r>
            </w:del>
          </w:p>
        </w:tc>
        <w:tc>
          <w:tcPr>
            <w:tcW w:w="2392" w:type="dxa"/>
            <w:gridSpan w:val="3"/>
            <w:tcBorders>
              <w:top w:val="nil"/>
              <w:left w:val="nil"/>
              <w:bottom w:val="single" w:sz="8" w:space="0" w:color="000000"/>
              <w:right w:val="single" w:sz="8" w:space="0" w:color="000000"/>
            </w:tcBorders>
            <w:shd w:val="clear" w:color="auto" w:fill="auto"/>
            <w:vAlign w:val="center"/>
            <w:hideMark/>
          </w:tcPr>
          <w:p w14:paraId="07F4BE16" w14:textId="7ACE18C5" w:rsidR="005B62BC" w:rsidRPr="00AC7165" w:rsidDel="00AD463F" w:rsidRDefault="005B62BC" w:rsidP="008D25F8">
            <w:pPr>
              <w:spacing w:after="0"/>
              <w:rPr>
                <w:del w:id="4708" w:author="Ruixin Wang (vivo)" w:date="2023-08-28T14:53:00Z"/>
                <w:rFonts w:ascii="Arial" w:hAnsi="Arial" w:cs="Arial"/>
                <w:color w:val="000000"/>
                <w:sz w:val="16"/>
                <w:szCs w:val="16"/>
                <w:lang w:val="en-US"/>
              </w:rPr>
            </w:pPr>
            <w:del w:id="4709" w:author="Ruixin Wang (vivo)" w:date="2023-08-28T14:53:00Z">
              <w:r w:rsidRPr="00AC7165" w:rsidDel="00AD463F">
                <w:rPr>
                  <w:rFonts w:ascii="Arial" w:hAnsi="Arial" w:cs="Arial"/>
                  <w:color w:val="000000"/>
                  <w:sz w:val="16"/>
                  <w:szCs w:val="16"/>
                  <w:lang w:val="en-US"/>
                </w:rPr>
                <w:delText>Influence of the calibration antenna feed cable</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532D198C" w14:textId="41292B40" w:rsidR="005B62BC" w:rsidRPr="00AC7165" w:rsidDel="00AD463F" w:rsidRDefault="005B62BC" w:rsidP="008D25F8">
            <w:pPr>
              <w:spacing w:after="0"/>
              <w:jc w:val="center"/>
              <w:rPr>
                <w:del w:id="4710" w:author="Ruixin Wang (vivo)" w:date="2023-08-28T14:53:00Z"/>
                <w:rFonts w:ascii="Arial" w:hAnsi="Arial" w:cs="Arial"/>
                <w:color w:val="000000"/>
                <w:sz w:val="16"/>
                <w:szCs w:val="16"/>
                <w:lang w:val="en-US"/>
              </w:rPr>
            </w:pPr>
            <w:del w:id="4711" w:author="Ruixin Wang (vivo)" w:date="2023-08-28T14:53:00Z">
              <w:r w:rsidRPr="00AC7165" w:rsidDel="00AD463F">
                <w:rPr>
                  <w:rFonts w:ascii="Arial" w:hAnsi="Arial" w:cs="Arial"/>
                  <w:color w:val="000000"/>
                  <w:sz w:val="16"/>
                  <w:szCs w:val="16"/>
                  <w:lang w:val="en-US"/>
                </w:rPr>
                <w:delText>Gain calibration with dipole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0439FB9C" w14:textId="691ABF05" w:rsidR="005B62BC" w:rsidRPr="00AC7165" w:rsidDel="00AD463F" w:rsidRDefault="005B62BC" w:rsidP="008D25F8">
            <w:pPr>
              <w:spacing w:after="0"/>
              <w:jc w:val="center"/>
              <w:rPr>
                <w:del w:id="4712" w:author="Ruixin Wang (vivo)" w:date="2023-08-28T14:53:00Z"/>
                <w:rFonts w:ascii="Arial" w:hAnsi="Arial" w:cs="Arial"/>
                <w:color w:val="000000"/>
                <w:sz w:val="16"/>
                <w:szCs w:val="16"/>
                <w:lang w:val="en-US"/>
              </w:rPr>
            </w:pPr>
            <w:del w:id="4713" w:author="Ruixin Wang (vivo)" w:date="2023-08-28T14:53:00Z">
              <w:r w:rsidRPr="00AC7165" w:rsidDel="00AD463F">
                <w:rPr>
                  <w:rFonts w:ascii="Arial" w:hAnsi="Arial" w:cs="Arial"/>
                  <w:color w:val="000000"/>
                  <w:sz w:val="16"/>
                  <w:szCs w:val="16"/>
                  <w:lang w:val="en-US"/>
                </w:rPr>
                <w:delText>0.3</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3F764ACA" w14:textId="3A7EE2D1" w:rsidR="005B62BC" w:rsidRPr="00AC7165" w:rsidDel="00AD463F" w:rsidRDefault="005B62BC" w:rsidP="008D25F8">
            <w:pPr>
              <w:spacing w:after="0"/>
              <w:jc w:val="center"/>
              <w:rPr>
                <w:del w:id="4714" w:author="Ruixin Wang (vivo)" w:date="2023-08-28T14:53:00Z"/>
                <w:rFonts w:ascii="Arial" w:hAnsi="Arial" w:cs="Arial"/>
                <w:color w:val="000000"/>
                <w:sz w:val="16"/>
                <w:szCs w:val="16"/>
                <w:lang w:val="en-US"/>
              </w:rPr>
            </w:pPr>
            <w:del w:id="4715"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8200D49" w14:textId="3DD28740" w:rsidR="005B62BC" w:rsidRPr="00AC7165" w:rsidDel="00AD463F" w:rsidRDefault="005B62BC" w:rsidP="008D25F8">
            <w:pPr>
              <w:spacing w:after="0"/>
              <w:jc w:val="center"/>
              <w:rPr>
                <w:del w:id="4716" w:author="Ruixin Wang (vivo)" w:date="2023-08-28T14:53:00Z"/>
                <w:rFonts w:ascii="Arial" w:hAnsi="Arial" w:cs="Arial"/>
                <w:sz w:val="16"/>
                <w:szCs w:val="16"/>
                <w:lang w:val="en-US"/>
              </w:rPr>
            </w:pPr>
            <w:del w:id="4717"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40AA848F" w14:textId="78252DD3" w:rsidR="005B62BC" w:rsidRPr="00AC7165" w:rsidDel="00AD463F" w:rsidRDefault="005B62BC" w:rsidP="008D25F8">
            <w:pPr>
              <w:spacing w:after="0"/>
              <w:jc w:val="center"/>
              <w:rPr>
                <w:del w:id="4718" w:author="Ruixin Wang (vivo)" w:date="2023-08-28T14:53:00Z"/>
                <w:rFonts w:ascii="Arial" w:hAnsi="Arial" w:cs="Arial"/>
                <w:color w:val="000000"/>
                <w:sz w:val="16"/>
                <w:szCs w:val="16"/>
                <w:lang w:val="en-US"/>
              </w:rPr>
            </w:pPr>
            <w:del w:id="4719"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8AC3006" w14:textId="752EF3A5" w:rsidR="005B62BC" w:rsidRPr="00AC7165" w:rsidDel="00AD463F" w:rsidRDefault="005B62BC" w:rsidP="008D25F8">
            <w:pPr>
              <w:spacing w:after="0"/>
              <w:jc w:val="center"/>
              <w:rPr>
                <w:del w:id="4720" w:author="Ruixin Wang (vivo)" w:date="2023-08-28T14:53:00Z"/>
                <w:rFonts w:ascii="Arial" w:hAnsi="Arial" w:cs="Arial"/>
                <w:sz w:val="16"/>
                <w:szCs w:val="16"/>
                <w:lang w:val="en-US"/>
              </w:rPr>
            </w:pPr>
            <w:del w:id="4721" w:author="Ruixin Wang (vivo)" w:date="2023-08-28T14:53:00Z">
              <w:r w:rsidRPr="00AC7165" w:rsidDel="00AD463F">
                <w:rPr>
                  <w:rFonts w:ascii="Arial" w:hAnsi="Arial" w:cs="Arial"/>
                  <w:sz w:val="16"/>
                  <w:szCs w:val="16"/>
                  <w:lang w:val="en-US"/>
                </w:rPr>
                <w:delText>0.17</w:delText>
              </w:r>
            </w:del>
          </w:p>
        </w:tc>
      </w:tr>
      <w:tr w:rsidR="005B62BC" w:rsidRPr="00F149CD" w:rsidDel="00AD463F" w14:paraId="237AF8BA" w14:textId="62E6C8C4" w:rsidTr="00C120B0">
        <w:trPr>
          <w:trHeight w:val="450"/>
          <w:jc w:val="center"/>
          <w:del w:id="4722"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5EC6F943" w:rsidR="005B62BC" w:rsidRPr="00AC7165" w:rsidDel="00AD463F" w:rsidRDefault="005B62BC" w:rsidP="008D25F8">
            <w:pPr>
              <w:spacing w:after="0"/>
              <w:jc w:val="center"/>
              <w:rPr>
                <w:del w:id="4723" w:author="Ruixin Wang (vivo)" w:date="2023-08-28T14:53:00Z"/>
                <w:rFonts w:ascii="Arial" w:hAnsi="Arial" w:cs="Arial"/>
                <w:color w:val="000000"/>
                <w:sz w:val="16"/>
                <w:szCs w:val="16"/>
                <w:lang w:val="en-US"/>
              </w:rPr>
            </w:pPr>
            <w:del w:id="4724" w:author="Ruixin Wang (vivo)" w:date="2023-08-28T14:53:00Z">
              <w:r w:rsidRPr="00AC7165" w:rsidDel="00AD463F">
                <w:rPr>
                  <w:rFonts w:ascii="Arial" w:hAnsi="Arial" w:cs="Arial"/>
                  <w:color w:val="000000"/>
                  <w:sz w:val="16"/>
                  <w:szCs w:val="16"/>
                  <w:lang w:val="en-US"/>
                </w:rPr>
                <w:delText>18</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29F106B6" w14:textId="73169FAB" w:rsidR="005B62BC" w:rsidRPr="00AC7165" w:rsidDel="00AD463F" w:rsidRDefault="005B62BC" w:rsidP="008D25F8">
            <w:pPr>
              <w:spacing w:after="0"/>
              <w:rPr>
                <w:del w:id="4725" w:author="Ruixin Wang (vivo)" w:date="2023-08-28T14:53:00Z"/>
                <w:rFonts w:ascii="Arial" w:hAnsi="Arial" w:cs="Arial"/>
                <w:color w:val="000000"/>
                <w:sz w:val="16"/>
                <w:szCs w:val="16"/>
                <w:lang w:val="en-US"/>
              </w:rPr>
            </w:pPr>
            <w:del w:id="4726" w:author="Ruixin Wang (vivo)" w:date="2023-08-28T14:53:00Z">
              <w:r w:rsidRPr="00AC7165" w:rsidDel="00AD463F">
                <w:rPr>
                  <w:rFonts w:ascii="Arial" w:hAnsi="Arial" w:cs="Arial"/>
                  <w:color w:val="000000"/>
                  <w:sz w:val="16"/>
                  <w:szCs w:val="16"/>
                  <w:lang w:val="en-US"/>
                </w:rPr>
                <w:delText>Influence of the measurement antenna cable</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1E9B4FAF" w14:textId="632FCE1B" w:rsidR="005B62BC" w:rsidRPr="00AC7165" w:rsidDel="00AD463F" w:rsidRDefault="005B62BC" w:rsidP="008D25F8">
            <w:pPr>
              <w:spacing w:after="0"/>
              <w:jc w:val="center"/>
              <w:rPr>
                <w:del w:id="4727" w:author="Ruixin Wang (vivo)" w:date="2023-08-28T14:53:00Z"/>
                <w:rFonts w:ascii="Arial" w:hAnsi="Arial" w:cs="Arial"/>
                <w:color w:val="000000"/>
                <w:sz w:val="16"/>
                <w:szCs w:val="16"/>
                <w:lang w:val="en-US"/>
              </w:rPr>
            </w:pPr>
            <w:del w:id="4728" w:author="Ruixin Wang (vivo)" w:date="2023-08-28T14:53:00Z">
              <w:r w:rsidRPr="00AC7165" w:rsidDel="00AD463F">
                <w:rPr>
                  <w:rFonts w:ascii="Arial" w:hAnsi="Arial" w:cs="Arial"/>
                  <w:color w:val="000000"/>
                  <w:sz w:val="16"/>
                  <w:szCs w:val="16"/>
                  <w:lang w:val="en-US"/>
                </w:rPr>
                <w:delText>Systematic with Stage 2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74C9EB3" w14:textId="546C0CDB" w:rsidR="005B62BC" w:rsidRPr="00AC7165" w:rsidDel="00AD463F" w:rsidRDefault="005B62BC" w:rsidP="008D25F8">
            <w:pPr>
              <w:spacing w:after="0"/>
              <w:jc w:val="center"/>
              <w:rPr>
                <w:del w:id="4729" w:author="Ruixin Wang (vivo)" w:date="2023-08-28T14:53:00Z"/>
                <w:rFonts w:ascii="Arial" w:hAnsi="Arial" w:cs="Arial"/>
                <w:color w:val="000000"/>
                <w:sz w:val="16"/>
                <w:szCs w:val="16"/>
                <w:lang w:val="en-US"/>
              </w:rPr>
            </w:pPr>
            <w:del w:id="4730"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617126B8" w14:textId="47C8D78F" w:rsidR="005B62BC" w:rsidRPr="00AC7165" w:rsidDel="00AD463F" w:rsidRDefault="005B62BC" w:rsidP="008D25F8">
            <w:pPr>
              <w:spacing w:after="0"/>
              <w:jc w:val="center"/>
              <w:rPr>
                <w:del w:id="4731" w:author="Ruixin Wang (vivo)" w:date="2023-08-28T14:53:00Z"/>
                <w:rFonts w:ascii="Arial" w:hAnsi="Arial" w:cs="Arial"/>
                <w:color w:val="000000"/>
                <w:sz w:val="16"/>
                <w:szCs w:val="16"/>
                <w:lang w:val="en-US"/>
              </w:rPr>
            </w:pPr>
            <w:del w:id="4732"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CE75E0C" w14:textId="1780E8FC" w:rsidR="005B62BC" w:rsidRPr="00AC7165" w:rsidDel="00AD463F" w:rsidRDefault="005B62BC" w:rsidP="008D25F8">
            <w:pPr>
              <w:spacing w:after="0"/>
              <w:jc w:val="center"/>
              <w:rPr>
                <w:del w:id="4733" w:author="Ruixin Wang (vivo)" w:date="2023-08-28T14:53:00Z"/>
                <w:rFonts w:ascii="Arial" w:hAnsi="Arial" w:cs="Arial"/>
                <w:sz w:val="16"/>
                <w:szCs w:val="16"/>
                <w:lang w:val="en-US"/>
              </w:rPr>
            </w:pPr>
            <w:del w:id="4734"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30FE034" w14:textId="30C1E3E8" w:rsidR="005B62BC" w:rsidRPr="00AC7165" w:rsidDel="00AD463F" w:rsidRDefault="005B62BC" w:rsidP="008D25F8">
            <w:pPr>
              <w:spacing w:after="0"/>
              <w:jc w:val="center"/>
              <w:rPr>
                <w:del w:id="4735" w:author="Ruixin Wang (vivo)" w:date="2023-08-28T14:53:00Z"/>
                <w:rFonts w:ascii="Arial" w:hAnsi="Arial" w:cs="Arial"/>
                <w:color w:val="000000"/>
                <w:sz w:val="16"/>
                <w:szCs w:val="16"/>
                <w:lang w:val="en-US"/>
              </w:rPr>
            </w:pPr>
            <w:del w:id="4736"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73190FAB" w14:textId="53CFB886" w:rsidR="005B62BC" w:rsidRPr="00AC7165" w:rsidDel="00AD463F" w:rsidRDefault="005B62BC" w:rsidP="008D25F8">
            <w:pPr>
              <w:spacing w:after="0"/>
              <w:jc w:val="center"/>
              <w:rPr>
                <w:del w:id="4737" w:author="Ruixin Wang (vivo)" w:date="2023-08-28T14:53:00Z"/>
                <w:rFonts w:ascii="Arial" w:hAnsi="Arial" w:cs="Arial"/>
                <w:sz w:val="16"/>
                <w:szCs w:val="16"/>
                <w:lang w:val="en-US"/>
              </w:rPr>
            </w:pPr>
            <w:del w:id="4738" w:author="Ruixin Wang (vivo)" w:date="2023-08-28T14:53:00Z">
              <w:r w:rsidRPr="00AC7165" w:rsidDel="00AD463F">
                <w:rPr>
                  <w:rFonts w:ascii="Arial" w:hAnsi="Arial" w:cs="Arial"/>
                  <w:sz w:val="16"/>
                  <w:szCs w:val="16"/>
                  <w:lang w:val="en-US"/>
                </w:rPr>
                <w:delText>0.00</w:delText>
              </w:r>
            </w:del>
          </w:p>
        </w:tc>
      </w:tr>
      <w:tr w:rsidR="005B62BC" w:rsidRPr="00F149CD" w:rsidDel="00AD463F" w14:paraId="28B47F6F" w14:textId="03DA2149" w:rsidTr="00C120B0">
        <w:trPr>
          <w:trHeight w:val="450"/>
          <w:jc w:val="center"/>
          <w:del w:id="4739"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00120506" w:rsidR="005B62BC" w:rsidRPr="00AC7165" w:rsidDel="00AD463F" w:rsidRDefault="005B62BC" w:rsidP="008D25F8">
            <w:pPr>
              <w:spacing w:after="0"/>
              <w:jc w:val="center"/>
              <w:rPr>
                <w:del w:id="4740" w:author="Ruixin Wang (vivo)" w:date="2023-08-28T14:53:00Z"/>
                <w:rFonts w:ascii="Arial" w:hAnsi="Arial" w:cs="Arial"/>
                <w:color w:val="000000"/>
                <w:sz w:val="16"/>
                <w:szCs w:val="16"/>
                <w:lang w:val="en-US"/>
              </w:rPr>
            </w:pPr>
            <w:del w:id="4741" w:author="Ruixin Wang (vivo)" w:date="2023-08-28T14:53:00Z">
              <w:r w:rsidRPr="00AC7165" w:rsidDel="00AD463F">
                <w:rPr>
                  <w:rFonts w:ascii="Arial" w:hAnsi="Arial" w:cs="Arial"/>
                  <w:color w:val="000000"/>
                  <w:sz w:val="16"/>
                  <w:szCs w:val="16"/>
                  <w:lang w:val="en-US"/>
                </w:rPr>
                <w:delText>19</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2D0328DC" w14:textId="0A95215B" w:rsidR="005B62BC" w:rsidRPr="00AC7165" w:rsidDel="00AD463F" w:rsidRDefault="005B62BC" w:rsidP="008D25F8">
            <w:pPr>
              <w:spacing w:after="0"/>
              <w:rPr>
                <w:del w:id="4742" w:author="Ruixin Wang (vivo)" w:date="2023-08-28T14:53:00Z"/>
                <w:rFonts w:ascii="Arial" w:hAnsi="Arial" w:cs="Arial"/>
                <w:color w:val="000000"/>
                <w:sz w:val="16"/>
                <w:szCs w:val="16"/>
                <w:lang w:val="en-US"/>
              </w:rPr>
            </w:pPr>
            <w:del w:id="4743" w:author="Ruixin Wang (vivo)" w:date="2023-08-28T14:53:00Z">
              <w:r w:rsidRPr="00AC7165" w:rsidDel="00AD463F">
                <w:rPr>
                  <w:rFonts w:ascii="Arial" w:hAnsi="Arial" w:cs="Arial"/>
                  <w:color w:val="000000"/>
                  <w:sz w:val="16"/>
                  <w:szCs w:val="16"/>
                  <w:lang w:val="en-US"/>
                </w:rPr>
                <w:delText>Uncertainty of the absolute gain/ radiation efficiency of the calibration antenna</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6D433C3D" w14:textId="633B2854" w:rsidR="005B62BC" w:rsidRPr="00AC7165" w:rsidDel="00AD463F" w:rsidRDefault="005B62BC" w:rsidP="008D25F8">
            <w:pPr>
              <w:spacing w:after="0"/>
              <w:jc w:val="center"/>
              <w:rPr>
                <w:del w:id="4744" w:author="Ruixin Wang (vivo)" w:date="2023-08-28T14:53:00Z"/>
                <w:rFonts w:ascii="Arial" w:hAnsi="Arial" w:cs="Arial"/>
                <w:sz w:val="16"/>
                <w:szCs w:val="16"/>
                <w:lang w:val="en-US"/>
              </w:rPr>
            </w:pPr>
            <w:del w:id="4745" w:author="Ruixin Wang (vivo)" w:date="2023-08-28T14:53:00Z">
              <w:r w:rsidRPr="00AC7165" w:rsidDel="00AD463F">
                <w:rPr>
                  <w:rFonts w:ascii="Arial" w:hAnsi="Arial" w:cs="Arial"/>
                  <w:sz w:val="16"/>
                  <w:szCs w:val="16"/>
                  <w:lang w:val="en-US"/>
                </w:rPr>
                <w:delText>Calibration certificate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76AD277" w14:textId="2B0EC8E9" w:rsidR="005B62BC" w:rsidRPr="00AC7165" w:rsidDel="00AD463F" w:rsidRDefault="005B62BC" w:rsidP="008D25F8">
            <w:pPr>
              <w:spacing w:after="0"/>
              <w:jc w:val="center"/>
              <w:rPr>
                <w:del w:id="4746" w:author="Ruixin Wang (vivo)" w:date="2023-08-28T14:53:00Z"/>
                <w:rFonts w:ascii="Arial" w:hAnsi="Arial" w:cs="Arial"/>
                <w:sz w:val="16"/>
                <w:szCs w:val="16"/>
                <w:lang w:val="en-US"/>
              </w:rPr>
            </w:pPr>
            <w:del w:id="4747" w:author="Ruixin Wang (vivo)" w:date="2023-08-28T14:53:00Z">
              <w:r w:rsidRPr="00AC7165" w:rsidDel="00AD463F">
                <w:rPr>
                  <w:rFonts w:ascii="Arial" w:hAnsi="Arial" w:cs="Arial"/>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6819050E" w14:textId="7E6DD569" w:rsidR="005B62BC" w:rsidRPr="00AC7165" w:rsidDel="00AD463F" w:rsidRDefault="005B62BC" w:rsidP="008D25F8">
            <w:pPr>
              <w:spacing w:after="0"/>
              <w:jc w:val="center"/>
              <w:rPr>
                <w:del w:id="4748" w:author="Ruixin Wang (vivo)" w:date="2023-08-28T14:53:00Z"/>
                <w:rFonts w:ascii="Arial" w:hAnsi="Arial" w:cs="Arial"/>
                <w:color w:val="000000"/>
                <w:sz w:val="16"/>
                <w:szCs w:val="16"/>
                <w:lang w:val="en-US"/>
              </w:rPr>
            </w:pPr>
            <w:del w:id="4749"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22E3E485" w14:textId="7E852A5A" w:rsidR="005B62BC" w:rsidRPr="00AC7165" w:rsidDel="00AD463F" w:rsidRDefault="005B62BC" w:rsidP="008D25F8">
            <w:pPr>
              <w:spacing w:after="0"/>
              <w:jc w:val="center"/>
              <w:rPr>
                <w:del w:id="4750" w:author="Ruixin Wang (vivo)" w:date="2023-08-28T14:53:00Z"/>
                <w:rFonts w:ascii="Arial" w:hAnsi="Arial" w:cs="Arial"/>
                <w:sz w:val="16"/>
                <w:szCs w:val="16"/>
                <w:lang w:val="en-US"/>
              </w:rPr>
            </w:pPr>
            <w:del w:id="4751"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1BC29484" w14:textId="5C620AEC" w:rsidR="005B62BC" w:rsidRPr="00AC7165" w:rsidDel="00AD463F" w:rsidRDefault="005B62BC" w:rsidP="008D25F8">
            <w:pPr>
              <w:spacing w:after="0"/>
              <w:jc w:val="center"/>
              <w:rPr>
                <w:del w:id="4752" w:author="Ruixin Wang (vivo)" w:date="2023-08-28T14:53:00Z"/>
                <w:rFonts w:ascii="Arial" w:hAnsi="Arial" w:cs="Arial"/>
                <w:sz w:val="16"/>
                <w:szCs w:val="16"/>
                <w:lang w:val="en-US"/>
              </w:rPr>
            </w:pPr>
            <w:del w:id="4753"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2C84966" w14:textId="0582BEB0" w:rsidR="005B62BC" w:rsidRPr="00AC7165" w:rsidDel="00AD463F" w:rsidRDefault="005B62BC" w:rsidP="008D25F8">
            <w:pPr>
              <w:spacing w:after="0"/>
              <w:jc w:val="center"/>
              <w:rPr>
                <w:del w:id="4754" w:author="Ruixin Wang (vivo)" w:date="2023-08-28T14:53:00Z"/>
                <w:rFonts w:ascii="Arial" w:hAnsi="Arial" w:cs="Arial"/>
                <w:sz w:val="16"/>
                <w:szCs w:val="16"/>
                <w:lang w:val="en-US"/>
              </w:rPr>
            </w:pPr>
            <w:del w:id="4755" w:author="Ruixin Wang (vivo)" w:date="2023-08-28T14:53:00Z">
              <w:r w:rsidRPr="00AC7165" w:rsidDel="00AD463F">
                <w:rPr>
                  <w:rFonts w:ascii="Arial" w:hAnsi="Arial" w:cs="Arial"/>
                  <w:sz w:val="16"/>
                  <w:szCs w:val="16"/>
                  <w:lang w:val="en-US"/>
                </w:rPr>
                <w:delText>0.29</w:delText>
              </w:r>
            </w:del>
          </w:p>
        </w:tc>
      </w:tr>
      <w:tr w:rsidR="005B62BC" w:rsidRPr="00F149CD" w:rsidDel="00AD463F" w14:paraId="57E51E57" w14:textId="5BC0317B" w:rsidTr="00C120B0">
        <w:trPr>
          <w:trHeight w:val="450"/>
          <w:jc w:val="center"/>
          <w:del w:id="4756"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23CD319F" w:rsidR="005B62BC" w:rsidRPr="00AC7165" w:rsidDel="00AD463F" w:rsidRDefault="005B62BC" w:rsidP="008D25F8">
            <w:pPr>
              <w:spacing w:after="0"/>
              <w:jc w:val="center"/>
              <w:rPr>
                <w:del w:id="4757" w:author="Ruixin Wang (vivo)" w:date="2023-08-28T14:53:00Z"/>
                <w:rFonts w:ascii="Arial" w:hAnsi="Arial" w:cs="Arial"/>
                <w:color w:val="000000"/>
                <w:sz w:val="16"/>
                <w:szCs w:val="16"/>
                <w:lang w:val="en-US"/>
              </w:rPr>
            </w:pPr>
            <w:del w:id="4758" w:author="Ruixin Wang (vivo)" w:date="2023-08-28T14:53:00Z">
              <w:r w:rsidRPr="00AC7165" w:rsidDel="00AD463F">
                <w:rPr>
                  <w:rFonts w:ascii="Arial" w:hAnsi="Arial" w:cs="Arial"/>
                  <w:color w:val="000000"/>
                  <w:sz w:val="16"/>
                  <w:szCs w:val="16"/>
                  <w:lang w:val="en-US"/>
                </w:rPr>
                <w:delText>20</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4BF413B7" w14:textId="7AECC54F" w:rsidR="005B62BC" w:rsidRPr="00AC7165" w:rsidDel="00AD463F" w:rsidRDefault="005B62BC" w:rsidP="008D25F8">
            <w:pPr>
              <w:spacing w:after="0"/>
              <w:rPr>
                <w:del w:id="4759" w:author="Ruixin Wang (vivo)" w:date="2023-08-28T14:53:00Z"/>
                <w:rFonts w:ascii="Arial" w:hAnsi="Arial" w:cs="Arial"/>
                <w:sz w:val="16"/>
                <w:szCs w:val="16"/>
                <w:lang w:val="en-US"/>
              </w:rPr>
            </w:pPr>
            <w:del w:id="4760" w:author="Ruixin Wang (vivo)" w:date="2023-08-28T14:53:00Z">
              <w:r w:rsidRPr="00AC7165" w:rsidDel="00AD463F">
                <w:rPr>
                  <w:rFonts w:ascii="Arial" w:hAnsi="Arial" w:cs="Arial"/>
                  <w:sz w:val="16"/>
                  <w:szCs w:val="16"/>
                  <w:lang w:val="en-US"/>
                </w:rPr>
                <w:delText>Measurement distance</w:delText>
              </w:r>
              <w:r w:rsidRPr="00AC7165" w:rsidDel="00AD463F">
                <w:rPr>
                  <w:rFonts w:ascii="Arial" w:hAnsi="Arial" w:cs="Arial"/>
                  <w:strike/>
                  <w:sz w:val="16"/>
                  <w:szCs w:val="16"/>
                  <w:lang w:val="en-US"/>
                </w:rPr>
                <w:delText xml:space="preserve"> </w:delText>
              </w:r>
            </w:del>
          </w:p>
        </w:tc>
        <w:tc>
          <w:tcPr>
            <w:tcW w:w="2250" w:type="dxa"/>
            <w:gridSpan w:val="3"/>
            <w:tcBorders>
              <w:top w:val="nil"/>
              <w:left w:val="nil"/>
              <w:bottom w:val="nil"/>
              <w:right w:val="single" w:sz="8" w:space="0" w:color="auto"/>
            </w:tcBorders>
            <w:shd w:val="clear" w:color="auto" w:fill="auto"/>
            <w:vAlign w:val="center"/>
            <w:hideMark/>
          </w:tcPr>
          <w:p w14:paraId="6DA53D94" w14:textId="7119E62D" w:rsidR="005B62BC" w:rsidRPr="00AC7165" w:rsidDel="00AD463F" w:rsidRDefault="005B62BC" w:rsidP="008D25F8">
            <w:pPr>
              <w:spacing w:after="0"/>
              <w:jc w:val="center"/>
              <w:rPr>
                <w:del w:id="4761" w:author="Ruixin Wang (vivo)" w:date="2023-08-28T14:53:00Z"/>
                <w:rFonts w:ascii="Arial" w:hAnsi="Arial" w:cs="Arial"/>
                <w:sz w:val="16"/>
                <w:szCs w:val="16"/>
                <w:lang w:val="en-US"/>
              </w:rPr>
            </w:pPr>
            <w:del w:id="4762" w:author="Ruixin Wang (vivo)" w:date="2023-08-28T14:53:00Z">
              <w:r w:rsidRPr="00AC7165" w:rsidDel="00AD463F">
                <w:rPr>
                  <w:rFonts w:ascii="Arial" w:hAnsi="Arial" w:cs="Arial"/>
                  <w:sz w:val="16"/>
                  <w:szCs w:val="16"/>
                  <w:lang w:val="en-US"/>
                </w:rPr>
                <w:delText>Dipole: aligned with phase center</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77383865" w14:textId="61755F48" w:rsidR="005B62BC" w:rsidRPr="00AC7165" w:rsidDel="00AD463F" w:rsidRDefault="005B62BC" w:rsidP="008D25F8">
            <w:pPr>
              <w:spacing w:after="0"/>
              <w:jc w:val="center"/>
              <w:rPr>
                <w:del w:id="4763" w:author="Ruixin Wang (vivo)" w:date="2023-08-28T14:53:00Z"/>
                <w:rFonts w:ascii="Arial" w:hAnsi="Arial" w:cs="Arial"/>
                <w:sz w:val="16"/>
                <w:szCs w:val="16"/>
                <w:lang w:val="en-US"/>
              </w:rPr>
            </w:pPr>
            <w:del w:id="4764" w:author="Ruixin Wang (vivo)" w:date="2023-08-28T14:53:00Z">
              <w:r w:rsidRPr="00AC716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42D86E9B" w14:textId="04AFDA82" w:rsidR="005B62BC" w:rsidRPr="00AC7165" w:rsidDel="00AD463F" w:rsidRDefault="005B62BC" w:rsidP="008D25F8">
            <w:pPr>
              <w:spacing w:after="0"/>
              <w:jc w:val="center"/>
              <w:rPr>
                <w:del w:id="4765" w:author="Ruixin Wang (vivo)" w:date="2023-08-28T14:53:00Z"/>
                <w:rFonts w:ascii="Arial" w:hAnsi="Arial" w:cs="Arial"/>
                <w:sz w:val="16"/>
                <w:szCs w:val="16"/>
                <w:lang w:val="en-US"/>
              </w:rPr>
            </w:pPr>
            <w:del w:id="4766"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4180A27" w14:textId="6415720B" w:rsidR="005B62BC" w:rsidRPr="00AC7165" w:rsidDel="00AD463F" w:rsidRDefault="005B62BC" w:rsidP="008D25F8">
            <w:pPr>
              <w:spacing w:after="0"/>
              <w:jc w:val="center"/>
              <w:rPr>
                <w:del w:id="4767" w:author="Ruixin Wang (vivo)" w:date="2023-08-28T14:53:00Z"/>
                <w:rFonts w:ascii="Arial" w:hAnsi="Arial" w:cs="Arial"/>
                <w:sz w:val="16"/>
                <w:szCs w:val="16"/>
                <w:lang w:val="en-US"/>
              </w:rPr>
            </w:pPr>
            <w:del w:id="4768"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294A257A" w14:textId="12D4D42B" w:rsidR="005B62BC" w:rsidRPr="00AC7165" w:rsidDel="00AD463F" w:rsidRDefault="005B62BC" w:rsidP="008D25F8">
            <w:pPr>
              <w:spacing w:after="0"/>
              <w:jc w:val="center"/>
              <w:rPr>
                <w:del w:id="4769" w:author="Ruixin Wang (vivo)" w:date="2023-08-28T14:53:00Z"/>
                <w:rFonts w:ascii="Arial" w:hAnsi="Arial" w:cs="Arial"/>
                <w:sz w:val="16"/>
                <w:szCs w:val="16"/>
                <w:lang w:val="en-US"/>
              </w:rPr>
            </w:pPr>
            <w:del w:id="4770"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C8C92B6" w14:textId="61858EB2" w:rsidR="005B62BC" w:rsidRPr="00AC7165" w:rsidDel="00AD463F" w:rsidRDefault="005B62BC" w:rsidP="008D25F8">
            <w:pPr>
              <w:spacing w:after="0"/>
              <w:jc w:val="center"/>
              <w:rPr>
                <w:del w:id="4771" w:author="Ruixin Wang (vivo)" w:date="2023-08-28T14:53:00Z"/>
                <w:rFonts w:ascii="Arial" w:hAnsi="Arial" w:cs="Arial"/>
                <w:sz w:val="16"/>
                <w:szCs w:val="16"/>
                <w:lang w:val="en-US"/>
              </w:rPr>
            </w:pPr>
            <w:del w:id="4772" w:author="Ruixin Wang (vivo)" w:date="2023-08-28T14:53:00Z">
              <w:r w:rsidRPr="00AC7165" w:rsidDel="00AD463F">
                <w:rPr>
                  <w:rFonts w:ascii="Arial" w:hAnsi="Arial" w:cs="Arial"/>
                  <w:sz w:val="16"/>
                  <w:szCs w:val="16"/>
                  <w:lang w:val="en-US"/>
                </w:rPr>
                <w:delText>0.00</w:delText>
              </w:r>
            </w:del>
          </w:p>
        </w:tc>
      </w:tr>
      <w:tr w:rsidR="005B62BC" w:rsidRPr="00784BB0" w:rsidDel="00AD463F" w14:paraId="22AF2F45" w14:textId="1D21AE56" w:rsidTr="00C120B0">
        <w:trPr>
          <w:trHeight w:val="450"/>
          <w:jc w:val="center"/>
          <w:del w:id="4773"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1AF8FC8C" w:rsidR="005B62BC" w:rsidRPr="00784BB0" w:rsidDel="00AD463F" w:rsidRDefault="005B62BC" w:rsidP="008D25F8">
            <w:pPr>
              <w:spacing w:after="0"/>
              <w:jc w:val="center"/>
              <w:rPr>
                <w:del w:id="4774" w:author="Ruixin Wang (vivo)" w:date="2023-08-28T14:53:00Z"/>
                <w:rFonts w:ascii="Arial" w:hAnsi="Arial" w:cs="Arial"/>
                <w:color w:val="000000"/>
                <w:sz w:val="16"/>
                <w:szCs w:val="16"/>
                <w:lang w:val="en-US"/>
              </w:rPr>
            </w:pPr>
            <w:del w:id="4775" w:author="Ruixin Wang (vivo)" w:date="2023-08-28T14:53:00Z">
              <w:r w:rsidRPr="00784BB0" w:rsidDel="00AD463F">
                <w:rPr>
                  <w:rFonts w:ascii="Arial" w:hAnsi="Arial" w:cs="Arial"/>
                  <w:color w:val="000000"/>
                  <w:sz w:val="16"/>
                  <w:szCs w:val="16"/>
                  <w:lang w:val="en-US"/>
                </w:rPr>
                <w:delText>21</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5AE5422F" w14:textId="7C31EA33" w:rsidR="005B62BC" w:rsidRPr="00784BB0" w:rsidDel="00AD463F" w:rsidRDefault="005B62BC" w:rsidP="008D25F8">
            <w:pPr>
              <w:spacing w:after="0"/>
              <w:rPr>
                <w:del w:id="4776" w:author="Ruixin Wang (vivo)" w:date="2023-08-28T14:53:00Z"/>
                <w:rFonts w:ascii="Arial" w:hAnsi="Arial" w:cs="Arial"/>
                <w:color w:val="000000"/>
                <w:sz w:val="16"/>
                <w:szCs w:val="16"/>
                <w:lang w:val="en-US"/>
              </w:rPr>
            </w:pPr>
            <w:del w:id="4777" w:author="Ruixin Wang (vivo)" w:date="2023-08-28T14:53:00Z">
              <w:r w:rsidRPr="00784BB0" w:rsidDel="00AD463F">
                <w:rPr>
                  <w:rFonts w:ascii="Arial" w:hAnsi="Arial" w:cs="Arial"/>
                  <w:color w:val="000000"/>
                  <w:sz w:val="16"/>
                  <w:szCs w:val="16"/>
                  <w:lang w:val="en-US"/>
                </w:rPr>
                <w:delText>Quality of quiet zone</w:delText>
              </w:r>
            </w:del>
          </w:p>
        </w:tc>
        <w:tc>
          <w:tcPr>
            <w:tcW w:w="2250" w:type="dxa"/>
            <w:gridSpan w:val="3"/>
            <w:tcBorders>
              <w:top w:val="single" w:sz="8" w:space="0" w:color="auto"/>
              <w:left w:val="nil"/>
              <w:bottom w:val="single" w:sz="8" w:space="0" w:color="auto"/>
              <w:right w:val="single" w:sz="8" w:space="0" w:color="auto"/>
            </w:tcBorders>
            <w:shd w:val="clear" w:color="auto" w:fill="auto"/>
            <w:vAlign w:val="center"/>
            <w:hideMark/>
          </w:tcPr>
          <w:p w14:paraId="2828E5F5" w14:textId="75C21C5E" w:rsidR="005B62BC" w:rsidRPr="00784BB0" w:rsidDel="00AD463F" w:rsidRDefault="005B62BC" w:rsidP="008D25F8">
            <w:pPr>
              <w:spacing w:after="0"/>
              <w:jc w:val="center"/>
              <w:rPr>
                <w:del w:id="4778" w:author="Ruixin Wang (vivo)" w:date="2023-08-28T14:53:00Z"/>
                <w:rFonts w:ascii="Arial" w:hAnsi="Arial" w:cs="Arial"/>
                <w:color w:val="000000"/>
                <w:sz w:val="16"/>
                <w:szCs w:val="16"/>
                <w:lang w:val="en-US"/>
              </w:rPr>
            </w:pPr>
            <w:del w:id="4779" w:author="Ruixin Wang (vivo)" w:date="2023-08-28T14:53:00Z">
              <w:r w:rsidRPr="00784BB0" w:rsidDel="00AD463F">
                <w:rPr>
                  <w:rFonts w:ascii="Arial" w:hAnsi="Arial" w:cs="Arial"/>
                  <w:color w:val="000000"/>
                  <w:sz w:val="16"/>
                  <w:szCs w:val="16"/>
                  <w:lang w:val="en-US"/>
                </w:rPr>
                <w:delText>Peak-to-null ripple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40ABC86" w14:textId="1E0A8DE5" w:rsidR="005B62BC" w:rsidRPr="00784BB0" w:rsidDel="00AD463F" w:rsidRDefault="005B62BC" w:rsidP="008D25F8">
            <w:pPr>
              <w:spacing w:after="0"/>
              <w:jc w:val="center"/>
              <w:rPr>
                <w:del w:id="4780" w:author="Ruixin Wang (vivo)" w:date="2023-08-28T14:53:00Z"/>
                <w:rFonts w:ascii="Arial" w:hAnsi="Arial" w:cs="Arial"/>
                <w:color w:val="000000"/>
                <w:sz w:val="16"/>
                <w:szCs w:val="16"/>
                <w:lang w:val="en-US"/>
              </w:rPr>
            </w:pPr>
            <w:del w:id="4781" w:author="Ruixin Wang (vivo)" w:date="2023-08-28T14:53:00Z">
              <w:r w:rsidRPr="00784BB0" w:rsidDel="00AD463F">
                <w:rPr>
                  <w:rFonts w:ascii="Arial" w:hAnsi="Arial" w:cs="Arial"/>
                  <w:color w:val="000000"/>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6AEF3652" w14:textId="0B7C208B" w:rsidR="005B62BC" w:rsidRPr="00784BB0" w:rsidDel="00AD463F" w:rsidRDefault="005B62BC" w:rsidP="008D25F8">
            <w:pPr>
              <w:spacing w:after="0"/>
              <w:jc w:val="center"/>
              <w:rPr>
                <w:del w:id="4782" w:author="Ruixin Wang (vivo)" w:date="2023-08-28T14:53:00Z"/>
                <w:rFonts w:ascii="Arial" w:hAnsi="Arial" w:cs="Arial"/>
                <w:sz w:val="16"/>
                <w:szCs w:val="16"/>
                <w:lang w:val="en-US"/>
              </w:rPr>
            </w:pPr>
            <w:del w:id="4783" w:author="Ruixin Wang (vivo)" w:date="2023-08-28T14:53:00Z">
              <w:r w:rsidRPr="00784BB0"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7603D93A" w14:textId="798AA119" w:rsidR="005B62BC" w:rsidRPr="00784BB0" w:rsidDel="00AD463F" w:rsidRDefault="005B62BC" w:rsidP="008D25F8">
            <w:pPr>
              <w:spacing w:after="0"/>
              <w:jc w:val="center"/>
              <w:rPr>
                <w:del w:id="4784" w:author="Ruixin Wang (vivo)" w:date="2023-08-28T14:53:00Z"/>
                <w:rFonts w:ascii="Arial" w:hAnsi="Arial" w:cs="Arial"/>
                <w:color w:val="000000"/>
                <w:sz w:val="16"/>
                <w:szCs w:val="16"/>
                <w:lang w:val="en-US"/>
              </w:rPr>
            </w:pPr>
            <w:del w:id="4785" w:author="Ruixin Wang (vivo)" w:date="2023-08-28T14:53:00Z">
              <w:r w:rsidRPr="00784BB0"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CB18693" w14:textId="5239AE78" w:rsidR="005B62BC" w:rsidRPr="00784BB0" w:rsidDel="00AD463F" w:rsidRDefault="005B62BC" w:rsidP="008D25F8">
            <w:pPr>
              <w:spacing w:after="0"/>
              <w:jc w:val="center"/>
              <w:rPr>
                <w:del w:id="4786" w:author="Ruixin Wang (vivo)" w:date="2023-08-28T14:53:00Z"/>
                <w:rFonts w:ascii="Arial" w:hAnsi="Arial" w:cs="Arial"/>
                <w:color w:val="000000"/>
                <w:sz w:val="16"/>
                <w:szCs w:val="16"/>
                <w:lang w:val="en-US"/>
              </w:rPr>
            </w:pPr>
            <w:del w:id="4787" w:author="Ruixin Wang (vivo)" w:date="2023-08-28T14:53:00Z">
              <w:r w:rsidRPr="00784BB0"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1847CAA" w14:textId="0251F49C" w:rsidR="005B62BC" w:rsidRPr="00784BB0" w:rsidDel="00AD463F" w:rsidRDefault="005B62BC" w:rsidP="008D25F8">
            <w:pPr>
              <w:spacing w:after="0"/>
              <w:jc w:val="center"/>
              <w:rPr>
                <w:del w:id="4788" w:author="Ruixin Wang (vivo)" w:date="2023-08-28T14:53:00Z"/>
                <w:rFonts w:ascii="Arial" w:hAnsi="Arial" w:cs="Arial"/>
                <w:sz w:val="16"/>
                <w:szCs w:val="16"/>
                <w:lang w:val="en-US"/>
              </w:rPr>
            </w:pPr>
            <w:del w:id="4789" w:author="Ruixin Wang (vivo)" w:date="2023-08-28T14:53:00Z">
              <w:r w:rsidRPr="00784BB0" w:rsidDel="00AD463F">
                <w:rPr>
                  <w:rFonts w:ascii="Arial" w:hAnsi="Arial" w:cs="Arial"/>
                  <w:sz w:val="16"/>
                  <w:szCs w:val="16"/>
                  <w:lang w:val="en-US"/>
                </w:rPr>
                <w:delText>0.29</w:delText>
              </w:r>
            </w:del>
          </w:p>
        </w:tc>
      </w:tr>
      <w:tr w:rsidR="005B62BC" w:rsidRPr="00784BB0" w:rsidDel="00AD463F" w14:paraId="2E1E8ECE" w14:textId="50D349B0" w:rsidTr="00C120B0">
        <w:trPr>
          <w:gridAfter w:val="1"/>
          <w:trHeight w:val="458"/>
          <w:jc w:val="center"/>
          <w:del w:id="4790" w:author="Ruixin Wang (vivo)" w:date="2023-08-28T14:53:00Z"/>
        </w:trPr>
        <w:tc>
          <w:tcPr>
            <w:tcW w:w="8420"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4E941809" w:rsidR="005B62BC" w:rsidRPr="00784BB0" w:rsidDel="00AD463F" w:rsidRDefault="005B62BC" w:rsidP="008D25F8">
            <w:pPr>
              <w:spacing w:after="0"/>
              <w:jc w:val="center"/>
              <w:rPr>
                <w:del w:id="4791" w:author="Ruixin Wang (vivo)" w:date="2023-08-28T14:53:00Z"/>
                <w:rFonts w:ascii="Arial" w:hAnsi="Arial" w:cs="Arial"/>
                <w:b/>
                <w:color w:val="000000"/>
                <w:sz w:val="16"/>
                <w:szCs w:val="16"/>
                <w:lang w:val="en-US"/>
              </w:rPr>
            </w:pPr>
            <w:del w:id="4792" w:author="Ruixin Wang (vivo)" w:date="2023-08-28T14:53:00Z">
              <w:r w:rsidRPr="00784BB0" w:rsidDel="00AD463F">
                <w:rPr>
                  <w:rFonts w:ascii="Arial" w:hAnsi="Arial" w:cs="Arial"/>
                  <w:b/>
                  <w:color w:val="000000"/>
                  <w:sz w:val="16"/>
                  <w:szCs w:val="16"/>
                  <w:lang w:val="en-US"/>
                </w:rPr>
                <w:delText>Combined standard uncertainty</w:delText>
              </w:r>
            </w:del>
          </w:p>
        </w:tc>
        <w:tc>
          <w:tcPr>
            <w:tcW w:w="1290" w:type="dxa"/>
            <w:gridSpan w:val="3"/>
            <w:tcBorders>
              <w:top w:val="nil"/>
              <w:left w:val="nil"/>
              <w:bottom w:val="single" w:sz="8" w:space="0" w:color="auto"/>
              <w:right w:val="single" w:sz="8" w:space="0" w:color="auto"/>
            </w:tcBorders>
            <w:shd w:val="clear" w:color="auto" w:fill="auto"/>
            <w:vAlign w:val="center"/>
            <w:hideMark/>
          </w:tcPr>
          <w:p w14:paraId="03D8C587" w14:textId="7BD5B6D0" w:rsidR="005B62BC" w:rsidRPr="00784BB0" w:rsidDel="00AD463F" w:rsidRDefault="005B62BC" w:rsidP="008D25F8">
            <w:pPr>
              <w:spacing w:after="0"/>
              <w:jc w:val="center"/>
              <w:rPr>
                <w:del w:id="4793" w:author="Ruixin Wang (vivo)" w:date="2023-08-28T14:53:00Z"/>
                <w:rFonts w:ascii="Arial" w:hAnsi="Arial" w:cs="Arial"/>
                <w:b/>
                <w:sz w:val="16"/>
                <w:szCs w:val="16"/>
                <w:lang w:val="en-US"/>
              </w:rPr>
            </w:pPr>
            <w:del w:id="4794" w:author="Ruixin Wang (vivo)" w:date="2023-08-28T14:53:00Z">
              <w:r w:rsidRPr="00784BB0" w:rsidDel="00AD463F">
                <w:rPr>
                  <w:rFonts w:ascii="Arial" w:hAnsi="Arial" w:cs="Arial"/>
                  <w:b/>
                  <w:sz w:val="16"/>
                  <w:szCs w:val="16"/>
                  <w:lang w:val="en-US"/>
                </w:rPr>
                <w:delText>1.12</w:delText>
              </w:r>
            </w:del>
          </w:p>
        </w:tc>
      </w:tr>
      <w:tr w:rsidR="005B62BC" w:rsidRPr="00F149CD" w:rsidDel="00AD463F" w14:paraId="07D48A91" w14:textId="07369B4B" w:rsidTr="00C120B0">
        <w:trPr>
          <w:gridAfter w:val="1"/>
          <w:trHeight w:val="458"/>
          <w:jc w:val="center"/>
          <w:del w:id="4795" w:author="Ruixin Wang (vivo)" w:date="2023-08-28T14:53:00Z"/>
        </w:trPr>
        <w:tc>
          <w:tcPr>
            <w:tcW w:w="8420"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382A819E" w:rsidR="005B62BC" w:rsidRPr="00784BB0" w:rsidDel="00AD463F" w:rsidRDefault="005B62BC" w:rsidP="008D25F8">
            <w:pPr>
              <w:spacing w:after="0"/>
              <w:jc w:val="center"/>
              <w:rPr>
                <w:del w:id="4796" w:author="Ruixin Wang (vivo)" w:date="2023-08-28T14:53:00Z"/>
                <w:rFonts w:ascii="Arial" w:hAnsi="Arial" w:cs="Arial"/>
                <w:b/>
                <w:color w:val="000000"/>
                <w:sz w:val="16"/>
                <w:szCs w:val="16"/>
                <w:lang w:val="en-US"/>
              </w:rPr>
            </w:pPr>
            <w:del w:id="4797" w:author="Ruixin Wang (vivo)" w:date="2023-08-28T14:53:00Z">
              <w:r w:rsidRPr="00784BB0" w:rsidDel="00AD463F">
                <w:rPr>
                  <w:rFonts w:ascii="Arial" w:hAnsi="Arial" w:cs="Arial"/>
                  <w:b/>
                  <w:color w:val="000000"/>
                  <w:sz w:val="16"/>
                  <w:szCs w:val="16"/>
                  <w:lang w:val="en-US"/>
                </w:rPr>
                <w:delText>Expanded uncertainty (Confidence interval of 95 %)</w:delText>
              </w:r>
            </w:del>
          </w:p>
        </w:tc>
        <w:tc>
          <w:tcPr>
            <w:tcW w:w="1290" w:type="dxa"/>
            <w:gridSpan w:val="3"/>
            <w:tcBorders>
              <w:top w:val="nil"/>
              <w:left w:val="nil"/>
              <w:bottom w:val="single" w:sz="8" w:space="0" w:color="auto"/>
              <w:right w:val="single" w:sz="8" w:space="0" w:color="auto"/>
            </w:tcBorders>
            <w:shd w:val="clear" w:color="auto" w:fill="auto"/>
            <w:vAlign w:val="center"/>
            <w:hideMark/>
          </w:tcPr>
          <w:p w14:paraId="2D433EFF" w14:textId="19F92CC1" w:rsidR="005B62BC" w:rsidRPr="00AC7165" w:rsidDel="00AD463F" w:rsidRDefault="005B62BC" w:rsidP="008D25F8">
            <w:pPr>
              <w:spacing w:after="0"/>
              <w:jc w:val="center"/>
              <w:rPr>
                <w:del w:id="4798" w:author="Ruixin Wang (vivo)" w:date="2023-08-28T14:53:00Z"/>
                <w:rFonts w:ascii="Arial" w:hAnsi="Arial" w:cs="Arial"/>
                <w:b/>
                <w:sz w:val="16"/>
                <w:szCs w:val="16"/>
                <w:lang w:val="en-US"/>
              </w:rPr>
            </w:pPr>
            <w:del w:id="4799" w:author="Ruixin Wang (vivo)" w:date="2023-08-28T14:53:00Z">
              <w:r w:rsidRPr="00784BB0" w:rsidDel="00AD463F">
                <w:rPr>
                  <w:rFonts w:ascii="Arial" w:hAnsi="Arial" w:cs="Arial"/>
                  <w:b/>
                  <w:sz w:val="16"/>
                  <w:szCs w:val="16"/>
                  <w:lang w:val="en-US"/>
                </w:rPr>
                <w:delText>2.20</w:delText>
              </w:r>
            </w:del>
          </w:p>
        </w:tc>
      </w:tr>
      <w:tr w:rsidR="00C120B0" w:rsidRPr="00223705" w14:paraId="048700E8" w14:textId="77777777" w:rsidTr="00C120B0">
        <w:tblPrEx>
          <w:jc w:val="left"/>
        </w:tblPrEx>
        <w:trPr>
          <w:gridAfter w:val="2"/>
          <w:trHeight w:val="20"/>
          <w:ins w:id="4800" w:author="Ruixin Wang (vivo)" w:date="2023-08-28T14:54:00Z"/>
        </w:trPr>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3C28A" w14:textId="77777777" w:rsidR="00C120B0" w:rsidRPr="00223705" w:rsidRDefault="00C120B0" w:rsidP="00AC146F">
            <w:pPr>
              <w:spacing w:after="0"/>
              <w:jc w:val="center"/>
              <w:rPr>
                <w:ins w:id="4801" w:author="Ruixin Wang (vivo)" w:date="2023-08-28T14:54:00Z"/>
                <w:rFonts w:ascii="Arial" w:eastAsia="Times New Roman" w:hAnsi="Arial" w:cs="Arial"/>
                <w:b/>
                <w:bCs/>
                <w:color w:val="000000"/>
                <w:sz w:val="16"/>
                <w:szCs w:val="16"/>
                <w:lang w:val="en-US"/>
              </w:rPr>
            </w:pPr>
            <w:ins w:id="4802" w:author="Ruixin Wang (vivo)" w:date="2023-08-28T14:54:00Z">
              <w:r w:rsidRPr="00223705">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AF251" w14:textId="77777777" w:rsidR="00C120B0" w:rsidRPr="00223705" w:rsidRDefault="00C120B0" w:rsidP="00AC146F">
            <w:pPr>
              <w:spacing w:after="0"/>
              <w:jc w:val="center"/>
              <w:rPr>
                <w:ins w:id="4803" w:author="Ruixin Wang (vivo)" w:date="2023-08-28T14:54:00Z"/>
                <w:rFonts w:ascii="Arial" w:eastAsia="Times New Roman" w:hAnsi="Arial" w:cs="Arial"/>
                <w:b/>
                <w:bCs/>
                <w:color w:val="000000"/>
                <w:sz w:val="16"/>
                <w:szCs w:val="16"/>
                <w:lang w:val="en-US"/>
              </w:rPr>
            </w:pPr>
            <w:ins w:id="4804" w:author="Ruixin Wang (vivo)" w:date="2023-08-28T14:54:00Z">
              <w:r w:rsidRPr="00223705">
                <w:rPr>
                  <w:rFonts w:ascii="Arial" w:eastAsia="Times New Roman" w:hAnsi="Arial" w:cs="Arial"/>
                  <w:b/>
                  <w:bCs/>
                  <w:color w:val="000000"/>
                  <w:sz w:val="16"/>
                  <w:szCs w:val="16"/>
                  <w:lang w:val="en-US"/>
                </w:rPr>
                <w:t>Uncertainty Source</w:t>
              </w:r>
            </w:ins>
          </w:p>
        </w:tc>
        <w:tc>
          <w:tcPr>
            <w:tcW w:w="17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5EBA29" w14:textId="77777777" w:rsidR="00C120B0" w:rsidRPr="00223705" w:rsidRDefault="00C120B0" w:rsidP="00AC146F">
            <w:pPr>
              <w:spacing w:after="0"/>
              <w:jc w:val="center"/>
              <w:rPr>
                <w:ins w:id="4805" w:author="Ruixin Wang (vivo)" w:date="2023-08-28T14:54:00Z"/>
                <w:rFonts w:ascii="Arial" w:eastAsia="Times New Roman" w:hAnsi="Arial" w:cs="Arial"/>
                <w:b/>
                <w:bCs/>
                <w:color w:val="000000"/>
                <w:sz w:val="16"/>
                <w:szCs w:val="16"/>
                <w:lang w:val="en-US"/>
              </w:rPr>
            </w:pPr>
            <w:ins w:id="4806" w:author="Ruixin Wang (vivo)" w:date="2023-08-28T14:54:00Z">
              <w:r w:rsidRPr="00223705">
                <w:rPr>
                  <w:rFonts w:ascii="Arial" w:eastAsia="Times New Roman" w:hAnsi="Arial" w:cs="Arial"/>
                  <w:b/>
                  <w:bCs/>
                  <w:color w:val="000000"/>
                  <w:sz w:val="16"/>
                  <w:szCs w:val="16"/>
                  <w:lang w:val="en-US"/>
                </w:rPr>
                <w:t>Comment</w:t>
              </w:r>
            </w:ins>
          </w:p>
        </w:tc>
        <w:tc>
          <w:tcPr>
            <w:tcW w:w="14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87B3B" w14:textId="77777777" w:rsidR="00C120B0" w:rsidRPr="00223705" w:rsidRDefault="00C120B0" w:rsidP="00AC146F">
            <w:pPr>
              <w:spacing w:after="0"/>
              <w:jc w:val="center"/>
              <w:rPr>
                <w:ins w:id="4807" w:author="Ruixin Wang (vivo)" w:date="2023-08-28T14:54:00Z"/>
                <w:rFonts w:ascii="Arial" w:eastAsia="Times New Roman" w:hAnsi="Arial" w:cs="Arial"/>
                <w:b/>
                <w:bCs/>
                <w:color w:val="000000"/>
                <w:sz w:val="16"/>
                <w:szCs w:val="16"/>
                <w:lang w:val="en-US"/>
              </w:rPr>
            </w:pPr>
            <w:ins w:id="4808" w:author="Ruixin Wang (vivo)" w:date="2023-08-28T14:54:00Z">
              <w:r w:rsidRPr="00223705">
                <w:rPr>
                  <w:rFonts w:ascii="Arial" w:eastAsia="Times New Roman" w:hAnsi="Arial" w:cs="Arial"/>
                  <w:b/>
                  <w:bCs/>
                  <w:color w:val="000000"/>
                  <w:sz w:val="16"/>
                  <w:szCs w:val="16"/>
                  <w:lang w:val="en-US"/>
                </w:rPr>
                <w:t>Uncertainty Value [dB]</w:t>
              </w:r>
            </w:ins>
          </w:p>
        </w:tc>
        <w:tc>
          <w:tcPr>
            <w:tcW w:w="108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C5316" w14:textId="77777777" w:rsidR="00C120B0" w:rsidRPr="00223705" w:rsidRDefault="00C120B0" w:rsidP="00AC146F">
            <w:pPr>
              <w:spacing w:after="0"/>
              <w:jc w:val="center"/>
              <w:rPr>
                <w:ins w:id="4809" w:author="Ruixin Wang (vivo)" w:date="2023-08-28T14:54:00Z"/>
                <w:rFonts w:ascii="Arial" w:eastAsia="Times New Roman" w:hAnsi="Arial" w:cs="Arial"/>
                <w:b/>
                <w:bCs/>
                <w:color w:val="000000"/>
                <w:sz w:val="16"/>
                <w:szCs w:val="16"/>
                <w:lang w:val="en-US"/>
              </w:rPr>
            </w:pPr>
            <w:ins w:id="4810" w:author="Ruixin Wang (vivo)" w:date="2023-08-28T14:54:00Z">
              <w:r w:rsidRPr="00223705">
                <w:rPr>
                  <w:rFonts w:ascii="Arial" w:eastAsia="Times New Roman" w:hAnsi="Arial" w:cs="Arial"/>
                  <w:b/>
                  <w:bCs/>
                  <w:color w:val="000000"/>
                  <w:sz w:val="16"/>
                  <w:szCs w:val="16"/>
                  <w:lang w:val="en-US"/>
                </w:rPr>
                <w:t>Prob Distr</w:t>
              </w:r>
            </w:ins>
          </w:p>
        </w:tc>
        <w:tc>
          <w:tcPr>
            <w:tcW w:w="52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C45DC" w14:textId="77777777" w:rsidR="00C120B0" w:rsidRPr="00223705" w:rsidRDefault="00C120B0" w:rsidP="00AC146F">
            <w:pPr>
              <w:spacing w:after="0"/>
              <w:jc w:val="center"/>
              <w:rPr>
                <w:ins w:id="4811" w:author="Ruixin Wang (vivo)" w:date="2023-08-28T14:54:00Z"/>
                <w:rFonts w:ascii="Arial" w:eastAsia="Times New Roman" w:hAnsi="Arial" w:cs="Arial"/>
                <w:b/>
                <w:bCs/>
                <w:color w:val="000000"/>
                <w:sz w:val="16"/>
                <w:szCs w:val="16"/>
                <w:lang w:val="en-US"/>
              </w:rPr>
            </w:pPr>
            <w:ins w:id="4812" w:author="Ruixin Wang (vivo)" w:date="2023-08-28T14:54:00Z">
              <w:r w:rsidRPr="00223705">
                <w:rPr>
                  <w:rFonts w:ascii="Arial" w:eastAsia="Times New Roman" w:hAnsi="Arial" w:cs="Arial"/>
                  <w:b/>
                  <w:bCs/>
                  <w:color w:val="000000"/>
                  <w:sz w:val="16"/>
                  <w:szCs w:val="16"/>
                  <w:lang w:val="en-US"/>
                </w:rPr>
                <w:t>Div</w:t>
              </w:r>
            </w:ins>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10514" w14:textId="77777777" w:rsidR="00C120B0" w:rsidRPr="00223705" w:rsidRDefault="00C120B0" w:rsidP="00AC146F">
            <w:pPr>
              <w:spacing w:after="0"/>
              <w:jc w:val="center"/>
              <w:rPr>
                <w:ins w:id="4813" w:author="Ruixin Wang (vivo)" w:date="2023-08-28T14:54:00Z"/>
                <w:rFonts w:ascii="Arial" w:eastAsia="Times New Roman" w:hAnsi="Arial" w:cs="Arial"/>
                <w:b/>
                <w:bCs/>
                <w:color w:val="000000"/>
                <w:sz w:val="16"/>
                <w:szCs w:val="16"/>
                <w:lang w:val="en-US"/>
              </w:rPr>
            </w:pPr>
            <w:ins w:id="4814" w:author="Ruixin Wang (vivo)" w:date="2023-08-28T14:54:00Z">
              <w:r w:rsidRPr="00223705">
                <w:rPr>
                  <w:rFonts w:ascii="Arial" w:eastAsia="Times New Roman" w:hAnsi="Arial" w:cs="Arial"/>
                  <w:b/>
                  <w:bCs/>
                  <w:color w:val="000000"/>
                  <w:sz w:val="16"/>
                  <w:szCs w:val="16"/>
                  <w:lang w:val="en-US"/>
                </w:rPr>
                <w:t>ci</w:t>
              </w:r>
            </w:ins>
          </w:p>
        </w:tc>
        <w:tc>
          <w:tcPr>
            <w:tcW w:w="1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CA948" w14:textId="77777777" w:rsidR="00C120B0" w:rsidRPr="00223705" w:rsidRDefault="00C120B0" w:rsidP="00AC146F">
            <w:pPr>
              <w:spacing w:after="0"/>
              <w:jc w:val="center"/>
              <w:rPr>
                <w:ins w:id="4815" w:author="Ruixin Wang (vivo)" w:date="2023-08-28T14:54:00Z"/>
                <w:rFonts w:ascii="Arial" w:eastAsia="Times New Roman" w:hAnsi="Arial" w:cs="Arial"/>
                <w:b/>
                <w:bCs/>
                <w:color w:val="000000"/>
                <w:sz w:val="16"/>
                <w:szCs w:val="16"/>
                <w:lang w:val="en-US"/>
              </w:rPr>
            </w:pPr>
            <w:ins w:id="4816" w:author="Ruixin Wang (vivo)" w:date="2023-08-28T14:54:00Z">
              <w:r w:rsidRPr="00223705">
                <w:rPr>
                  <w:rFonts w:ascii="Arial" w:eastAsia="Times New Roman" w:hAnsi="Arial" w:cs="Arial"/>
                  <w:b/>
                  <w:bCs/>
                  <w:color w:val="000000"/>
                  <w:sz w:val="16"/>
                  <w:szCs w:val="16"/>
                  <w:lang w:val="en-US"/>
                </w:rPr>
                <w:t>Standard Uncertainty [dB]</w:t>
              </w:r>
            </w:ins>
          </w:p>
        </w:tc>
      </w:tr>
      <w:tr w:rsidR="00C120B0" w:rsidRPr="00223705" w14:paraId="69F48EAE" w14:textId="77777777" w:rsidTr="00C120B0">
        <w:tblPrEx>
          <w:jc w:val="left"/>
        </w:tblPrEx>
        <w:trPr>
          <w:gridAfter w:val="2"/>
          <w:trHeight w:val="20"/>
          <w:ins w:id="4817" w:author="Ruixin Wang (vivo)" w:date="2023-08-28T14:54:00Z"/>
        </w:trPr>
        <w:tc>
          <w:tcPr>
            <w:tcW w:w="90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A7E47" w14:textId="77777777" w:rsidR="00C120B0" w:rsidRPr="00223705" w:rsidRDefault="00C120B0" w:rsidP="00AC146F">
            <w:pPr>
              <w:spacing w:after="0"/>
              <w:rPr>
                <w:ins w:id="4818" w:author="Ruixin Wang (vivo)" w:date="2023-08-28T14:54: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0B33E6" w14:textId="77777777" w:rsidR="00C120B0" w:rsidRPr="00223705" w:rsidRDefault="00C120B0" w:rsidP="00AC146F">
            <w:pPr>
              <w:spacing w:after="0"/>
              <w:rPr>
                <w:ins w:id="4819" w:author="Ruixin Wang (vivo)" w:date="2023-08-28T14:54:00Z"/>
                <w:rFonts w:ascii="Arial" w:eastAsia="Times New Roman" w:hAnsi="Arial" w:cs="Arial"/>
                <w:b/>
                <w:bCs/>
                <w:color w:val="000000"/>
                <w:sz w:val="16"/>
                <w:szCs w:val="16"/>
                <w:lang w:val="en-US"/>
              </w:rPr>
            </w:pPr>
          </w:p>
        </w:tc>
        <w:tc>
          <w:tcPr>
            <w:tcW w:w="178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2CAAE" w14:textId="77777777" w:rsidR="00C120B0" w:rsidRPr="00223705" w:rsidRDefault="00C120B0" w:rsidP="00AC146F">
            <w:pPr>
              <w:spacing w:after="0"/>
              <w:rPr>
                <w:ins w:id="4820" w:author="Ruixin Wang (vivo)" w:date="2023-08-28T14:54: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66407" w14:textId="77777777" w:rsidR="00C120B0" w:rsidRPr="00223705" w:rsidRDefault="00C120B0" w:rsidP="00AC146F">
            <w:pPr>
              <w:spacing w:after="0"/>
              <w:jc w:val="center"/>
              <w:rPr>
                <w:ins w:id="4821" w:author="Ruixin Wang (vivo)" w:date="2023-08-28T14:54:00Z"/>
                <w:rFonts w:ascii="Arial" w:eastAsia="Times New Roman" w:hAnsi="Arial" w:cs="Arial"/>
                <w:b/>
                <w:bCs/>
                <w:color w:val="000000"/>
                <w:sz w:val="16"/>
                <w:szCs w:val="16"/>
                <w:lang w:val="en-US"/>
              </w:rPr>
            </w:pPr>
            <w:ins w:id="4822" w:author="Ruixin Wang (vivo)" w:date="2023-08-28T14:54:00Z">
              <w:r w:rsidRPr="00223705">
                <w:rPr>
                  <w:rFonts w:ascii="Arial" w:eastAsia="Times New Roman" w:hAnsi="Arial" w:cs="Arial"/>
                  <w:b/>
                  <w:bCs/>
                  <w:color w:val="000000"/>
                  <w:sz w:val="16"/>
                  <w:szCs w:val="16"/>
                  <w:lang w:val="en-US"/>
                </w:rPr>
                <w:t>Below 3GHz</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285330" w14:textId="77777777" w:rsidR="00C120B0" w:rsidRPr="00223705" w:rsidRDefault="00C120B0" w:rsidP="00AC146F">
            <w:pPr>
              <w:spacing w:after="0"/>
              <w:jc w:val="center"/>
              <w:rPr>
                <w:ins w:id="4823" w:author="Ruixin Wang (vivo)" w:date="2023-08-28T14:54:00Z"/>
                <w:rFonts w:ascii="Arial" w:eastAsia="Times New Roman" w:hAnsi="Arial" w:cs="Arial"/>
                <w:b/>
                <w:bCs/>
                <w:color w:val="000000"/>
                <w:sz w:val="16"/>
                <w:szCs w:val="16"/>
                <w:lang w:val="en-US"/>
              </w:rPr>
            </w:pPr>
            <w:ins w:id="4824" w:author="Ruixin Wang (vivo)" w:date="2023-08-28T14:54:00Z">
              <w:r w:rsidRPr="00223705">
                <w:rPr>
                  <w:rFonts w:ascii="Arial" w:eastAsia="Times New Roman" w:hAnsi="Arial" w:cs="Arial"/>
                  <w:b/>
                  <w:bCs/>
                  <w:color w:val="000000"/>
                  <w:sz w:val="16"/>
                  <w:szCs w:val="16"/>
                  <w:lang w:val="en-US"/>
                </w:rPr>
                <w:t>Above 3GHz</w:t>
              </w:r>
            </w:ins>
          </w:p>
        </w:tc>
        <w:tc>
          <w:tcPr>
            <w:tcW w:w="108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C0877" w14:textId="77777777" w:rsidR="00C120B0" w:rsidRPr="00223705" w:rsidRDefault="00C120B0" w:rsidP="00AC146F">
            <w:pPr>
              <w:spacing w:after="0"/>
              <w:rPr>
                <w:ins w:id="4825" w:author="Ruixin Wang (vivo)" w:date="2023-08-28T14:54:00Z"/>
                <w:rFonts w:ascii="Arial" w:eastAsia="Times New Roman" w:hAnsi="Arial" w:cs="Arial"/>
                <w:b/>
                <w:bCs/>
                <w:color w:val="000000"/>
                <w:sz w:val="16"/>
                <w:szCs w:val="16"/>
                <w:lang w:val="en-US"/>
              </w:rPr>
            </w:pPr>
          </w:p>
        </w:tc>
        <w:tc>
          <w:tcPr>
            <w:tcW w:w="52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ADA7A2" w14:textId="77777777" w:rsidR="00C120B0" w:rsidRPr="00223705" w:rsidRDefault="00C120B0" w:rsidP="00AC146F">
            <w:pPr>
              <w:spacing w:after="0"/>
              <w:rPr>
                <w:ins w:id="4826" w:author="Ruixin Wang (vivo)" w:date="2023-08-28T14:54:00Z"/>
                <w:rFonts w:ascii="Arial" w:eastAsia="Times New Roman" w:hAnsi="Arial" w:cs="Arial"/>
                <w:b/>
                <w:bCs/>
                <w:color w:val="000000"/>
                <w:sz w:val="16"/>
                <w:szCs w:val="16"/>
                <w:lang w:val="en-US"/>
              </w:rPr>
            </w:pPr>
          </w:p>
        </w:tc>
        <w:tc>
          <w:tcPr>
            <w:tcW w:w="50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4A2A1" w14:textId="77777777" w:rsidR="00C120B0" w:rsidRPr="00223705" w:rsidRDefault="00C120B0" w:rsidP="00AC146F">
            <w:pPr>
              <w:spacing w:after="0"/>
              <w:rPr>
                <w:ins w:id="4827" w:author="Ruixin Wang (vivo)" w:date="2023-08-28T14:54:00Z"/>
                <w:rFonts w:ascii="Arial" w:eastAsia="Times New Roman" w:hAnsi="Arial" w:cs="Arial"/>
                <w:b/>
                <w:bCs/>
                <w:color w:val="000000"/>
                <w:sz w:val="16"/>
                <w:szCs w:val="16"/>
                <w:lang w:val="en-US"/>
              </w:rPr>
            </w:pPr>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FDDD8" w14:textId="77777777" w:rsidR="00C120B0" w:rsidRPr="00223705" w:rsidRDefault="00C120B0" w:rsidP="00AC146F">
            <w:pPr>
              <w:spacing w:after="0"/>
              <w:jc w:val="center"/>
              <w:rPr>
                <w:ins w:id="4828" w:author="Ruixin Wang (vivo)" w:date="2023-08-28T14:54:00Z"/>
                <w:rFonts w:ascii="Arial" w:eastAsia="Times New Roman" w:hAnsi="Arial" w:cs="Arial"/>
                <w:b/>
                <w:bCs/>
                <w:color w:val="000000"/>
                <w:sz w:val="16"/>
                <w:szCs w:val="16"/>
                <w:lang w:val="en-US"/>
              </w:rPr>
            </w:pPr>
            <w:ins w:id="4829" w:author="Ruixin Wang (vivo)" w:date="2023-08-28T14:54:00Z">
              <w:r w:rsidRPr="00223705">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E7BE9" w14:textId="77777777" w:rsidR="00C120B0" w:rsidRPr="00223705" w:rsidRDefault="00C120B0" w:rsidP="00AC146F">
            <w:pPr>
              <w:spacing w:after="0"/>
              <w:jc w:val="center"/>
              <w:rPr>
                <w:ins w:id="4830" w:author="Ruixin Wang (vivo)" w:date="2023-08-28T14:54:00Z"/>
                <w:rFonts w:ascii="Arial" w:eastAsia="Times New Roman" w:hAnsi="Arial" w:cs="Arial"/>
                <w:b/>
                <w:bCs/>
                <w:color w:val="000000"/>
                <w:sz w:val="16"/>
                <w:szCs w:val="16"/>
                <w:lang w:val="en-US"/>
              </w:rPr>
            </w:pPr>
            <w:ins w:id="4831" w:author="Ruixin Wang (vivo)" w:date="2023-08-28T14:54:00Z">
              <w:r w:rsidRPr="00223705">
                <w:rPr>
                  <w:rFonts w:ascii="Arial" w:eastAsia="Times New Roman" w:hAnsi="Arial" w:cs="Arial"/>
                  <w:b/>
                  <w:bCs/>
                  <w:color w:val="000000"/>
                  <w:sz w:val="16"/>
                  <w:szCs w:val="16"/>
                  <w:lang w:val="en-US"/>
                </w:rPr>
                <w:t>Above 3GHz</w:t>
              </w:r>
            </w:ins>
          </w:p>
        </w:tc>
      </w:tr>
      <w:tr w:rsidR="00C120B0" w:rsidRPr="00223705" w14:paraId="7367AB48" w14:textId="77777777" w:rsidTr="00C120B0">
        <w:tblPrEx>
          <w:jc w:val="left"/>
        </w:tblPrEx>
        <w:trPr>
          <w:gridAfter w:val="2"/>
          <w:trHeight w:val="20"/>
          <w:ins w:id="4832" w:author="Ruixin Wang (vivo)" w:date="2023-08-28T14:54:00Z"/>
        </w:trPr>
        <w:tc>
          <w:tcPr>
            <w:tcW w:w="9659" w:type="dxa"/>
            <w:gridSpan w:val="1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29EEC" w14:textId="77777777" w:rsidR="00C120B0" w:rsidRPr="00223705" w:rsidRDefault="00C120B0" w:rsidP="00AC146F">
            <w:pPr>
              <w:spacing w:after="0"/>
              <w:jc w:val="center"/>
              <w:rPr>
                <w:ins w:id="4833" w:author="Ruixin Wang (vivo)" w:date="2023-08-28T14:54:00Z"/>
                <w:rFonts w:ascii="Arial" w:eastAsia="Times New Roman" w:hAnsi="Arial" w:cs="Arial"/>
                <w:b/>
                <w:bCs/>
                <w:color w:val="000000"/>
                <w:sz w:val="16"/>
                <w:szCs w:val="16"/>
                <w:lang w:val="en-US"/>
              </w:rPr>
            </w:pPr>
            <w:ins w:id="4834" w:author="Ruixin Wang (vivo)" w:date="2023-08-28T14:54:00Z">
              <w:r w:rsidRPr="00223705">
                <w:rPr>
                  <w:rFonts w:ascii="Arial" w:eastAsia="Times New Roman" w:hAnsi="Arial" w:cs="Arial"/>
                  <w:b/>
                  <w:bCs/>
                  <w:color w:val="000000"/>
                  <w:sz w:val="16"/>
                  <w:szCs w:val="16"/>
                  <w:lang w:val="en-US"/>
                </w:rPr>
                <w:t xml:space="preserve">Stage 2: DUT measurement </w:t>
              </w:r>
            </w:ins>
          </w:p>
        </w:tc>
      </w:tr>
      <w:tr w:rsidR="00C120B0" w:rsidRPr="00223705" w14:paraId="74260034" w14:textId="77777777" w:rsidTr="00C120B0">
        <w:tblPrEx>
          <w:jc w:val="left"/>
        </w:tblPrEx>
        <w:trPr>
          <w:gridAfter w:val="2"/>
          <w:trHeight w:val="20"/>
          <w:ins w:id="4835"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22EA68" w14:textId="77777777" w:rsidR="00C120B0" w:rsidRPr="00223705" w:rsidRDefault="00C120B0" w:rsidP="00AC146F">
            <w:pPr>
              <w:spacing w:after="0"/>
              <w:jc w:val="center"/>
              <w:rPr>
                <w:ins w:id="4836" w:author="Ruixin Wang (vivo)" w:date="2023-08-28T14:54:00Z"/>
                <w:rFonts w:ascii="Arial" w:eastAsia="Times New Roman" w:hAnsi="Arial" w:cs="Arial"/>
                <w:color w:val="000000"/>
                <w:sz w:val="16"/>
                <w:szCs w:val="16"/>
                <w:lang w:val="en-US"/>
              </w:rPr>
            </w:pPr>
            <w:ins w:id="4837" w:author="Ruixin Wang (vivo)" w:date="2023-08-28T14:54:00Z">
              <w:r w:rsidRPr="00223705">
                <w:rPr>
                  <w:rFonts w:ascii="Arial" w:hAnsi="Arial" w:cs="Arial"/>
                  <w:color w:val="000000"/>
                  <w:sz w:val="16"/>
                  <w:szCs w:val="16"/>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77E5C" w14:textId="77777777" w:rsidR="00C120B0" w:rsidRPr="00223705" w:rsidRDefault="00C120B0" w:rsidP="00AC146F">
            <w:pPr>
              <w:spacing w:after="0"/>
              <w:rPr>
                <w:ins w:id="4838" w:author="Ruixin Wang (vivo)" w:date="2023-08-28T14:54:00Z"/>
                <w:rFonts w:ascii="Arial" w:eastAsia="Times New Roman" w:hAnsi="Arial" w:cs="Arial"/>
                <w:color w:val="000000"/>
                <w:sz w:val="16"/>
                <w:szCs w:val="16"/>
                <w:lang w:val="en-US"/>
              </w:rPr>
            </w:pPr>
            <w:ins w:id="4839" w:author="Ruixin Wang (vivo)" w:date="2023-08-28T14:54:00Z">
              <w:r w:rsidRPr="00223705">
                <w:rPr>
                  <w:rFonts w:ascii="Arial" w:hAnsi="Arial" w:cs="Arial"/>
                  <w:color w:val="000000"/>
                  <w:sz w:val="16"/>
                  <w:szCs w:val="16"/>
                </w:rPr>
                <w:t xml:space="preserve">Mismatch of receiver chain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75C86" w14:textId="77777777" w:rsidR="00C120B0" w:rsidRPr="00223705" w:rsidRDefault="00C120B0" w:rsidP="00AC146F">
            <w:pPr>
              <w:spacing w:after="0"/>
              <w:jc w:val="center"/>
              <w:rPr>
                <w:ins w:id="4840" w:author="Ruixin Wang (vivo)" w:date="2023-08-28T14:54:00Z"/>
                <w:rFonts w:ascii="Arial" w:eastAsia="Times New Roman" w:hAnsi="Arial" w:cs="Arial"/>
                <w:color w:val="000000"/>
                <w:sz w:val="16"/>
                <w:szCs w:val="16"/>
                <w:lang w:val="en-US"/>
              </w:rPr>
            </w:pPr>
            <w:ins w:id="4841" w:author="Ruixin Wang (vivo)" w:date="2023-08-28T14:54:00Z">
              <w:r w:rsidRPr="00223705">
                <w:rPr>
                  <w:rFonts w:ascii="Arial" w:hAnsi="Arial" w:cs="Arial"/>
                  <w:color w:val="000000"/>
                  <w:sz w:val="16"/>
                  <w:szCs w:val="16"/>
                </w:rPr>
                <w:t>Г</w:t>
              </w:r>
              <w:r w:rsidRPr="00223705">
                <w:rPr>
                  <w:rFonts w:ascii="Arial" w:hAnsi="Arial" w:cs="Arial"/>
                  <w:color w:val="000000"/>
                  <w:sz w:val="16"/>
                  <w:szCs w:val="16"/>
                  <w:vertAlign w:val="subscript"/>
                </w:rPr>
                <w:t>comm tester</w:t>
              </w:r>
              <w:r w:rsidRPr="00223705">
                <w:rPr>
                  <w:rFonts w:ascii="Arial" w:hAnsi="Arial" w:cs="Arial"/>
                  <w:color w:val="000000"/>
                  <w:sz w:val="16"/>
                  <w:szCs w:val="16"/>
                </w:rPr>
                <w:t xml:space="preserve"> &lt; 0.29            Г</w:t>
              </w:r>
              <w:r w:rsidRPr="00223705">
                <w:rPr>
                  <w:rFonts w:ascii="Arial" w:hAnsi="Arial" w:cs="Arial"/>
                  <w:color w:val="000000"/>
                  <w:sz w:val="16"/>
                  <w:szCs w:val="16"/>
                  <w:vertAlign w:val="subscript"/>
                </w:rPr>
                <w:t xml:space="preserve">measurement antenna  </w:t>
              </w:r>
              <w:r w:rsidRPr="00223705">
                <w:rPr>
                  <w:rFonts w:ascii="Arial" w:hAnsi="Arial" w:cs="Arial"/>
                  <w:color w:val="000000"/>
                  <w:sz w:val="16"/>
                  <w:szCs w:val="16"/>
                </w:rPr>
                <w:t>&lt; 0.5</w:t>
              </w:r>
              <w:r w:rsidRPr="00223705">
                <w:rPr>
                  <w:rFonts w:ascii="Arial" w:hAnsi="Arial" w:cs="Arial"/>
                  <w:color w:val="000000"/>
                  <w:sz w:val="16"/>
                  <w:szCs w:val="16"/>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7556FE" w14:textId="77777777" w:rsidR="00C120B0" w:rsidRPr="00223705" w:rsidRDefault="00C120B0" w:rsidP="00AC146F">
            <w:pPr>
              <w:spacing w:after="0"/>
              <w:jc w:val="center"/>
              <w:rPr>
                <w:ins w:id="4842" w:author="Ruixin Wang (vivo)" w:date="2023-08-28T14:54:00Z"/>
                <w:rFonts w:ascii="Arial" w:eastAsia="Times New Roman" w:hAnsi="Arial" w:cs="Arial"/>
                <w:color w:val="000000"/>
                <w:sz w:val="16"/>
                <w:szCs w:val="16"/>
                <w:lang w:val="en-US"/>
              </w:rPr>
            </w:pPr>
            <w:ins w:id="4843" w:author="Ruixin Wang (vivo)" w:date="2023-08-28T14:54:00Z">
              <w:r w:rsidRPr="00223705">
                <w:rPr>
                  <w:rFonts w:ascii="Arial" w:hAnsi="Arial" w:cs="Arial"/>
                  <w:color w:val="000000"/>
                  <w:sz w:val="16"/>
                  <w:szCs w:val="16"/>
                </w:rPr>
                <w:t>0.22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75810" w14:textId="77777777" w:rsidR="00C120B0" w:rsidRPr="00223705" w:rsidRDefault="00C120B0" w:rsidP="00AC146F">
            <w:pPr>
              <w:spacing w:after="0"/>
              <w:jc w:val="center"/>
              <w:rPr>
                <w:ins w:id="4844" w:author="Ruixin Wang (vivo)" w:date="2023-08-28T14:54:00Z"/>
                <w:rFonts w:ascii="Arial" w:eastAsia="Times New Roman" w:hAnsi="Arial" w:cs="Arial"/>
                <w:color w:val="000000"/>
                <w:sz w:val="16"/>
                <w:szCs w:val="16"/>
                <w:lang w:val="en-US"/>
              </w:rPr>
            </w:pPr>
            <w:ins w:id="4845" w:author="Ruixin Wang (vivo)" w:date="2023-08-28T14:54:00Z">
              <w:r w:rsidRPr="00223705">
                <w:rPr>
                  <w:rFonts w:ascii="Arial" w:hAnsi="Arial" w:cs="Arial"/>
                  <w:color w:val="000000"/>
                  <w:sz w:val="16"/>
                  <w:szCs w:val="16"/>
                </w:rPr>
                <w:t>0.22</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A5F84" w14:textId="77777777" w:rsidR="00C120B0" w:rsidRPr="00223705" w:rsidRDefault="00C120B0" w:rsidP="00AC146F">
            <w:pPr>
              <w:spacing w:after="0"/>
              <w:jc w:val="center"/>
              <w:rPr>
                <w:ins w:id="4846" w:author="Ruixin Wang (vivo)" w:date="2023-08-28T14:54:00Z"/>
                <w:rFonts w:ascii="Arial" w:eastAsia="Times New Roman" w:hAnsi="Arial" w:cs="Arial"/>
                <w:color w:val="000000"/>
                <w:sz w:val="16"/>
                <w:szCs w:val="16"/>
                <w:lang w:val="en-US"/>
              </w:rPr>
            </w:pPr>
            <w:ins w:id="4847" w:author="Ruixin Wang (vivo)" w:date="2023-08-28T14:54:00Z">
              <w:r w:rsidRPr="00223705">
                <w:rPr>
                  <w:rFonts w:ascii="Arial" w:hAnsi="Arial" w:cs="Arial"/>
                  <w:color w:val="000000"/>
                  <w:sz w:val="16"/>
                  <w:szCs w:val="16"/>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F0E9E" w14:textId="77777777" w:rsidR="00C120B0" w:rsidRPr="00223705" w:rsidRDefault="00C120B0" w:rsidP="00AC146F">
            <w:pPr>
              <w:spacing w:after="0"/>
              <w:jc w:val="center"/>
              <w:rPr>
                <w:ins w:id="4848" w:author="Ruixin Wang (vivo)" w:date="2023-08-28T14:54:00Z"/>
                <w:rFonts w:ascii="Arial" w:eastAsia="Times New Roman" w:hAnsi="Arial" w:cs="Arial"/>
                <w:color w:val="000000"/>
                <w:sz w:val="16"/>
                <w:szCs w:val="16"/>
                <w:lang w:val="en-US"/>
              </w:rPr>
            </w:pPr>
            <w:ins w:id="4849" w:author="Ruixin Wang (vivo)" w:date="2023-08-28T14:54:00Z">
              <w:r w:rsidRPr="00223705">
                <w:rPr>
                  <w:rFonts w:ascii="Arial" w:hAnsi="Arial" w:cs="Arial"/>
                  <w:color w:val="000000"/>
                  <w:sz w:val="16"/>
                  <w:szCs w:val="16"/>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077B3" w14:textId="77777777" w:rsidR="00C120B0" w:rsidRPr="00223705" w:rsidRDefault="00C120B0" w:rsidP="00AC146F">
            <w:pPr>
              <w:spacing w:after="0"/>
              <w:jc w:val="center"/>
              <w:rPr>
                <w:ins w:id="4850" w:author="Ruixin Wang (vivo)" w:date="2023-08-28T14:54:00Z"/>
                <w:rFonts w:ascii="Arial" w:eastAsia="Times New Roman" w:hAnsi="Arial" w:cs="Arial"/>
                <w:color w:val="000000"/>
                <w:sz w:val="16"/>
                <w:szCs w:val="16"/>
                <w:lang w:val="en-US"/>
              </w:rPr>
            </w:pPr>
            <w:ins w:id="4851"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CDFA1" w14:textId="77777777" w:rsidR="00C120B0" w:rsidRPr="00223705" w:rsidRDefault="00C120B0" w:rsidP="00AC146F">
            <w:pPr>
              <w:spacing w:after="0"/>
              <w:jc w:val="center"/>
              <w:rPr>
                <w:ins w:id="4852" w:author="Ruixin Wang (vivo)" w:date="2023-08-28T14:54:00Z"/>
                <w:rFonts w:ascii="Arial" w:eastAsia="Times New Roman" w:hAnsi="Arial" w:cs="Arial"/>
                <w:color w:val="000000"/>
                <w:sz w:val="16"/>
                <w:szCs w:val="16"/>
                <w:lang w:val="en-US"/>
              </w:rPr>
            </w:pPr>
            <w:ins w:id="4853" w:author="Ruixin Wang (vivo)" w:date="2023-08-28T14:54:00Z">
              <w:r w:rsidRPr="00223705">
                <w:rPr>
                  <w:rFonts w:ascii="Arial" w:hAnsi="Arial" w:cs="Arial"/>
                  <w:color w:val="000000"/>
                  <w:sz w:val="16"/>
                  <w:szCs w:val="16"/>
                </w:rPr>
                <w:t>0.16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BCF8C" w14:textId="77777777" w:rsidR="00C120B0" w:rsidRPr="00223705" w:rsidRDefault="00C120B0" w:rsidP="00AC146F">
            <w:pPr>
              <w:spacing w:after="0"/>
              <w:jc w:val="center"/>
              <w:rPr>
                <w:ins w:id="4854" w:author="Ruixin Wang (vivo)" w:date="2023-08-28T14:54:00Z"/>
                <w:rFonts w:ascii="Arial" w:eastAsia="Times New Roman" w:hAnsi="Arial" w:cs="Arial"/>
                <w:color w:val="000000"/>
                <w:sz w:val="16"/>
                <w:szCs w:val="16"/>
                <w:lang w:val="en-US"/>
              </w:rPr>
            </w:pPr>
            <w:ins w:id="4855" w:author="Ruixin Wang (vivo)" w:date="2023-08-28T14:54:00Z">
              <w:r w:rsidRPr="00223705">
                <w:rPr>
                  <w:rFonts w:ascii="Arial" w:hAnsi="Arial" w:cs="Arial"/>
                  <w:color w:val="000000"/>
                  <w:sz w:val="16"/>
                  <w:szCs w:val="16"/>
                </w:rPr>
                <w:t>0.16</w:t>
              </w:r>
            </w:ins>
          </w:p>
        </w:tc>
      </w:tr>
      <w:tr w:rsidR="00C120B0" w:rsidRPr="00223705" w14:paraId="010EC43F" w14:textId="77777777" w:rsidTr="00C120B0">
        <w:tblPrEx>
          <w:jc w:val="left"/>
        </w:tblPrEx>
        <w:trPr>
          <w:gridAfter w:val="2"/>
          <w:trHeight w:val="20"/>
          <w:ins w:id="4856"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2BCA1" w14:textId="77777777" w:rsidR="00C120B0" w:rsidRPr="00223705" w:rsidRDefault="00C120B0" w:rsidP="00AC146F">
            <w:pPr>
              <w:spacing w:after="0"/>
              <w:jc w:val="center"/>
              <w:rPr>
                <w:ins w:id="4857" w:author="Ruixin Wang (vivo)" w:date="2023-08-28T14:54:00Z"/>
                <w:rFonts w:ascii="Arial" w:eastAsia="Times New Roman" w:hAnsi="Arial" w:cs="Arial"/>
                <w:color w:val="000000"/>
                <w:sz w:val="16"/>
                <w:szCs w:val="16"/>
                <w:lang w:val="en-US"/>
              </w:rPr>
            </w:pPr>
            <w:ins w:id="4858" w:author="Ruixin Wang (vivo)" w:date="2023-08-28T14:54:00Z">
              <w:r w:rsidRPr="00223705">
                <w:rPr>
                  <w:rFonts w:ascii="Arial" w:hAnsi="Arial" w:cs="Arial"/>
                  <w:color w:val="000000"/>
                  <w:sz w:val="16"/>
                  <w:szCs w:val="16"/>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6B6280" w14:textId="77777777" w:rsidR="00C120B0" w:rsidRPr="00223705" w:rsidRDefault="00C120B0" w:rsidP="00AC146F">
            <w:pPr>
              <w:spacing w:after="0"/>
              <w:rPr>
                <w:ins w:id="4859" w:author="Ruixin Wang (vivo)" w:date="2023-08-28T14:54:00Z"/>
                <w:rFonts w:ascii="Arial" w:eastAsia="Times New Roman" w:hAnsi="Arial" w:cs="Arial"/>
                <w:color w:val="000000"/>
                <w:sz w:val="16"/>
                <w:szCs w:val="16"/>
                <w:lang w:val="en-US"/>
              </w:rPr>
            </w:pPr>
            <w:ins w:id="4860" w:author="Ruixin Wang (vivo)" w:date="2023-08-28T14:54:00Z">
              <w:r w:rsidRPr="00223705">
                <w:rPr>
                  <w:rFonts w:ascii="Arial" w:hAnsi="Arial" w:cs="Arial"/>
                  <w:color w:val="000000"/>
                  <w:sz w:val="16"/>
                  <w:szCs w:val="16"/>
                </w:rPr>
                <w:t>Insertion loss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EA5A3" w14:textId="77777777" w:rsidR="00C120B0" w:rsidRPr="00223705" w:rsidRDefault="00C120B0" w:rsidP="00AC146F">
            <w:pPr>
              <w:spacing w:after="0"/>
              <w:jc w:val="center"/>
              <w:rPr>
                <w:ins w:id="4861" w:author="Ruixin Wang (vivo)" w:date="2023-08-28T14:54:00Z"/>
                <w:rFonts w:ascii="Arial" w:eastAsia="Times New Roman" w:hAnsi="Arial" w:cs="Arial"/>
                <w:color w:val="000000"/>
                <w:sz w:val="16"/>
                <w:szCs w:val="16"/>
                <w:lang w:val="en-US"/>
              </w:rPr>
            </w:pPr>
            <w:ins w:id="4862" w:author="Ruixin Wang (vivo)" w:date="2023-08-28T14:54:00Z">
              <w:r w:rsidRPr="00223705">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52F97" w14:textId="77777777" w:rsidR="00C120B0" w:rsidRPr="00223705" w:rsidRDefault="00C120B0" w:rsidP="00AC146F">
            <w:pPr>
              <w:spacing w:after="0"/>
              <w:jc w:val="center"/>
              <w:rPr>
                <w:ins w:id="4863" w:author="Ruixin Wang (vivo)" w:date="2023-08-28T14:54:00Z"/>
                <w:rFonts w:ascii="Arial" w:eastAsia="Times New Roman" w:hAnsi="Arial" w:cs="Arial"/>
                <w:color w:val="000000"/>
                <w:sz w:val="16"/>
                <w:szCs w:val="16"/>
                <w:lang w:val="en-US"/>
              </w:rPr>
            </w:pPr>
            <w:ins w:id="4864"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F715F" w14:textId="77777777" w:rsidR="00C120B0" w:rsidRPr="00223705" w:rsidRDefault="00C120B0" w:rsidP="00AC146F">
            <w:pPr>
              <w:spacing w:after="0"/>
              <w:jc w:val="center"/>
              <w:rPr>
                <w:ins w:id="4865" w:author="Ruixin Wang (vivo)" w:date="2023-08-28T14:54:00Z"/>
                <w:rFonts w:ascii="Arial" w:eastAsia="Times New Roman" w:hAnsi="Arial" w:cs="Arial"/>
                <w:color w:val="000000"/>
                <w:sz w:val="16"/>
                <w:szCs w:val="16"/>
                <w:lang w:val="en-US"/>
              </w:rPr>
            </w:pPr>
            <w:ins w:id="4866"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D283A" w14:textId="77777777" w:rsidR="00C120B0" w:rsidRPr="00223705" w:rsidRDefault="00C120B0" w:rsidP="00AC146F">
            <w:pPr>
              <w:spacing w:after="0"/>
              <w:jc w:val="center"/>
              <w:rPr>
                <w:ins w:id="4867" w:author="Ruixin Wang (vivo)" w:date="2023-08-28T14:54:00Z"/>
                <w:rFonts w:ascii="Arial" w:eastAsia="Times New Roman" w:hAnsi="Arial" w:cs="Arial"/>
                <w:color w:val="000000"/>
                <w:sz w:val="16"/>
                <w:szCs w:val="16"/>
                <w:lang w:val="en-US"/>
              </w:rPr>
            </w:pPr>
            <w:ins w:id="4868"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3CDCF5" w14:textId="77777777" w:rsidR="00C120B0" w:rsidRPr="00223705" w:rsidRDefault="00C120B0" w:rsidP="00AC146F">
            <w:pPr>
              <w:spacing w:after="0"/>
              <w:jc w:val="center"/>
              <w:rPr>
                <w:ins w:id="4869" w:author="Ruixin Wang (vivo)" w:date="2023-08-28T14:54:00Z"/>
                <w:rFonts w:ascii="Arial" w:eastAsia="Times New Roman" w:hAnsi="Arial" w:cs="Arial"/>
                <w:color w:val="000000"/>
                <w:sz w:val="16"/>
                <w:szCs w:val="16"/>
                <w:lang w:val="en-US"/>
              </w:rPr>
            </w:pPr>
            <w:ins w:id="4870"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5A36F" w14:textId="77777777" w:rsidR="00C120B0" w:rsidRPr="00223705" w:rsidRDefault="00C120B0" w:rsidP="00AC146F">
            <w:pPr>
              <w:spacing w:after="0"/>
              <w:jc w:val="center"/>
              <w:rPr>
                <w:ins w:id="4871" w:author="Ruixin Wang (vivo)" w:date="2023-08-28T14:54:00Z"/>
                <w:rFonts w:ascii="Arial" w:eastAsia="Times New Roman" w:hAnsi="Arial" w:cs="Arial"/>
                <w:color w:val="000000"/>
                <w:sz w:val="16"/>
                <w:szCs w:val="16"/>
                <w:lang w:val="en-US"/>
              </w:rPr>
            </w:pPr>
            <w:ins w:id="4872"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B9989" w14:textId="77777777" w:rsidR="00C120B0" w:rsidRPr="00223705" w:rsidRDefault="00C120B0" w:rsidP="00AC146F">
            <w:pPr>
              <w:spacing w:after="0"/>
              <w:jc w:val="center"/>
              <w:rPr>
                <w:ins w:id="4873" w:author="Ruixin Wang (vivo)" w:date="2023-08-28T14:54:00Z"/>
                <w:rFonts w:ascii="Arial" w:eastAsia="Times New Roman" w:hAnsi="Arial" w:cs="Arial"/>
                <w:color w:val="000000"/>
                <w:sz w:val="16"/>
                <w:szCs w:val="16"/>
                <w:lang w:val="en-US"/>
              </w:rPr>
            </w:pPr>
            <w:ins w:id="4874"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8E1029" w14:textId="77777777" w:rsidR="00C120B0" w:rsidRPr="00223705" w:rsidRDefault="00C120B0" w:rsidP="00AC146F">
            <w:pPr>
              <w:spacing w:after="0"/>
              <w:jc w:val="center"/>
              <w:rPr>
                <w:ins w:id="4875" w:author="Ruixin Wang (vivo)" w:date="2023-08-28T14:54:00Z"/>
                <w:rFonts w:ascii="Arial" w:eastAsia="Times New Roman" w:hAnsi="Arial" w:cs="Arial"/>
                <w:color w:val="000000"/>
                <w:sz w:val="16"/>
                <w:szCs w:val="16"/>
                <w:lang w:val="en-US"/>
              </w:rPr>
            </w:pPr>
            <w:ins w:id="4876" w:author="Ruixin Wang (vivo)" w:date="2023-08-28T14:54:00Z">
              <w:r w:rsidRPr="00223705">
                <w:rPr>
                  <w:rFonts w:ascii="Arial" w:hAnsi="Arial" w:cs="Arial"/>
                  <w:color w:val="000000"/>
                  <w:sz w:val="16"/>
                  <w:szCs w:val="16"/>
                </w:rPr>
                <w:t>0.00</w:t>
              </w:r>
            </w:ins>
          </w:p>
        </w:tc>
      </w:tr>
      <w:tr w:rsidR="00C120B0" w:rsidRPr="00223705" w14:paraId="13C2C1B9" w14:textId="77777777" w:rsidTr="00C120B0">
        <w:tblPrEx>
          <w:jc w:val="left"/>
        </w:tblPrEx>
        <w:trPr>
          <w:gridAfter w:val="2"/>
          <w:trHeight w:val="20"/>
          <w:ins w:id="4877"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8B6613" w14:textId="77777777" w:rsidR="00C120B0" w:rsidRPr="00223705" w:rsidRDefault="00C120B0" w:rsidP="00AC146F">
            <w:pPr>
              <w:spacing w:after="0"/>
              <w:jc w:val="center"/>
              <w:rPr>
                <w:ins w:id="4878" w:author="Ruixin Wang (vivo)" w:date="2023-08-28T14:54:00Z"/>
                <w:rFonts w:ascii="Arial" w:eastAsia="Times New Roman" w:hAnsi="Arial" w:cs="Arial"/>
                <w:color w:val="000000"/>
                <w:sz w:val="16"/>
                <w:szCs w:val="16"/>
                <w:lang w:val="en-US"/>
              </w:rPr>
            </w:pPr>
            <w:ins w:id="4879" w:author="Ruixin Wang (vivo)" w:date="2023-08-28T14:54:00Z">
              <w:r w:rsidRPr="00223705">
                <w:rPr>
                  <w:rFonts w:ascii="Arial" w:hAnsi="Arial" w:cs="Arial"/>
                  <w:color w:val="000000"/>
                  <w:sz w:val="16"/>
                  <w:szCs w:val="16"/>
                </w:rPr>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D7C1CB" w14:textId="77777777" w:rsidR="00C120B0" w:rsidRPr="00223705" w:rsidRDefault="00C120B0" w:rsidP="00AC146F">
            <w:pPr>
              <w:spacing w:after="0"/>
              <w:rPr>
                <w:ins w:id="4880" w:author="Ruixin Wang (vivo)" w:date="2023-08-28T14:54:00Z"/>
                <w:rFonts w:ascii="Arial" w:eastAsia="Times New Roman" w:hAnsi="Arial" w:cs="Arial"/>
                <w:color w:val="000000"/>
                <w:sz w:val="16"/>
                <w:szCs w:val="16"/>
                <w:lang w:val="en-US"/>
              </w:rPr>
            </w:pPr>
            <w:ins w:id="4881" w:author="Ruixin Wang (vivo)" w:date="2023-08-28T14:54:00Z">
              <w:r w:rsidRPr="00223705">
                <w:rPr>
                  <w:rFonts w:ascii="Arial" w:hAnsi="Arial" w:cs="Arial"/>
                  <w:color w:val="000000"/>
                  <w:sz w:val="16"/>
                  <w:szCs w:val="16"/>
                </w:rPr>
                <w:t>Influence of the measurement antenna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325463" w14:textId="77777777" w:rsidR="00C120B0" w:rsidRPr="00223705" w:rsidRDefault="00C120B0" w:rsidP="00AC146F">
            <w:pPr>
              <w:spacing w:after="0"/>
              <w:jc w:val="center"/>
              <w:rPr>
                <w:ins w:id="4882" w:author="Ruixin Wang (vivo)" w:date="2023-08-28T14:54:00Z"/>
                <w:rFonts w:ascii="Arial" w:eastAsia="Times New Roman" w:hAnsi="Arial" w:cs="Arial"/>
                <w:color w:val="000000"/>
                <w:sz w:val="16"/>
                <w:szCs w:val="16"/>
                <w:lang w:val="en-US"/>
              </w:rPr>
            </w:pPr>
            <w:ins w:id="4883" w:author="Ruixin Wang (vivo)" w:date="2023-08-28T14:54:00Z">
              <w:r w:rsidRPr="00223705">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DC2EAC" w14:textId="77777777" w:rsidR="00C120B0" w:rsidRPr="00223705" w:rsidRDefault="00C120B0" w:rsidP="00AC146F">
            <w:pPr>
              <w:spacing w:after="0"/>
              <w:jc w:val="center"/>
              <w:rPr>
                <w:ins w:id="4884" w:author="Ruixin Wang (vivo)" w:date="2023-08-28T14:54:00Z"/>
                <w:rFonts w:ascii="Arial" w:eastAsia="Times New Roman" w:hAnsi="Arial" w:cs="Arial"/>
                <w:color w:val="000000"/>
                <w:sz w:val="16"/>
                <w:szCs w:val="16"/>
                <w:lang w:val="en-US"/>
              </w:rPr>
            </w:pPr>
            <w:ins w:id="4885"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75067" w14:textId="77777777" w:rsidR="00C120B0" w:rsidRPr="00223705" w:rsidRDefault="00C120B0" w:rsidP="00AC146F">
            <w:pPr>
              <w:spacing w:after="0"/>
              <w:jc w:val="center"/>
              <w:rPr>
                <w:ins w:id="4886" w:author="Ruixin Wang (vivo)" w:date="2023-08-28T14:54:00Z"/>
                <w:rFonts w:ascii="Arial" w:eastAsia="Times New Roman" w:hAnsi="Arial" w:cs="Arial"/>
                <w:color w:val="000000"/>
                <w:sz w:val="16"/>
                <w:szCs w:val="16"/>
                <w:lang w:val="en-US"/>
              </w:rPr>
            </w:pPr>
            <w:ins w:id="4887"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D46A0A" w14:textId="77777777" w:rsidR="00C120B0" w:rsidRPr="00223705" w:rsidRDefault="00C120B0" w:rsidP="00AC146F">
            <w:pPr>
              <w:spacing w:after="0"/>
              <w:jc w:val="center"/>
              <w:rPr>
                <w:ins w:id="4888" w:author="Ruixin Wang (vivo)" w:date="2023-08-28T14:54:00Z"/>
                <w:rFonts w:ascii="Arial" w:eastAsia="Times New Roman" w:hAnsi="Arial" w:cs="Arial"/>
                <w:color w:val="000000"/>
                <w:sz w:val="16"/>
                <w:szCs w:val="16"/>
                <w:lang w:val="en-US"/>
              </w:rPr>
            </w:pPr>
            <w:ins w:id="4889"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4EDC2" w14:textId="77777777" w:rsidR="00C120B0" w:rsidRPr="00223705" w:rsidRDefault="00C120B0" w:rsidP="00AC146F">
            <w:pPr>
              <w:spacing w:after="0"/>
              <w:jc w:val="center"/>
              <w:rPr>
                <w:ins w:id="4890" w:author="Ruixin Wang (vivo)" w:date="2023-08-28T14:54:00Z"/>
                <w:rFonts w:ascii="Arial" w:eastAsia="Times New Roman" w:hAnsi="Arial" w:cs="Arial"/>
                <w:color w:val="000000"/>
                <w:sz w:val="16"/>
                <w:szCs w:val="16"/>
                <w:lang w:val="en-US"/>
              </w:rPr>
            </w:pPr>
            <w:ins w:id="4891"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51E327" w14:textId="77777777" w:rsidR="00C120B0" w:rsidRPr="00223705" w:rsidRDefault="00C120B0" w:rsidP="00AC146F">
            <w:pPr>
              <w:spacing w:after="0"/>
              <w:jc w:val="center"/>
              <w:rPr>
                <w:ins w:id="4892" w:author="Ruixin Wang (vivo)" w:date="2023-08-28T14:54:00Z"/>
                <w:rFonts w:ascii="Arial" w:eastAsia="Times New Roman" w:hAnsi="Arial" w:cs="Arial"/>
                <w:color w:val="000000"/>
                <w:sz w:val="16"/>
                <w:szCs w:val="16"/>
                <w:lang w:val="en-US"/>
              </w:rPr>
            </w:pPr>
            <w:ins w:id="4893"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840111" w14:textId="77777777" w:rsidR="00C120B0" w:rsidRPr="00223705" w:rsidRDefault="00C120B0" w:rsidP="00AC146F">
            <w:pPr>
              <w:spacing w:after="0"/>
              <w:jc w:val="center"/>
              <w:rPr>
                <w:ins w:id="4894" w:author="Ruixin Wang (vivo)" w:date="2023-08-28T14:54:00Z"/>
                <w:rFonts w:ascii="Arial" w:eastAsia="Times New Roman" w:hAnsi="Arial" w:cs="Arial"/>
                <w:color w:val="000000"/>
                <w:sz w:val="16"/>
                <w:szCs w:val="16"/>
                <w:lang w:val="en-US"/>
              </w:rPr>
            </w:pPr>
            <w:ins w:id="4895"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9E854" w14:textId="77777777" w:rsidR="00C120B0" w:rsidRPr="00223705" w:rsidRDefault="00C120B0" w:rsidP="00AC146F">
            <w:pPr>
              <w:spacing w:after="0"/>
              <w:jc w:val="center"/>
              <w:rPr>
                <w:ins w:id="4896" w:author="Ruixin Wang (vivo)" w:date="2023-08-28T14:54:00Z"/>
                <w:rFonts w:ascii="Arial" w:eastAsia="Times New Roman" w:hAnsi="Arial" w:cs="Arial"/>
                <w:color w:val="000000"/>
                <w:sz w:val="16"/>
                <w:szCs w:val="16"/>
                <w:lang w:val="en-US"/>
              </w:rPr>
            </w:pPr>
            <w:ins w:id="4897" w:author="Ruixin Wang (vivo)" w:date="2023-08-28T14:54:00Z">
              <w:r w:rsidRPr="00223705">
                <w:rPr>
                  <w:rFonts w:ascii="Arial" w:hAnsi="Arial" w:cs="Arial"/>
                  <w:color w:val="000000"/>
                  <w:sz w:val="16"/>
                  <w:szCs w:val="16"/>
                </w:rPr>
                <w:t>0.00</w:t>
              </w:r>
            </w:ins>
          </w:p>
        </w:tc>
      </w:tr>
      <w:tr w:rsidR="00C120B0" w:rsidRPr="00223705" w14:paraId="560D00AE" w14:textId="77777777" w:rsidTr="00C120B0">
        <w:tblPrEx>
          <w:jc w:val="left"/>
        </w:tblPrEx>
        <w:trPr>
          <w:gridAfter w:val="2"/>
          <w:trHeight w:val="20"/>
          <w:ins w:id="4898"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8E9C91" w14:textId="77777777" w:rsidR="00C120B0" w:rsidRPr="00223705" w:rsidRDefault="00C120B0" w:rsidP="00AC146F">
            <w:pPr>
              <w:spacing w:after="0"/>
              <w:jc w:val="center"/>
              <w:rPr>
                <w:ins w:id="4899" w:author="Ruixin Wang (vivo)" w:date="2023-08-28T14:54:00Z"/>
                <w:rFonts w:ascii="Arial" w:eastAsia="Times New Roman" w:hAnsi="Arial" w:cs="Arial"/>
                <w:color w:val="000000"/>
                <w:sz w:val="16"/>
                <w:szCs w:val="16"/>
                <w:lang w:val="en-US"/>
              </w:rPr>
            </w:pPr>
            <w:ins w:id="4900" w:author="Ruixin Wang (vivo)" w:date="2023-08-28T14:54:00Z">
              <w:r w:rsidRPr="00223705">
                <w:rPr>
                  <w:rFonts w:ascii="Arial" w:hAnsi="Arial" w:cs="Arial"/>
                  <w:color w:val="000000"/>
                  <w:sz w:val="16"/>
                  <w:szCs w:val="16"/>
                </w:rPr>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192FA8" w14:textId="77777777" w:rsidR="00C120B0" w:rsidRPr="00223705" w:rsidRDefault="00C120B0" w:rsidP="00AC146F">
            <w:pPr>
              <w:spacing w:after="0"/>
              <w:rPr>
                <w:ins w:id="4901" w:author="Ruixin Wang (vivo)" w:date="2023-08-28T14:54:00Z"/>
                <w:rFonts w:ascii="Arial" w:eastAsia="Times New Roman" w:hAnsi="Arial" w:cs="Arial"/>
                <w:color w:val="000000"/>
                <w:sz w:val="16"/>
                <w:szCs w:val="16"/>
                <w:lang w:val="en-US"/>
              </w:rPr>
            </w:pPr>
            <w:ins w:id="4902" w:author="Ruixin Wang (vivo)" w:date="2023-08-28T14:54:00Z">
              <w:r w:rsidRPr="00223705">
                <w:rPr>
                  <w:rFonts w:ascii="Arial" w:hAnsi="Arial" w:cs="Arial"/>
                  <w:color w:val="000000"/>
                  <w:sz w:val="16"/>
                  <w:szCs w:val="16"/>
                </w:rPr>
                <w:t>Communication Tester: uncertainty of the absolute output level</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616BA" w14:textId="77777777" w:rsidR="00C120B0" w:rsidRPr="00223705" w:rsidRDefault="00C120B0" w:rsidP="00AC146F">
            <w:pPr>
              <w:spacing w:after="0"/>
              <w:jc w:val="center"/>
              <w:rPr>
                <w:ins w:id="4903" w:author="Ruixin Wang (vivo)" w:date="2023-08-28T14:54:00Z"/>
                <w:rFonts w:ascii="Arial" w:eastAsia="Times New Roman" w:hAnsi="Arial" w:cs="Arial"/>
                <w:color w:val="000000"/>
                <w:sz w:val="16"/>
                <w:szCs w:val="16"/>
                <w:lang w:val="en-US"/>
              </w:rPr>
            </w:pPr>
            <w:ins w:id="4904" w:author="Ruixin Wang (vivo)" w:date="2023-08-28T14:54:00Z">
              <w:r w:rsidRPr="00223705">
                <w:rPr>
                  <w:rFonts w:ascii="Arial" w:hAnsi="Arial" w:cs="Arial"/>
                  <w:color w:val="000000"/>
                  <w:sz w:val="16"/>
                  <w:szCs w:val="16"/>
                </w:rPr>
                <w:t>Manufacturer’s data sheet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2971E" w14:textId="77777777" w:rsidR="00C120B0" w:rsidRPr="00223705" w:rsidRDefault="00C120B0" w:rsidP="00AC146F">
            <w:pPr>
              <w:spacing w:after="0"/>
              <w:jc w:val="center"/>
              <w:rPr>
                <w:ins w:id="4905" w:author="Ruixin Wang (vivo)" w:date="2023-08-28T14:54:00Z"/>
                <w:rFonts w:ascii="Arial" w:eastAsia="Times New Roman" w:hAnsi="Arial" w:cs="Arial"/>
                <w:color w:val="000000"/>
                <w:sz w:val="16"/>
                <w:szCs w:val="16"/>
                <w:lang w:val="en-US"/>
              </w:rPr>
            </w:pPr>
            <w:ins w:id="4906" w:author="Ruixin Wang (vivo)" w:date="2023-08-28T14:54:00Z">
              <w:r w:rsidRPr="00223705">
                <w:rPr>
                  <w:rFonts w:ascii="Arial" w:hAnsi="Arial" w:cs="Arial"/>
                  <w:color w:val="000000"/>
                  <w:sz w:val="16"/>
                  <w:szCs w:val="16"/>
                </w:rPr>
                <w:t>[1.16]</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C208E" w14:textId="77777777" w:rsidR="00C120B0" w:rsidRPr="00223705" w:rsidRDefault="00C120B0" w:rsidP="00AC146F">
            <w:pPr>
              <w:spacing w:after="0"/>
              <w:jc w:val="center"/>
              <w:rPr>
                <w:ins w:id="4907" w:author="Ruixin Wang (vivo)" w:date="2023-08-28T14:54:00Z"/>
                <w:rFonts w:ascii="Arial" w:eastAsia="Times New Roman" w:hAnsi="Arial" w:cs="Arial"/>
                <w:color w:val="000000"/>
                <w:sz w:val="16"/>
                <w:szCs w:val="16"/>
                <w:lang w:val="en-US"/>
              </w:rPr>
            </w:pPr>
            <w:ins w:id="4908" w:author="Ruixin Wang (vivo)" w:date="2023-08-28T14:54:00Z">
              <w:r w:rsidRPr="00223705">
                <w:rPr>
                  <w:rFonts w:ascii="Arial" w:hAnsi="Arial" w:cs="Arial"/>
                  <w:color w:val="000000"/>
                  <w:sz w:val="16"/>
                  <w:szCs w:val="16"/>
                </w:rPr>
                <w:t>[1.16]</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09CC71" w14:textId="77777777" w:rsidR="00C120B0" w:rsidRPr="00223705" w:rsidRDefault="00C120B0" w:rsidP="00AC146F">
            <w:pPr>
              <w:spacing w:after="0"/>
              <w:jc w:val="center"/>
              <w:rPr>
                <w:ins w:id="4909" w:author="Ruixin Wang (vivo)" w:date="2023-08-28T14:54:00Z"/>
                <w:rFonts w:ascii="Arial" w:eastAsia="Times New Roman" w:hAnsi="Arial" w:cs="Arial"/>
                <w:color w:val="000000"/>
                <w:sz w:val="16"/>
                <w:szCs w:val="16"/>
                <w:lang w:val="en-US"/>
              </w:rPr>
            </w:pPr>
            <w:ins w:id="4910" w:author="Ruixin Wang (vivo)" w:date="2023-08-28T14:54:00Z">
              <w:r w:rsidRPr="00223705">
                <w:rPr>
                  <w:rFonts w:ascii="Arial" w:hAnsi="Arial" w:cs="Arial"/>
                  <w:color w:val="000000"/>
                  <w:sz w:val="16"/>
                  <w:szCs w:val="16"/>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4D168" w14:textId="77777777" w:rsidR="00C120B0" w:rsidRPr="00223705" w:rsidRDefault="00C120B0" w:rsidP="00AC146F">
            <w:pPr>
              <w:spacing w:after="0"/>
              <w:jc w:val="center"/>
              <w:rPr>
                <w:ins w:id="4911" w:author="Ruixin Wang (vivo)" w:date="2023-08-28T14:54:00Z"/>
                <w:rFonts w:ascii="Arial" w:eastAsia="Times New Roman" w:hAnsi="Arial" w:cs="Arial"/>
                <w:color w:val="000000"/>
                <w:sz w:val="16"/>
                <w:szCs w:val="16"/>
                <w:lang w:val="en-US"/>
              </w:rPr>
            </w:pPr>
            <w:ins w:id="4912" w:author="Ruixin Wang (vivo)" w:date="2023-08-28T14:54:00Z">
              <w:r w:rsidRPr="00223705">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27220" w14:textId="77777777" w:rsidR="00C120B0" w:rsidRPr="00223705" w:rsidRDefault="00C120B0" w:rsidP="00AC146F">
            <w:pPr>
              <w:spacing w:after="0"/>
              <w:jc w:val="center"/>
              <w:rPr>
                <w:ins w:id="4913" w:author="Ruixin Wang (vivo)" w:date="2023-08-28T14:54:00Z"/>
                <w:rFonts w:ascii="Arial" w:eastAsia="Times New Roman" w:hAnsi="Arial" w:cs="Arial"/>
                <w:color w:val="000000"/>
                <w:sz w:val="16"/>
                <w:szCs w:val="16"/>
                <w:lang w:val="en-US"/>
              </w:rPr>
            </w:pPr>
            <w:ins w:id="4914"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10C78" w14:textId="77777777" w:rsidR="00C120B0" w:rsidRPr="00223705" w:rsidRDefault="00C120B0" w:rsidP="00AC146F">
            <w:pPr>
              <w:spacing w:after="0"/>
              <w:jc w:val="center"/>
              <w:rPr>
                <w:ins w:id="4915" w:author="Ruixin Wang (vivo)" w:date="2023-08-28T14:54:00Z"/>
                <w:rFonts w:ascii="Arial" w:eastAsia="Times New Roman" w:hAnsi="Arial" w:cs="Arial"/>
                <w:color w:val="000000"/>
                <w:sz w:val="16"/>
                <w:szCs w:val="16"/>
                <w:lang w:val="en-US"/>
              </w:rPr>
            </w:pPr>
            <w:ins w:id="4916" w:author="Ruixin Wang (vivo)" w:date="2023-08-28T14:54:00Z">
              <w:r w:rsidRPr="00223705">
                <w:rPr>
                  <w:rFonts w:ascii="Arial" w:hAnsi="Arial" w:cs="Arial"/>
                  <w:color w:val="000000"/>
                  <w:sz w:val="16"/>
                  <w:szCs w:val="16"/>
                </w:rPr>
                <w:t>[0.58]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81F12" w14:textId="77777777" w:rsidR="00C120B0" w:rsidRPr="00223705" w:rsidRDefault="00C120B0" w:rsidP="00AC146F">
            <w:pPr>
              <w:spacing w:after="0"/>
              <w:jc w:val="center"/>
              <w:rPr>
                <w:ins w:id="4917" w:author="Ruixin Wang (vivo)" w:date="2023-08-28T14:54:00Z"/>
                <w:rFonts w:ascii="Arial" w:eastAsia="Times New Roman" w:hAnsi="Arial" w:cs="Arial"/>
                <w:color w:val="000000"/>
                <w:sz w:val="16"/>
                <w:szCs w:val="16"/>
                <w:lang w:val="en-US"/>
              </w:rPr>
            </w:pPr>
            <w:ins w:id="4918" w:author="Ruixin Wang (vivo)" w:date="2023-08-28T14:54:00Z">
              <w:r w:rsidRPr="00223705">
                <w:rPr>
                  <w:rFonts w:ascii="Arial" w:hAnsi="Arial" w:cs="Arial"/>
                  <w:color w:val="000000"/>
                  <w:sz w:val="16"/>
                  <w:szCs w:val="16"/>
                </w:rPr>
                <w:t>[0.58]</w:t>
              </w:r>
            </w:ins>
          </w:p>
        </w:tc>
      </w:tr>
      <w:tr w:rsidR="00C120B0" w:rsidRPr="00223705" w14:paraId="22749EEC" w14:textId="77777777" w:rsidTr="00C120B0">
        <w:tblPrEx>
          <w:jc w:val="left"/>
        </w:tblPrEx>
        <w:trPr>
          <w:gridAfter w:val="2"/>
          <w:trHeight w:val="20"/>
          <w:ins w:id="4919"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DFF8E3" w14:textId="77777777" w:rsidR="00C120B0" w:rsidRPr="00223705" w:rsidRDefault="00C120B0" w:rsidP="00AC146F">
            <w:pPr>
              <w:spacing w:after="0"/>
              <w:jc w:val="center"/>
              <w:rPr>
                <w:ins w:id="4920" w:author="Ruixin Wang (vivo)" w:date="2023-08-28T14:54:00Z"/>
                <w:rFonts w:ascii="Arial" w:eastAsia="Times New Roman" w:hAnsi="Arial" w:cs="Arial"/>
                <w:color w:val="000000"/>
                <w:sz w:val="16"/>
                <w:szCs w:val="16"/>
                <w:lang w:val="en-US"/>
              </w:rPr>
            </w:pPr>
            <w:ins w:id="4921" w:author="Ruixin Wang (vivo)" w:date="2023-08-28T14:54:00Z">
              <w:r w:rsidRPr="00223705">
                <w:rPr>
                  <w:rFonts w:ascii="Arial" w:hAnsi="Arial" w:cs="Arial"/>
                  <w:color w:val="000000"/>
                  <w:sz w:val="16"/>
                  <w:szCs w:val="16"/>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C08F5" w14:textId="77777777" w:rsidR="00C120B0" w:rsidRPr="00223705" w:rsidRDefault="00C120B0" w:rsidP="00AC146F">
            <w:pPr>
              <w:spacing w:after="0"/>
              <w:rPr>
                <w:ins w:id="4922" w:author="Ruixin Wang (vivo)" w:date="2023-08-28T14:54:00Z"/>
                <w:rFonts w:ascii="Arial" w:eastAsia="Times New Roman" w:hAnsi="Arial" w:cs="Arial"/>
                <w:color w:val="000000"/>
                <w:sz w:val="16"/>
                <w:szCs w:val="16"/>
                <w:lang w:val="en-US"/>
              </w:rPr>
            </w:pPr>
            <w:ins w:id="4923" w:author="Ruixin Wang (vivo)" w:date="2023-08-28T14:54:00Z">
              <w:r w:rsidRPr="00223705">
                <w:rPr>
                  <w:rFonts w:ascii="Arial" w:hAnsi="Arial" w:cs="Arial"/>
                  <w:color w:val="000000"/>
                  <w:sz w:val="16"/>
                  <w:szCs w:val="16"/>
                </w:rPr>
                <w:t>Sensitivity measurement: output level step resolution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D09FCE" w14:textId="77777777" w:rsidR="00C120B0" w:rsidRPr="00223705" w:rsidRDefault="00C120B0" w:rsidP="00AC146F">
            <w:pPr>
              <w:spacing w:after="0"/>
              <w:jc w:val="center"/>
              <w:rPr>
                <w:ins w:id="4924" w:author="Ruixin Wang (vivo)" w:date="2023-08-28T14:54:00Z"/>
                <w:rFonts w:ascii="Arial" w:eastAsia="Times New Roman" w:hAnsi="Arial" w:cs="Arial"/>
                <w:color w:val="000000"/>
                <w:sz w:val="16"/>
                <w:szCs w:val="16"/>
                <w:lang w:val="en-US"/>
              </w:rPr>
            </w:pPr>
            <w:ins w:id="4925" w:author="Ruixin Wang (vivo)" w:date="2023-08-28T14:54:00Z">
              <w:r w:rsidRPr="00223705">
                <w:rPr>
                  <w:rFonts w:ascii="Arial" w:hAnsi="Arial" w:cs="Arial"/>
                  <w:color w:val="000000"/>
                  <w:sz w:val="16"/>
                  <w:szCs w:val="16"/>
                </w:rPr>
                <w:t>Systematic error that can be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F84E4" w14:textId="77777777" w:rsidR="00C120B0" w:rsidRPr="00223705" w:rsidRDefault="00C120B0" w:rsidP="00AC146F">
            <w:pPr>
              <w:spacing w:after="0"/>
              <w:jc w:val="center"/>
              <w:rPr>
                <w:ins w:id="4926" w:author="Ruixin Wang (vivo)" w:date="2023-08-28T14:54:00Z"/>
                <w:rFonts w:ascii="Arial" w:eastAsia="Times New Roman" w:hAnsi="Arial" w:cs="Arial"/>
                <w:color w:val="000000"/>
                <w:sz w:val="16"/>
                <w:szCs w:val="16"/>
                <w:lang w:val="en-US"/>
              </w:rPr>
            </w:pPr>
            <w:ins w:id="4927"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9FD9D" w14:textId="77777777" w:rsidR="00C120B0" w:rsidRPr="00223705" w:rsidRDefault="00C120B0" w:rsidP="00AC146F">
            <w:pPr>
              <w:spacing w:after="0"/>
              <w:jc w:val="center"/>
              <w:rPr>
                <w:ins w:id="4928" w:author="Ruixin Wang (vivo)" w:date="2023-08-28T14:54:00Z"/>
                <w:rFonts w:ascii="Arial" w:eastAsia="Times New Roman" w:hAnsi="Arial" w:cs="Arial"/>
                <w:color w:val="000000"/>
                <w:sz w:val="16"/>
                <w:szCs w:val="16"/>
                <w:lang w:val="en-US"/>
              </w:rPr>
            </w:pPr>
            <w:ins w:id="4929"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34142" w14:textId="77777777" w:rsidR="00C120B0" w:rsidRPr="00223705" w:rsidRDefault="00C120B0" w:rsidP="00AC146F">
            <w:pPr>
              <w:spacing w:after="0"/>
              <w:jc w:val="center"/>
              <w:rPr>
                <w:ins w:id="4930" w:author="Ruixin Wang (vivo)" w:date="2023-08-28T14:54:00Z"/>
                <w:rFonts w:ascii="Arial" w:eastAsia="Times New Roman" w:hAnsi="Arial" w:cs="Arial"/>
                <w:color w:val="000000"/>
                <w:sz w:val="16"/>
                <w:szCs w:val="16"/>
                <w:lang w:val="en-US"/>
              </w:rPr>
            </w:pPr>
            <w:ins w:id="4931"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B56EA" w14:textId="77777777" w:rsidR="00C120B0" w:rsidRPr="00223705" w:rsidRDefault="00C120B0" w:rsidP="00AC146F">
            <w:pPr>
              <w:spacing w:after="0"/>
              <w:jc w:val="center"/>
              <w:rPr>
                <w:ins w:id="4932" w:author="Ruixin Wang (vivo)" w:date="2023-08-28T14:54:00Z"/>
                <w:rFonts w:ascii="Arial" w:eastAsia="Times New Roman" w:hAnsi="Arial" w:cs="Arial"/>
                <w:color w:val="000000"/>
                <w:sz w:val="16"/>
                <w:szCs w:val="16"/>
                <w:lang w:val="en-US"/>
              </w:rPr>
            </w:pPr>
            <w:ins w:id="4933" w:author="Ruixin Wang (vivo)" w:date="2023-08-28T14:54:00Z">
              <w:r w:rsidRPr="00223705">
                <w:rPr>
                  <w:rFonts w:ascii="Arial" w:hAnsi="Arial" w:cs="Arial"/>
                  <w:color w:val="000000"/>
                  <w:sz w:val="16"/>
                  <w:szCs w:val="16"/>
                </w:rPr>
                <w:t>1.73</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A25C53" w14:textId="77777777" w:rsidR="00C120B0" w:rsidRPr="00223705" w:rsidRDefault="00C120B0" w:rsidP="00AC146F">
            <w:pPr>
              <w:spacing w:after="0"/>
              <w:jc w:val="center"/>
              <w:rPr>
                <w:ins w:id="4934" w:author="Ruixin Wang (vivo)" w:date="2023-08-28T14:54:00Z"/>
                <w:rFonts w:ascii="Arial" w:eastAsia="Times New Roman" w:hAnsi="Arial" w:cs="Arial"/>
                <w:color w:val="000000"/>
                <w:sz w:val="16"/>
                <w:szCs w:val="16"/>
                <w:lang w:val="en-US"/>
              </w:rPr>
            </w:pPr>
            <w:ins w:id="4935"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CA5CF" w14:textId="77777777" w:rsidR="00C120B0" w:rsidRPr="00223705" w:rsidRDefault="00C120B0" w:rsidP="00AC146F">
            <w:pPr>
              <w:spacing w:after="0"/>
              <w:jc w:val="center"/>
              <w:rPr>
                <w:ins w:id="4936" w:author="Ruixin Wang (vivo)" w:date="2023-08-28T14:54:00Z"/>
                <w:rFonts w:ascii="Arial" w:eastAsia="Times New Roman" w:hAnsi="Arial" w:cs="Arial"/>
                <w:color w:val="000000"/>
                <w:sz w:val="16"/>
                <w:szCs w:val="16"/>
                <w:lang w:val="en-US"/>
              </w:rPr>
            </w:pPr>
            <w:ins w:id="4937"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1BEE2" w14:textId="77777777" w:rsidR="00C120B0" w:rsidRPr="00223705" w:rsidRDefault="00C120B0" w:rsidP="00AC146F">
            <w:pPr>
              <w:spacing w:after="0"/>
              <w:jc w:val="center"/>
              <w:rPr>
                <w:ins w:id="4938" w:author="Ruixin Wang (vivo)" w:date="2023-08-28T14:54:00Z"/>
                <w:rFonts w:ascii="Arial" w:eastAsia="Times New Roman" w:hAnsi="Arial" w:cs="Arial"/>
                <w:color w:val="000000"/>
                <w:sz w:val="16"/>
                <w:szCs w:val="16"/>
                <w:lang w:val="en-US"/>
              </w:rPr>
            </w:pPr>
            <w:ins w:id="4939" w:author="Ruixin Wang (vivo)" w:date="2023-08-28T14:54:00Z">
              <w:r w:rsidRPr="00223705">
                <w:rPr>
                  <w:rFonts w:ascii="Arial" w:hAnsi="Arial" w:cs="Arial"/>
                  <w:color w:val="000000"/>
                  <w:sz w:val="16"/>
                  <w:szCs w:val="16"/>
                </w:rPr>
                <w:t>0.00</w:t>
              </w:r>
            </w:ins>
          </w:p>
        </w:tc>
      </w:tr>
      <w:tr w:rsidR="00C120B0" w:rsidRPr="00223705" w14:paraId="5A31FEA1" w14:textId="77777777" w:rsidTr="00C120B0">
        <w:tblPrEx>
          <w:jc w:val="left"/>
        </w:tblPrEx>
        <w:trPr>
          <w:gridAfter w:val="2"/>
          <w:trHeight w:val="20"/>
          <w:ins w:id="4940"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018DC3" w14:textId="77777777" w:rsidR="00C120B0" w:rsidRPr="00223705" w:rsidRDefault="00C120B0" w:rsidP="00AC146F">
            <w:pPr>
              <w:spacing w:after="0"/>
              <w:jc w:val="center"/>
              <w:rPr>
                <w:ins w:id="4941" w:author="Ruixin Wang (vivo)" w:date="2023-08-28T14:54:00Z"/>
                <w:rFonts w:ascii="Arial" w:eastAsia="Times New Roman" w:hAnsi="Arial" w:cs="Arial"/>
                <w:color w:val="000000"/>
                <w:sz w:val="16"/>
                <w:szCs w:val="16"/>
                <w:lang w:val="en-US"/>
              </w:rPr>
            </w:pPr>
            <w:ins w:id="4942" w:author="Ruixin Wang (vivo)" w:date="2023-08-28T14:54:00Z">
              <w:r w:rsidRPr="00223705">
                <w:rPr>
                  <w:rFonts w:ascii="Arial" w:hAnsi="Arial" w:cs="Arial"/>
                  <w:color w:val="000000"/>
                  <w:sz w:val="16"/>
                  <w:szCs w:val="16"/>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A85D5D" w14:textId="77777777" w:rsidR="00C120B0" w:rsidRPr="00223705" w:rsidRDefault="00C120B0" w:rsidP="00AC146F">
            <w:pPr>
              <w:spacing w:after="0"/>
              <w:rPr>
                <w:ins w:id="4943" w:author="Ruixin Wang (vivo)" w:date="2023-08-28T14:54:00Z"/>
                <w:rFonts w:ascii="Arial" w:eastAsia="Times New Roman" w:hAnsi="Arial" w:cs="Arial"/>
                <w:color w:val="000000"/>
                <w:sz w:val="16"/>
                <w:szCs w:val="16"/>
                <w:lang w:val="en-US"/>
              </w:rPr>
            </w:pPr>
            <w:ins w:id="4944" w:author="Ruixin Wang (vivo)" w:date="2023-08-28T14:54:00Z">
              <w:r w:rsidRPr="00223705">
                <w:rPr>
                  <w:rFonts w:ascii="Arial" w:hAnsi="Arial" w:cs="Arial"/>
                  <w:color w:val="000000"/>
                  <w:sz w:val="16"/>
                  <w:szCs w:val="16"/>
                </w:rPr>
                <w:t xml:space="preserve">Measurement distance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28570" w14:textId="77777777" w:rsidR="00C120B0" w:rsidRPr="00223705" w:rsidRDefault="00C120B0" w:rsidP="00AC146F">
            <w:pPr>
              <w:spacing w:after="0"/>
              <w:jc w:val="center"/>
              <w:rPr>
                <w:ins w:id="4945" w:author="Ruixin Wang (vivo)" w:date="2023-08-28T14:54:00Z"/>
                <w:rFonts w:ascii="Arial" w:eastAsia="Times New Roman" w:hAnsi="Arial" w:cs="Arial"/>
                <w:color w:val="000000"/>
                <w:sz w:val="16"/>
                <w:szCs w:val="16"/>
                <w:lang w:val="en-US"/>
              </w:rPr>
            </w:pPr>
            <w:ins w:id="4946" w:author="Ruixin Wang (vivo)" w:date="2023-08-28T14:54:00Z">
              <w:r w:rsidRPr="00223705">
                <w:rPr>
                  <w:rFonts w:ascii="Arial" w:hAnsi="Arial" w:cs="Arial"/>
                  <w:color w:val="000000"/>
                  <w:sz w:val="16"/>
                  <w:szCs w:val="16"/>
                </w:rPr>
                <w:t>DUT is not offset for hand-only phantom testing</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5EC8F" w14:textId="77777777" w:rsidR="00C120B0" w:rsidRPr="00223705" w:rsidRDefault="00C120B0" w:rsidP="00AC146F">
            <w:pPr>
              <w:spacing w:after="0"/>
              <w:jc w:val="center"/>
              <w:rPr>
                <w:ins w:id="4947" w:author="Ruixin Wang (vivo)" w:date="2023-08-28T14:54:00Z"/>
                <w:rFonts w:ascii="Arial" w:eastAsia="Times New Roman" w:hAnsi="Arial" w:cs="Arial"/>
                <w:color w:val="000000"/>
                <w:sz w:val="16"/>
                <w:szCs w:val="16"/>
                <w:lang w:val="en-US"/>
              </w:rPr>
            </w:pPr>
            <w:ins w:id="4948"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0FFBF" w14:textId="77777777" w:rsidR="00C120B0" w:rsidRPr="00223705" w:rsidRDefault="00C120B0" w:rsidP="00AC146F">
            <w:pPr>
              <w:spacing w:after="0"/>
              <w:jc w:val="center"/>
              <w:rPr>
                <w:ins w:id="4949" w:author="Ruixin Wang (vivo)" w:date="2023-08-28T14:54:00Z"/>
                <w:rFonts w:ascii="Arial" w:eastAsia="Times New Roman" w:hAnsi="Arial" w:cs="Arial"/>
                <w:color w:val="000000"/>
                <w:sz w:val="16"/>
                <w:szCs w:val="16"/>
                <w:lang w:val="en-US"/>
              </w:rPr>
            </w:pPr>
            <w:ins w:id="4950"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FF50B" w14:textId="77777777" w:rsidR="00C120B0" w:rsidRPr="00223705" w:rsidRDefault="00C120B0" w:rsidP="00AC146F">
            <w:pPr>
              <w:spacing w:after="0"/>
              <w:jc w:val="center"/>
              <w:rPr>
                <w:ins w:id="4951" w:author="Ruixin Wang (vivo)" w:date="2023-08-28T14:54:00Z"/>
                <w:rFonts w:ascii="Arial" w:eastAsia="Times New Roman" w:hAnsi="Arial" w:cs="Arial"/>
                <w:color w:val="000000"/>
                <w:sz w:val="16"/>
                <w:szCs w:val="16"/>
                <w:lang w:val="en-US"/>
              </w:rPr>
            </w:pPr>
            <w:ins w:id="4952"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85261" w14:textId="77777777" w:rsidR="00C120B0" w:rsidRPr="00223705" w:rsidRDefault="00C120B0" w:rsidP="00AC146F">
            <w:pPr>
              <w:spacing w:after="0"/>
              <w:jc w:val="center"/>
              <w:rPr>
                <w:ins w:id="4953" w:author="Ruixin Wang (vivo)" w:date="2023-08-28T14:54:00Z"/>
                <w:rFonts w:ascii="Arial" w:eastAsia="Times New Roman" w:hAnsi="Arial" w:cs="Arial"/>
                <w:color w:val="000000"/>
                <w:sz w:val="16"/>
                <w:szCs w:val="16"/>
                <w:lang w:val="en-US"/>
              </w:rPr>
            </w:pPr>
            <w:ins w:id="4954"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AD3399" w14:textId="77777777" w:rsidR="00C120B0" w:rsidRPr="00223705" w:rsidRDefault="00C120B0" w:rsidP="00AC146F">
            <w:pPr>
              <w:spacing w:after="0"/>
              <w:jc w:val="center"/>
              <w:rPr>
                <w:ins w:id="4955" w:author="Ruixin Wang (vivo)" w:date="2023-08-28T14:54:00Z"/>
                <w:rFonts w:ascii="Arial" w:eastAsia="Times New Roman" w:hAnsi="Arial" w:cs="Arial"/>
                <w:color w:val="000000"/>
                <w:sz w:val="16"/>
                <w:szCs w:val="16"/>
                <w:lang w:val="en-US"/>
              </w:rPr>
            </w:pPr>
            <w:ins w:id="4956"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13EB0" w14:textId="77777777" w:rsidR="00C120B0" w:rsidRPr="00223705" w:rsidRDefault="00C120B0" w:rsidP="00AC146F">
            <w:pPr>
              <w:spacing w:after="0"/>
              <w:jc w:val="center"/>
              <w:rPr>
                <w:ins w:id="4957" w:author="Ruixin Wang (vivo)" w:date="2023-08-28T14:54:00Z"/>
                <w:rFonts w:ascii="Arial" w:eastAsia="Times New Roman" w:hAnsi="Arial" w:cs="Arial"/>
                <w:color w:val="000000"/>
                <w:sz w:val="16"/>
                <w:szCs w:val="16"/>
                <w:lang w:val="en-US"/>
              </w:rPr>
            </w:pPr>
            <w:ins w:id="4958"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EEB211" w14:textId="77777777" w:rsidR="00C120B0" w:rsidRPr="00223705" w:rsidRDefault="00C120B0" w:rsidP="00AC146F">
            <w:pPr>
              <w:spacing w:after="0"/>
              <w:jc w:val="center"/>
              <w:rPr>
                <w:ins w:id="4959" w:author="Ruixin Wang (vivo)" w:date="2023-08-28T14:54:00Z"/>
                <w:rFonts w:ascii="Arial" w:eastAsia="Times New Roman" w:hAnsi="Arial" w:cs="Arial"/>
                <w:color w:val="000000"/>
                <w:sz w:val="16"/>
                <w:szCs w:val="16"/>
                <w:lang w:val="en-US"/>
              </w:rPr>
            </w:pPr>
            <w:ins w:id="4960" w:author="Ruixin Wang (vivo)" w:date="2023-08-28T14:54:00Z">
              <w:r w:rsidRPr="00223705">
                <w:rPr>
                  <w:rFonts w:ascii="Arial" w:hAnsi="Arial" w:cs="Arial"/>
                  <w:color w:val="000000"/>
                  <w:sz w:val="16"/>
                  <w:szCs w:val="16"/>
                </w:rPr>
                <w:t>0.00</w:t>
              </w:r>
            </w:ins>
          </w:p>
        </w:tc>
      </w:tr>
      <w:tr w:rsidR="00C120B0" w:rsidRPr="00223705" w14:paraId="378455D8" w14:textId="77777777" w:rsidTr="00C120B0">
        <w:tblPrEx>
          <w:jc w:val="left"/>
        </w:tblPrEx>
        <w:trPr>
          <w:gridAfter w:val="2"/>
          <w:trHeight w:val="20"/>
          <w:ins w:id="4961"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025921" w14:textId="77777777" w:rsidR="00C120B0" w:rsidRPr="00223705" w:rsidRDefault="00C120B0" w:rsidP="00AC146F">
            <w:pPr>
              <w:spacing w:after="0"/>
              <w:jc w:val="center"/>
              <w:rPr>
                <w:ins w:id="4962" w:author="Ruixin Wang (vivo)" w:date="2023-08-28T14:54:00Z"/>
                <w:rFonts w:ascii="Arial" w:eastAsia="Times New Roman" w:hAnsi="Arial" w:cs="Arial"/>
                <w:color w:val="000000"/>
                <w:sz w:val="16"/>
                <w:szCs w:val="16"/>
                <w:lang w:val="en-US"/>
              </w:rPr>
            </w:pPr>
            <w:ins w:id="4963" w:author="Ruixin Wang (vivo)" w:date="2023-08-28T14:54:00Z">
              <w:r w:rsidRPr="00223705">
                <w:rPr>
                  <w:rFonts w:ascii="Arial" w:hAnsi="Arial" w:cs="Arial"/>
                  <w:color w:val="000000"/>
                  <w:sz w:val="16"/>
                  <w:szCs w:val="16"/>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21D62" w14:textId="77777777" w:rsidR="00C120B0" w:rsidRPr="00223705" w:rsidRDefault="00C120B0" w:rsidP="00AC146F">
            <w:pPr>
              <w:spacing w:after="0"/>
              <w:rPr>
                <w:ins w:id="4964" w:author="Ruixin Wang (vivo)" w:date="2023-08-28T14:54:00Z"/>
                <w:rFonts w:ascii="Arial" w:eastAsia="Times New Roman" w:hAnsi="Arial" w:cs="Arial"/>
                <w:color w:val="000000"/>
                <w:sz w:val="16"/>
                <w:szCs w:val="16"/>
                <w:lang w:val="en-US"/>
              </w:rPr>
            </w:pPr>
            <w:ins w:id="4965" w:author="Ruixin Wang (vivo)" w:date="2023-08-28T14:54:00Z">
              <w:r w:rsidRPr="00223705">
                <w:rPr>
                  <w:rFonts w:ascii="Arial" w:hAnsi="Arial" w:cs="Arial"/>
                  <w:color w:val="000000"/>
                  <w:sz w:val="16"/>
                  <w:szCs w:val="16"/>
                </w:rPr>
                <w:t>Quality of quiet zone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CDFCA4" w14:textId="77777777" w:rsidR="00C120B0" w:rsidRPr="00223705" w:rsidRDefault="00C120B0" w:rsidP="00AC146F">
            <w:pPr>
              <w:spacing w:after="0"/>
              <w:jc w:val="center"/>
              <w:rPr>
                <w:ins w:id="4966" w:author="Ruixin Wang (vivo)" w:date="2023-08-28T14:54:00Z"/>
                <w:rFonts w:ascii="Arial" w:eastAsia="Times New Roman" w:hAnsi="Arial" w:cs="Arial"/>
                <w:color w:val="000000"/>
                <w:sz w:val="16"/>
                <w:szCs w:val="16"/>
                <w:lang w:val="en-US"/>
              </w:rPr>
            </w:pPr>
            <w:ins w:id="4967" w:author="Ruixin Wang (vivo)" w:date="2023-08-28T14:54:00Z">
              <w:r w:rsidRPr="00223705">
                <w:rPr>
                  <w:rFonts w:ascii="Arial" w:hAnsi="Arial" w:cs="Arial"/>
                  <w:color w:val="000000"/>
                  <w:sz w:val="16"/>
                  <w:szCs w:val="16"/>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1D05B" w14:textId="77777777" w:rsidR="00C120B0" w:rsidRPr="00223705" w:rsidRDefault="00C120B0" w:rsidP="00AC146F">
            <w:pPr>
              <w:spacing w:after="0"/>
              <w:jc w:val="center"/>
              <w:rPr>
                <w:ins w:id="4968" w:author="Ruixin Wang (vivo)" w:date="2023-08-28T14:54:00Z"/>
                <w:rFonts w:ascii="Arial" w:eastAsia="Times New Roman" w:hAnsi="Arial" w:cs="Arial"/>
                <w:color w:val="000000"/>
                <w:sz w:val="16"/>
                <w:szCs w:val="16"/>
                <w:lang w:val="en-US"/>
              </w:rPr>
            </w:pPr>
            <w:ins w:id="4969" w:author="Ruixin Wang (vivo)" w:date="2023-08-28T14:54:00Z">
              <w:r w:rsidRPr="00223705">
                <w:rPr>
                  <w:rFonts w:ascii="Arial" w:hAnsi="Arial" w:cs="Arial"/>
                  <w:color w:val="000000"/>
                  <w:sz w:val="16"/>
                  <w:szCs w:val="16"/>
                </w:rPr>
                <w:t>0.5</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831669" w14:textId="77777777" w:rsidR="00C120B0" w:rsidRPr="00223705" w:rsidRDefault="00C120B0" w:rsidP="00AC146F">
            <w:pPr>
              <w:spacing w:after="0"/>
              <w:jc w:val="center"/>
              <w:rPr>
                <w:ins w:id="4970" w:author="Ruixin Wang (vivo)" w:date="2023-08-28T14:54:00Z"/>
                <w:rFonts w:ascii="Arial" w:eastAsia="Times New Roman" w:hAnsi="Arial" w:cs="Arial"/>
                <w:color w:val="000000"/>
                <w:sz w:val="16"/>
                <w:szCs w:val="16"/>
                <w:lang w:val="en-US"/>
              </w:rPr>
            </w:pPr>
            <w:ins w:id="4971" w:author="Ruixin Wang (vivo)" w:date="2023-08-28T14:54:00Z">
              <w:r w:rsidRPr="00223705">
                <w:rPr>
                  <w:rFonts w:ascii="Arial" w:hAnsi="Arial" w:cs="Arial"/>
                  <w:color w:val="000000"/>
                  <w:sz w:val="16"/>
                  <w:szCs w:val="16"/>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FB4CE" w14:textId="77777777" w:rsidR="00C120B0" w:rsidRPr="00223705" w:rsidRDefault="00C120B0" w:rsidP="00AC146F">
            <w:pPr>
              <w:spacing w:after="0"/>
              <w:jc w:val="center"/>
              <w:rPr>
                <w:ins w:id="4972" w:author="Ruixin Wang (vivo)" w:date="2023-08-28T14:54:00Z"/>
                <w:rFonts w:ascii="Arial" w:eastAsia="Times New Roman" w:hAnsi="Arial" w:cs="Arial"/>
                <w:color w:val="000000"/>
                <w:sz w:val="16"/>
                <w:szCs w:val="16"/>
                <w:lang w:val="en-US"/>
              </w:rPr>
            </w:pPr>
            <w:ins w:id="4973" w:author="Ruixin Wang (vivo)" w:date="2023-08-28T14:54:00Z">
              <w:r w:rsidRPr="00223705">
                <w:rPr>
                  <w:rFonts w:ascii="Arial" w:hAnsi="Arial" w:cs="Arial"/>
                  <w:color w:val="000000"/>
                  <w:sz w:val="16"/>
                  <w:szCs w:val="16"/>
                </w:rPr>
                <w:t>Actual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C803A6" w14:textId="77777777" w:rsidR="00C120B0" w:rsidRPr="00223705" w:rsidRDefault="00C120B0" w:rsidP="00AC146F">
            <w:pPr>
              <w:spacing w:after="0"/>
              <w:jc w:val="center"/>
              <w:rPr>
                <w:ins w:id="4974" w:author="Ruixin Wang (vivo)" w:date="2023-08-28T14:54:00Z"/>
                <w:rFonts w:ascii="Arial" w:eastAsia="Times New Roman" w:hAnsi="Arial" w:cs="Arial"/>
                <w:color w:val="000000"/>
                <w:sz w:val="16"/>
                <w:szCs w:val="16"/>
                <w:lang w:val="en-US"/>
              </w:rPr>
            </w:pPr>
            <w:ins w:id="4975" w:author="Ruixin Wang (vivo)" w:date="2023-08-28T14:54:00Z">
              <w:r w:rsidRPr="00223705">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0D5B6" w14:textId="77777777" w:rsidR="00C120B0" w:rsidRPr="00223705" w:rsidRDefault="00C120B0" w:rsidP="00AC146F">
            <w:pPr>
              <w:spacing w:after="0"/>
              <w:jc w:val="center"/>
              <w:rPr>
                <w:ins w:id="4976" w:author="Ruixin Wang (vivo)" w:date="2023-08-28T14:54:00Z"/>
                <w:rFonts w:ascii="Arial" w:eastAsia="Times New Roman" w:hAnsi="Arial" w:cs="Arial"/>
                <w:color w:val="000000"/>
                <w:sz w:val="16"/>
                <w:szCs w:val="16"/>
                <w:lang w:val="en-US"/>
              </w:rPr>
            </w:pPr>
            <w:ins w:id="4977"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53A239" w14:textId="77777777" w:rsidR="00C120B0" w:rsidRPr="00223705" w:rsidRDefault="00C120B0" w:rsidP="00AC146F">
            <w:pPr>
              <w:spacing w:after="0"/>
              <w:jc w:val="center"/>
              <w:rPr>
                <w:ins w:id="4978" w:author="Ruixin Wang (vivo)" w:date="2023-08-28T14:54:00Z"/>
                <w:rFonts w:ascii="Arial" w:eastAsia="Times New Roman" w:hAnsi="Arial" w:cs="Arial"/>
                <w:color w:val="000000"/>
                <w:sz w:val="16"/>
                <w:szCs w:val="16"/>
                <w:lang w:val="en-US"/>
              </w:rPr>
            </w:pPr>
            <w:ins w:id="4979" w:author="Ruixin Wang (vivo)" w:date="2023-08-28T14:54:00Z">
              <w:r w:rsidRPr="00223705">
                <w:rPr>
                  <w:rFonts w:ascii="Arial" w:hAnsi="Arial" w:cs="Arial"/>
                  <w:color w:val="000000"/>
                  <w:sz w:val="16"/>
                  <w:szCs w:val="16"/>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834F41" w14:textId="77777777" w:rsidR="00C120B0" w:rsidRPr="00223705" w:rsidRDefault="00C120B0" w:rsidP="00AC146F">
            <w:pPr>
              <w:spacing w:after="0"/>
              <w:jc w:val="center"/>
              <w:rPr>
                <w:ins w:id="4980" w:author="Ruixin Wang (vivo)" w:date="2023-08-28T14:54:00Z"/>
                <w:rFonts w:ascii="Arial" w:eastAsia="Times New Roman" w:hAnsi="Arial" w:cs="Arial"/>
                <w:color w:val="000000"/>
                <w:sz w:val="16"/>
                <w:szCs w:val="16"/>
                <w:lang w:val="en-US"/>
              </w:rPr>
            </w:pPr>
            <w:ins w:id="4981" w:author="Ruixin Wang (vivo)" w:date="2023-08-28T14:54:00Z">
              <w:r w:rsidRPr="00223705">
                <w:rPr>
                  <w:rFonts w:ascii="Arial" w:hAnsi="Arial" w:cs="Arial"/>
                  <w:color w:val="000000"/>
                  <w:sz w:val="16"/>
                  <w:szCs w:val="16"/>
                </w:rPr>
                <w:t>0.50</w:t>
              </w:r>
            </w:ins>
          </w:p>
        </w:tc>
      </w:tr>
      <w:tr w:rsidR="00C120B0" w:rsidRPr="00223705" w14:paraId="4B0C204A" w14:textId="77777777" w:rsidTr="00C120B0">
        <w:tblPrEx>
          <w:jc w:val="left"/>
        </w:tblPrEx>
        <w:trPr>
          <w:gridAfter w:val="2"/>
          <w:trHeight w:val="20"/>
          <w:ins w:id="4982"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DE0227" w14:textId="77777777" w:rsidR="00C120B0" w:rsidRPr="00223705" w:rsidRDefault="00C120B0" w:rsidP="00AC146F">
            <w:pPr>
              <w:spacing w:after="0"/>
              <w:jc w:val="center"/>
              <w:rPr>
                <w:ins w:id="4983" w:author="Ruixin Wang (vivo)" w:date="2023-08-28T14:54:00Z"/>
                <w:rFonts w:ascii="Arial" w:eastAsia="Times New Roman" w:hAnsi="Arial" w:cs="Arial"/>
                <w:color w:val="000000"/>
                <w:sz w:val="16"/>
                <w:szCs w:val="16"/>
                <w:lang w:val="en-US"/>
              </w:rPr>
            </w:pPr>
            <w:ins w:id="4984" w:author="Ruixin Wang (vivo)" w:date="2023-08-28T14:54:00Z">
              <w:r w:rsidRPr="00223705">
                <w:rPr>
                  <w:rFonts w:ascii="Arial" w:hAnsi="Arial" w:cs="Arial"/>
                  <w:color w:val="000000"/>
                  <w:sz w:val="16"/>
                  <w:szCs w:val="16"/>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58555" w14:textId="77777777" w:rsidR="00C120B0" w:rsidRPr="00223705" w:rsidRDefault="00C120B0" w:rsidP="00AC146F">
            <w:pPr>
              <w:spacing w:after="0"/>
              <w:rPr>
                <w:ins w:id="4985" w:author="Ruixin Wang (vivo)" w:date="2023-08-28T14:54:00Z"/>
                <w:rFonts w:ascii="Arial" w:eastAsia="Times New Roman" w:hAnsi="Arial" w:cs="Arial"/>
                <w:color w:val="000000"/>
                <w:sz w:val="16"/>
                <w:szCs w:val="16"/>
                <w:lang w:val="en-US"/>
              </w:rPr>
            </w:pPr>
            <w:ins w:id="4986" w:author="Ruixin Wang (vivo)" w:date="2023-08-28T14:54:00Z">
              <w:r w:rsidRPr="00223705">
                <w:rPr>
                  <w:rFonts w:ascii="Arial" w:hAnsi="Arial" w:cs="Arial"/>
                  <w:color w:val="000000"/>
                  <w:sz w:val="16"/>
                  <w:szCs w:val="16"/>
                </w:rPr>
                <w:t>DUT sensitivity drift</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8EEC4" w14:textId="77777777" w:rsidR="00C120B0" w:rsidRPr="00223705" w:rsidRDefault="00C120B0" w:rsidP="00AC146F">
            <w:pPr>
              <w:spacing w:after="0"/>
              <w:jc w:val="center"/>
              <w:rPr>
                <w:ins w:id="4987" w:author="Ruixin Wang (vivo)" w:date="2023-08-28T14:54:00Z"/>
                <w:rFonts w:ascii="Arial" w:eastAsia="Times New Roman" w:hAnsi="Arial" w:cs="Arial"/>
                <w:color w:val="000000"/>
                <w:sz w:val="16"/>
                <w:szCs w:val="16"/>
                <w:lang w:val="en-US"/>
              </w:rPr>
            </w:pPr>
            <w:ins w:id="4988" w:author="Ruixin Wang (vivo)" w:date="2023-08-28T14:54:00Z">
              <w:r w:rsidRPr="00223705">
                <w:rPr>
                  <w:rFonts w:ascii="Arial" w:hAnsi="Arial" w:cs="Arial"/>
                  <w:color w:val="000000"/>
                  <w:sz w:val="16"/>
                  <w:szCs w:val="16"/>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C835D" w14:textId="77777777" w:rsidR="00C120B0" w:rsidRPr="00223705" w:rsidRDefault="00C120B0" w:rsidP="00AC146F">
            <w:pPr>
              <w:spacing w:after="0"/>
              <w:jc w:val="center"/>
              <w:rPr>
                <w:ins w:id="4989" w:author="Ruixin Wang (vivo)" w:date="2023-08-28T14:54:00Z"/>
                <w:rFonts w:ascii="Arial" w:eastAsia="Times New Roman" w:hAnsi="Arial" w:cs="Arial"/>
                <w:color w:val="000000"/>
                <w:sz w:val="16"/>
                <w:szCs w:val="16"/>
                <w:lang w:val="en-US"/>
              </w:rPr>
            </w:pPr>
            <w:ins w:id="4990" w:author="Ruixin Wang (vivo)" w:date="2023-08-28T14:54:00Z">
              <w:r w:rsidRPr="00223705">
                <w:rPr>
                  <w:rFonts w:ascii="Arial" w:hAnsi="Arial" w:cs="Arial"/>
                  <w:color w:val="000000"/>
                  <w:sz w:val="16"/>
                  <w:szCs w:val="16"/>
                </w:rPr>
                <w:t>0.2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83610" w14:textId="77777777" w:rsidR="00C120B0" w:rsidRPr="00223705" w:rsidRDefault="00C120B0" w:rsidP="00AC146F">
            <w:pPr>
              <w:spacing w:after="0"/>
              <w:jc w:val="center"/>
              <w:rPr>
                <w:ins w:id="4991" w:author="Ruixin Wang (vivo)" w:date="2023-08-28T14:54:00Z"/>
                <w:rFonts w:ascii="Arial" w:eastAsia="Times New Roman" w:hAnsi="Arial" w:cs="Arial"/>
                <w:color w:val="000000"/>
                <w:sz w:val="16"/>
                <w:szCs w:val="16"/>
                <w:lang w:val="en-US"/>
              </w:rPr>
            </w:pPr>
            <w:ins w:id="4992" w:author="Ruixin Wang (vivo)" w:date="2023-08-28T14:54:00Z">
              <w:r w:rsidRPr="00223705">
                <w:rPr>
                  <w:rFonts w:ascii="Arial" w:hAnsi="Arial" w:cs="Arial"/>
                  <w:color w:val="000000"/>
                  <w:sz w:val="16"/>
                  <w:szCs w:val="16"/>
                </w:rPr>
                <w:t>0.2</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EF541" w14:textId="77777777" w:rsidR="00C120B0" w:rsidRPr="00223705" w:rsidRDefault="00C120B0" w:rsidP="00AC146F">
            <w:pPr>
              <w:spacing w:after="0"/>
              <w:jc w:val="center"/>
              <w:rPr>
                <w:ins w:id="4993" w:author="Ruixin Wang (vivo)" w:date="2023-08-28T14:54:00Z"/>
                <w:rFonts w:ascii="Arial" w:eastAsia="Times New Roman" w:hAnsi="Arial" w:cs="Arial"/>
                <w:color w:val="000000"/>
                <w:sz w:val="16"/>
                <w:szCs w:val="16"/>
                <w:lang w:val="en-US"/>
              </w:rPr>
            </w:pPr>
            <w:ins w:id="4994"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B3989B" w14:textId="77777777" w:rsidR="00C120B0" w:rsidRPr="00223705" w:rsidRDefault="00C120B0" w:rsidP="00AC146F">
            <w:pPr>
              <w:spacing w:after="0"/>
              <w:jc w:val="center"/>
              <w:rPr>
                <w:ins w:id="4995" w:author="Ruixin Wang (vivo)" w:date="2023-08-28T14:54:00Z"/>
                <w:rFonts w:ascii="Arial" w:eastAsia="Times New Roman" w:hAnsi="Arial" w:cs="Arial"/>
                <w:color w:val="000000"/>
                <w:sz w:val="16"/>
                <w:szCs w:val="16"/>
                <w:lang w:val="en-US"/>
              </w:rPr>
            </w:pPr>
            <w:ins w:id="4996"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22B8E" w14:textId="77777777" w:rsidR="00C120B0" w:rsidRPr="00223705" w:rsidRDefault="00C120B0" w:rsidP="00AC146F">
            <w:pPr>
              <w:spacing w:after="0"/>
              <w:jc w:val="center"/>
              <w:rPr>
                <w:ins w:id="4997" w:author="Ruixin Wang (vivo)" w:date="2023-08-28T14:54:00Z"/>
                <w:rFonts w:ascii="Arial" w:eastAsia="Times New Roman" w:hAnsi="Arial" w:cs="Arial"/>
                <w:color w:val="000000"/>
                <w:sz w:val="16"/>
                <w:szCs w:val="16"/>
                <w:lang w:val="en-US"/>
              </w:rPr>
            </w:pPr>
            <w:ins w:id="4998"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DB7BB" w14:textId="77777777" w:rsidR="00C120B0" w:rsidRPr="00223705" w:rsidRDefault="00C120B0" w:rsidP="00AC146F">
            <w:pPr>
              <w:spacing w:after="0"/>
              <w:jc w:val="center"/>
              <w:rPr>
                <w:ins w:id="4999" w:author="Ruixin Wang (vivo)" w:date="2023-08-28T14:54:00Z"/>
                <w:rFonts w:ascii="Arial" w:eastAsia="Times New Roman" w:hAnsi="Arial" w:cs="Arial"/>
                <w:color w:val="000000"/>
                <w:sz w:val="16"/>
                <w:szCs w:val="16"/>
                <w:lang w:val="en-US"/>
              </w:rPr>
            </w:pPr>
            <w:ins w:id="5000" w:author="Ruixin Wang (vivo)" w:date="2023-08-28T14:54:00Z">
              <w:r w:rsidRPr="00223705">
                <w:rPr>
                  <w:rFonts w:ascii="Arial" w:hAnsi="Arial" w:cs="Arial"/>
                  <w:color w:val="000000"/>
                  <w:sz w:val="16"/>
                  <w:szCs w:val="16"/>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FE7645" w14:textId="77777777" w:rsidR="00C120B0" w:rsidRPr="00223705" w:rsidRDefault="00C120B0" w:rsidP="00AC146F">
            <w:pPr>
              <w:spacing w:after="0"/>
              <w:jc w:val="center"/>
              <w:rPr>
                <w:ins w:id="5001" w:author="Ruixin Wang (vivo)" w:date="2023-08-28T14:54:00Z"/>
                <w:rFonts w:ascii="Arial" w:eastAsia="Times New Roman" w:hAnsi="Arial" w:cs="Arial"/>
                <w:color w:val="000000"/>
                <w:sz w:val="16"/>
                <w:szCs w:val="16"/>
                <w:lang w:val="en-US"/>
              </w:rPr>
            </w:pPr>
            <w:ins w:id="5002" w:author="Ruixin Wang (vivo)" w:date="2023-08-28T14:54:00Z">
              <w:r w:rsidRPr="00223705">
                <w:rPr>
                  <w:rFonts w:ascii="Arial" w:hAnsi="Arial" w:cs="Arial"/>
                  <w:color w:val="000000"/>
                  <w:sz w:val="16"/>
                  <w:szCs w:val="16"/>
                </w:rPr>
                <w:t>0.12</w:t>
              </w:r>
            </w:ins>
          </w:p>
        </w:tc>
      </w:tr>
      <w:tr w:rsidR="00C120B0" w:rsidRPr="00223705" w14:paraId="7281648F" w14:textId="77777777" w:rsidTr="00C120B0">
        <w:tblPrEx>
          <w:jc w:val="left"/>
        </w:tblPrEx>
        <w:trPr>
          <w:gridAfter w:val="2"/>
          <w:trHeight w:val="20"/>
          <w:ins w:id="5003"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3F8DF3" w14:textId="77777777" w:rsidR="00C120B0" w:rsidRPr="00223705" w:rsidRDefault="00C120B0" w:rsidP="00AC146F">
            <w:pPr>
              <w:spacing w:after="0"/>
              <w:jc w:val="center"/>
              <w:rPr>
                <w:ins w:id="5004" w:author="Ruixin Wang (vivo)" w:date="2023-08-28T14:54:00Z"/>
                <w:rFonts w:ascii="Arial" w:eastAsia="Times New Roman" w:hAnsi="Arial" w:cs="Arial"/>
                <w:color w:val="000000"/>
                <w:sz w:val="16"/>
                <w:szCs w:val="16"/>
                <w:lang w:val="en-US"/>
              </w:rPr>
            </w:pPr>
            <w:ins w:id="5005" w:author="Ruixin Wang (vivo)" w:date="2023-08-28T14:54:00Z">
              <w:r w:rsidRPr="00223705">
                <w:rPr>
                  <w:rFonts w:ascii="Arial" w:hAnsi="Arial" w:cs="Arial"/>
                  <w:color w:val="000000"/>
                  <w:sz w:val="16"/>
                  <w:szCs w:val="16"/>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357FAA" w14:textId="77777777" w:rsidR="00C120B0" w:rsidRPr="00223705" w:rsidRDefault="00C120B0" w:rsidP="00AC146F">
            <w:pPr>
              <w:spacing w:after="0"/>
              <w:rPr>
                <w:ins w:id="5006" w:author="Ruixin Wang (vivo)" w:date="2023-08-28T14:54:00Z"/>
                <w:rFonts w:ascii="Arial" w:eastAsia="Times New Roman" w:hAnsi="Arial" w:cs="Arial"/>
                <w:color w:val="000000"/>
                <w:sz w:val="16"/>
                <w:szCs w:val="16"/>
                <w:lang w:val="en-US"/>
              </w:rPr>
            </w:pPr>
            <w:ins w:id="5007" w:author="Ruixin Wang (vivo)" w:date="2023-08-28T14:54:00Z">
              <w:r w:rsidRPr="00223705">
                <w:rPr>
                  <w:rFonts w:ascii="Arial" w:hAnsi="Arial" w:cs="Arial"/>
                  <w:color w:val="000000"/>
                  <w:sz w:val="16"/>
                  <w:szCs w:val="16"/>
                </w:rPr>
                <w:t xml:space="preserve">Uncertainty related to the use of phantoms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F752C" w14:textId="77777777" w:rsidR="00C120B0" w:rsidRPr="00223705" w:rsidRDefault="00C120B0" w:rsidP="00AC146F">
            <w:pPr>
              <w:spacing w:after="0"/>
              <w:jc w:val="center"/>
              <w:rPr>
                <w:ins w:id="5008" w:author="Ruixin Wang (vivo)" w:date="2023-08-28T14:54:00Z"/>
                <w:rFonts w:ascii="Arial" w:eastAsia="Times New Roman" w:hAnsi="Arial" w:cs="Arial"/>
                <w:color w:val="000000"/>
                <w:sz w:val="16"/>
                <w:szCs w:val="16"/>
                <w:lang w:val="en-US"/>
              </w:rPr>
            </w:pPr>
            <w:ins w:id="5009" w:author="Ruixin Wang (vivo)" w:date="2023-08-28T14:54:00Z">
              <w:r w:rsidRPr="00223705">
                <w:rPr>
                  <w:rFonts w:ascii="Arial" w:hAnsi="Arial" w:cs="Arial"/>
                  <w:color w:val="000000"/>
                  <w:sz w:val="16"/>
                  <w:szCs w:val="16"/>
                </w:rPr>
                <w:t>Material Dielectric Constant, Material Conductivity, Geometry/Shape (incl. spacer), Data Mode Fixture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EFFB6" w14:textId="77777777" w:rsidR="00C120B0" w:rsidRPr="00223705" w:rsidRDefault="00C120B0" w:rsidP="00AC146F">
            <w:pPr>
              <w:spacing w:after="0"/>
              <w:jc w:val="center"/>
              <w:rPr>
                <w:ins w:id="5010" w:author="Ruixin Wang (vivo)" w:date="2023-08-28T14:54:00Z"/>
                <w:rFonts w:ascii="Arial" w:eastAsia="Times New Roman" w:hAnsi="Arial" w:cs="Arial"/>
                <w:color w:val="000000"/>
                <w:sz w:val="16"/>
                <w:szCs w:val="16"/>
                <w:lang w:val="en-US"/>
              </w:rPr>
            </w:pPr>
            <w:ins w:id="5011" w:author="Ruixin Wang (vivo)" w:date="2023-08-28T14:54:00Z">
              <w:r w:rsidRPr="00223705">
                <w:rPr>
                  <w:rFonts w:ascii="Arial" w:hAnsi="Arial" w:cs="Arial"/>
                  <w:color w:val="000000"/>
                  <w:sz w:val="16"/>
                  <w:szCs w:val="16"/>
                </w:rPr>
                <w:t>0.64</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4C414" w14:textId="77777777" w:rsidR="00C120B0" w:rsidRPr="00223705" w:rsidRDefault="00C120B0" w:rsidP="00AC146F">
            <w:pPr>
              <w:spacing w:after="0"/>
              <w:jc w:val="center"/>
              <w:rPr>
                <w:ins w:id="5012" w:author="Ruixin Wang (vivo)" w:date="2023-08-28T14:54:00Z"/>
                <w:rFonts w:ascii="Arial" w:eastAsia="Times New Roman" w:hAnsi="Arial" w:cs="Arial"/>
                <w:color w:val="000000"/>
                <w:sz w:val="16"/>
                <w:szCs w:val="16"/>
                <w:lang w:val="en-US"/>
              </w:rPr>
            </w:pPr>
            <w:ins w:id="5013" w:author="Ruixin Wang (vivo)" w:date="2023-08-28T14:54:00Z">
              <w:r w:rsidRPr="00223705">
                <w:rPr>
                  <w:rFonts w:ascii="Arial" w:hAnsi="Arial" w:cs="Arial"/>
                  <w:color w:val="000000"/>
                  <w:sz w:val="16"/>
                  <w:szCs w:val="16"/>
                </w:rPr>
                <w:t>0.64</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320BC" w14:textId="77777777" w:rsidR="00C120B0" w:rsidRPr="00223705" w:rsidRDefault="00C120B0" w:rsidP="00AC146F">
            <w:pPr>
              <w:spacing w:after="0"/>
              <w:jc w:val="center"/>
              <w:rPr>
                <w:ins w:id="5014" w:author="Ruixin Wang (vivo)" w:date="2023-08-28T14:54:00Z"/>
                <w:rFonts w:ascii="Arial" w:eastAsia="Times New Roman" w:hAnsi="Arial" w:cs="Arial"/>
                <w:color w:val="000000"/>
                <w:sz w:val="16"/>
                <w:szCs w:val="16"/>
                <w:lang w:val="en-US"/>
              </w:rPr>
            </w:pPr>
            <w:ins w:id="5015"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BB498" w14:textId="77777777" w:rsidR="00C120B0" w:rsidRPr="00223705" w:rsidRDefault="00C120B0" w:rsidP="00AC146F">
            <w:pPr>
              <w:spacing w:after="0"/>
              <w:jc w:val="center"/>
              <w:rPr>
                <w:ins w:id="5016" w:author="Ruixin Wang (vivo)" w:date="2023-08-28T14:54:00Z"/>
                <w:rFonts w:ascii="Arial" w:eastAsia="Times New Roman" w:hAnsi="Arial" w:cs="Arial"/>
                <w:color w:val="000000"/>
                <w:sz w:val="16"/>
                <w:szCs w:val="16"/>
                <w:lang w:val="en-US"/>
              </w:rPr>
            </w:pPr>
            <w:ins w:id="5017"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C256E" w14:textId="77777777" w:rsidR="00C120B0" w:rsidRPr="00223705" w:rsidRDefault="00C120B0" w:rsidP="00AC146F">
            <w:pPr>
              <w:spacing w:after="0"/>
              <w:jc w:val="center"/>
              <w:rPr>
                <w:ins w:id="5018" w:author="Ruixin Wang (vivo)" w:date="2023-08-28T14:54:00Z"/>
                <w:rFonts w:ascii="Arial" w:eastAsia="Times New Roman" w:hAnsi="Arial" w:cs="Arial"/>
                <w:color w:val="000000"/>
                <w:sz w:val="16"/>
                <w:szCs w:val="16"/>
                <w:lang w:val="en-US"/>
              </w:rPr>
            </w:pPr>
            <w:ins w:id="5019"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4AA40" w14:textId="77777777" w:rsidR="00C120B0" w:rsidRPr="00223705" w:rsidRDefault="00C120B0" w:rsidP="00AC146F">
            <w:pPr>
              <w:spacing w:after="0"/>
              <w:jc w:val="center"/>
              <w:rPr>
                <w:ins w:id="5020" w:author="Ruixin Wang (vivo)" w:date="2023-08-28T14:54:00Z"/>
                <w:rFonts w:ascii="Arial" w:eastAsia="Times New Roman" w:hAnsi="Arial" w:cs="Arial"/>
                <w:color w:val="000000"/>
                <w:sz w:val="16"/>
                <w:szCs w:val="16"/>
                <w:lang w:val="en-US"/>
              </w:rPr>
            </w:pPr>
            <w:ins w:id="5021" w:author="Ruixin Wang (vivo)" w:date="2023-08-28T14:54:00Z">
              <w:r w:rsidRPr="00223705">
                <w:rPr>
                  <w:rFonts w:ascii="Arial" w:hAnsi="Arial" w:cs="Arial"/>
                  <w:color w:val="000000"/>
                  <w:sz w:val="16"/>
                  <w:szCs w:val="16"/>
                </w:rPr>
                <w:t>0.37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04496B" w14:textId="77777777" w:rsidR="00C120B0" w:rsidRPr="00223705" w:rsidRDefault="00C120B0" w:rsidP="00AC146F">
            <w:pPr>
              <w:spacing w:after="0"/>
              <w:jc w:val="center"/>
              <w:rPr>
                <w:ins w:id="5022" w:author="Ruixin Wang (vivo)" w:date="2023-08-28T14:54:00Z"/>
                <w:rFonts w:ascii="Arial" w:eastAsia="Times New Roman" w:hAnsi="Arial" w:cs="Arial"/>
                <w:color w:val="000000"/>
                <w:sz w:val="16"/>
                <w:szCs w:val="16"/>
                <w:lang w:val="en-US"/>
              </w:rPr>
            </w:pPr>
            <w:ins w:id="5023" w:author="Ruixin Wang (vivo)" w:date="2023-08-28T14:54:00Z">
              <w:r w:rsidRPr="00223705">
                <w:rPr>
                  <w:rFonts w:ascii="Arial" w:hAnsi="Arial" w:cs="Arial"/>
                  <w:color w:val="000000"/>
                  <w:sz w:val="16"/>
                  <w:szCs w:val="16"/>
                </w:rPr>
                <w:t>0.37</w:t>
              </w:r>
            </w:ins>
          </w:p>
        </w:tc>
      </w:tr>
      <w:tr w:rsidR="00C120B0" w:rsidRPr="00223705" w14:paraId="74981B54" w14:textId="77777777" w:rsidTr="00C120B0">
        <w:tblPrEx>
          <w:jc w:val="left"/>
        </w:tblPrEx>
        <w:trPr>
          <w:gridAfter w:val="2"/>
          <w:trHeight w:val="20"/>
          <w:ins w:id="5024"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FBC838" w14:textId="77777777" w:rsidR="00C120B0" w:rsidRPr="00223705" w:rsidRDefault="00C120B0" w:rsidP="00AC146F">
            <w:pPr>
              <w:spacing w:after="0"/>
              <w:jc w:val="center"/>
              <w:rPr>
                <w:ins w:id="5025" w:author="Ruixin Wang (vivo)" w:date="2023-08-28T14:54:00Z"/>
                <w:rFonts w:ascii="Arial" w:eastAsia="Times New Roman" w:hAnsi="Arial" w:cs="Arial"/>
                <w:color w:val="000000"/>
                <w:sz w:val="16"/>
                <w:szCs w:val="16"/>
                <w:lang w:val="en-US"/>
              </w:rPr>
            </w:pPr>
            <w:ins w:id="5026" w:author="Ruixin Wang (vivo)" w:date="2023-08-28T14:54:00Z">
              <w:r w:rsidRPr="00223705">
                <w:rPr>
                  <w:rFonts w:ascii="Arial" w:hAnsi="Arial" w:cs="Arial"/>
                  <w:color w:val="000000"/>
                  <w:sz w:val="16"/>
                  <w:szCs w:val="16"/>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CF95E" w14:textId="77777777" w:rsidR="00C120B0" w:rsidRPr="00223705" w:rsidRDefault="00C120B0" w:rsidP="00AC146F">
            <w:pPr>
              <w:spacing w:after="0"/>
              <w:rPr>
                <w:ins w:id="5027" w:author="Ruixin Wang (vivo)" w:date="2023-08-28T14:54:00Z"/>
                <w:rFonts w:ascii="Arial" w:eastAsia="Times New Roman" w:hAnsi="Arial" w:cs="Arial"/>
                <w:color w:val="000000"/>
                <w:sz w:val="16"/>
                <w:szCs w:val="16"/>
                <w:lang w:val="en-US"/>
              </w:rPr>
            </w:pPr>
            <w:ins w:id="5028" w:author="Ruixin Wang (vivo)" w:date="2023-08-28T14:54:00Z">
              <w:r w:rsidRPr="00223705">
                <w:rPr>
                  <w:rFonts w:ascii="Arial" w:hAnsi="Arial" w:cs="Arial"/>
                  <w:color w:val="000000"/>
                  <w:sz w:val="16"/>
                  <w:szCs w:val="16"/>
                </w:rPr>
                <w:t>Coarse sampling grid</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749A4" w14:textId="77777777" w:rsidR="00C120B0" w:rsidRPr="00223705" w:rsidRDefault="00C120B0" w:rsidP="00AC146F">
            <w:pPr>
              <w:spacing w:after="0"/>
              <w:jc w:val="center"/>
              <w:rPr>
                <w:ins w:id="5029" w:author="Ruixin Wang (vivo)" w:date="2023-08-28T14:54:00Z"/>
                <w:rFonts w:ascii="Arial" w:eastAsia="Times New Roman" w:hAnsi="Arial" w:cs="Arial"/>
                <w:color w:val="000000"/>
                <w:sz w:val="16"/>
                <w:szCs w:val="16"/>
                <w:lang w:val="en-US"/>
              </w:rPr>
            </w:pPr>
            <w:ins w:id="5030" w:author="Ruixin Wang (vivo)" w:date="2023-08-28T14:54:00Z">
              <w:r w:rsidRPr="00223705">
                <w:rPr>
                  <w:rFonts w:ascii="Arial" w:hAnsi="Arial" w:cs="Arial"/>
                  <w:color w:val="000000"/>
                  <w:sz w:val="16"/>
                  <w:szCs w:val="16"/>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0DEC8" w14:textId="77777777" w:rsidR="00C120B0" w:rsidRPr="00223705" w:rsidRDefault="00C120B0" w:rsidP="00AC146F">
            <w:pPr>
              <w:spacing w:after="0"/>
              <w:jc w:val="center"/>
              <w:rPr>
                <w:ins w:id="5031" w:author="Ruixin Wang (vivo)" w:date="2023-08-28T14:54:00Z"/>
                <w:rFonts w:ascii="Arial" w:eastAsia="Times New Roman" w:hAnsi="Arial" w:cs="Arial"/>
                <w:color w:val="000000"/>
                <w:sz w:val="16"/>
                <w:szCs w:val="16"/>
                <w:lang w:val="en-US"/>
              </w:rPr>
            </w:pPr>
            <w:ins w:id="5032" w:author="Ruixin Wang (vivo)" w:date="2023-08-28T14:54:00Z">
              <w:r w:rsidRPr="00223705">
                <w:rPr>
                  <w:rFonts w:ascii="Arial" w:hAnsi="Arial" w:cs="Arial"/>
                  <w:color w:val="000000"/>
                  <w:sz w:val="16"/>
                  <w:szCs w:val="16"/>
                </w:rPr>
                <w:t>0.04</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FA66D" w14:textId="77777777" w:rsidR="00C120B0" w:rsidRPr="00223705" w:rsidRDefault="00C120B0" w:rsidP="00AC146F">
            <w:pPr>
              <w:spacing w:after="0"/>
              <w:jc w:val="center"/>
              <w:rPr>
                <w:ins w:id="5033" w:author="Ruixin Wang (vivo)" w:date="2023-08-28T14:54:00Z"/>
                <w:rFonts w:ascii="Arial" w:eastAsia="Times New Roman" w:hAnsi="Arial" w:cs="Arial"/>
                <w:color w:val="000000"/>
                <w:sz w:val="16"/>
                <w:szCs w:val="16"/>
                <w:lang w:val="en-US"/>
              </w:rPr>
            </w:pPr>
            <w:ins w:id="5034" w:author="Ruixin Wang (vivo)" w:date="2023-08-28T14:54:00Z">
              <w:r w:rsidRPr="00223705">
                <w:rPr>
                  <w:rFonts w:ascii="Arial" w:hAnsi="Arial" w:cs="Arial"/>
                  <w:color w:val="000000"/>
                  <w:sz w:val="16"/>
                  <w:szCs w:val="16"/>
                </w:rPr>
                <w:t>0.25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E08288" w14:textId="77777777" w:rsidR="00C120B0" w:rsidRPr="00223705" w:rsidRDefault="00C120B0" w:rsidP="00AC146F">
            <w:pPr>
              <w:spacing w:after="0"/>
              <w:jc w:val="center"/>
              <w:rPr>
                <w:ins w:id="5035" w:author="Ruixin Wang (vivo)" w:date="2023-08-28T14:54:00Z"/>
                <w:rFonts w:ascii="Arial" w:eastAsia="Times New Roman" w:hAnsi="Arial" w:cs="Arial"/>
                <w:color w:val="000000"/>
                <w:sz w:val="16"/>
                <w:szCs w:val="16"/>
                <w:lang w:val="en-US"/>
              </w:rPr>
            </w:pPr>
            <w:ins w:id="5036" w:author="Ruixin Wang (vivo)" w:date="2023-08-28T14:54:00Z">
              <w:r w:rsidRPr="00223705">
                <w:rPr>
                  <w:rFonts w:ascii="Arial" w:hAnsi="Arial" w:cs="Arial"/>
                  <w:color w:val="000000"/>
                  <w:sz w:val="16"/>
                  <w:szCs w:val="16"/>
                </w:rPr>
                <w:t>Actual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FC7A90" w14:textId="77777777" w:rsidR="00C120B0" w:rsidRPr="00223705" w:rsidRDefault="00C120B0" w:rsidP="00AC146F">
            <w:pPr>
              <w:spacing w:after="0"/>
              <w:jc w:val="center"/>
              <w:rPr>
                <w:ins w:id="5037" w:author="Ruixin Wang (vivo)" w:date="2023-08-28T14:54:00Z"/>
                <w:rFonts w:ascii="Arial" w:eastAsia="Times New Roman" w:hAnsi="Arial" w:cs="Arial"/>
                <w:color w:val="000000"/>
                <w:sz w:val="16"/>
                <w:szCs w:val="16"/>
                <w:lang w:val="en-US"/>
              </w:rPr>
            </w:pPr>
            <w:ins w:id="5038" w:author="Ruixin Wang (vivo)" w:date="2023-08-28T14:54:00Z">
              <w:r w:rsidRPr="00223705">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6DA61" w14:textId="77777777" w:rsidR="00C120B0" w:rsidRPr="00223705" w:rsidRDefault="00C120B0" w:rsidP="00AC146F">
            <w:pPr>
              <w:spacing w:after="0"/>
              <w:jc w:val="center"/>
              <w:rPr>
                <w:ins w:id="5039" w:author="Ruixin Wang (vivo)" w:date="2023-08-28T14:54:00Z"/>
                <w:rFonts w:ascii="Arial" w:eastAsia="Times New Roman" w:hAnsi="Arial" w:cs="Arial"/>
                <w:color w:val="000000"/>
                <w:sz w:val="16"/>
                <w:szCs w:val="16"/>
                <w:lang w:val="en-US"/>
              </w:rPr>
            </w:pPr>
            <w:ins w:id="5040"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47C93" w14:textId="77777777" w:rsidR="00C120B0" w:rsidRPr="00223705" w:rsidRDefault="00C120B0" w:rsidP="00AC146F">
            <w:pPr>
              <w:spacing w:after="0"/>
              <w:jc w:val="center"/>
              <w:rPr>
                <w:ins w:id="5041" w:author="Ruixin Wang (vivo)" w:date="2023-08-28T14:54:00Z"/>
                <w:rFonts w:ascii="Arial" w:eastAsia="Times New Roman" w:hAnsi="Arial" w:cs="Arial"/>
                <w:color w:val="000000"/>
                <w:sz w:val="16"/>
                <w:szCs w:val="16"/>
                <w:lang w:val="en-US"/>
              </w:rPr>
            </w:pPr>
            <w:ins w:id="5042" w:author="Ruixin Wang (vivo)" w:date="2023-08-28T14:54:00Z">
              <w:r w:rsidRPr="00223705">
                <w:rPr>
                  <w:rFonts w:ascii="Arial" w:hAnsi="Arial" w:cs="Arial"/>
                  <w:color w:val="000000"/>
                  <w:sz w:val="16"/>
                  <w:szCs w:val="16"/>
                </w:rPr>
                <w:t>0.04</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CBFC3A" w14:textId="77777777" w:rsidR="00C120B0" w:rsidRPr="00223705" w:rsidRDefault="00C120B0" w:rsidP="00AC146F">
            <w:pPr>
              <w:spacing w:after="0"/>
              <w:jc w:val="center"/>
              <w:rPr>
                <w:ins w:id="5043" w:author="Ruixin Wang (vivo)" w:date="2023-08-28T14:54:00Z"/>
                <w:rFonts w:ascii="Arial" w:eastAsia="Times New Roman" w:hAnsi="Arial" w:cs="Arial"/>
                <w:color w:val="000000"/>
                <w:sz w:val="16"/>
                <w:szCs w:val="16"/>
                <w:lang w:val="en-US"/>
              </w:rPr>
            </w:pPr>
            <w:ins w:id="5044" w:author="Ruixin Wang (vivo)" w:date="2023-08-28T14:54:00Z">
              <w:r w:rsidRPr="00223705">
                <w:rPr>
                  <w:rFonts w:ascii="Arial" w:hAnsi="Arial" w:cs="Arial"/>
                  <w:color w:val="000000"/>
                  <w:sz w:val="16"/>
                  <w:szCs w:val="16"/>
                </w:rPr>
                <w:t>0.25</w:t>
              </w:r>
            </w:ins>
          </w:p>
        </w:tc>
      </w:tr>
      <w:tr w:rsidR="00C120B0" w:rsidRPr="00223705" w14:paraId="78FF971C" w14:textId="77777777" w:rsidTr="00C120B0">
        <w:tblPrEx>
          <w:jc w:val="left"/>
        </w:tblPrEx>
        <w:trPr>
          <w:gridAfter w:val="2"/>
          <w:trHeight w:val="20"/>
          <w:ins w:id="5045"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D52B1" w14:textId="77777777" w:rsidR="00C120B0" w:rsidRPr="00223705" w:rsidRDefault="00C120B0" w:rsidP="00AC146F">
            <w:pPr>
              <w:spacing w:after="0"/>
              <w:jc w:val="center"/>
              <w:rPr>
                <w:ins w:id="5046" w:author="Ruixin Wang (vivo)" w:date="2023-08-28T14:54:00Z"/>
                <w:rFonts w:ascii="Arial" w:eastAsia="Times New Roman" w:hAnsi="Arial" w:cs="Arial"/>
                <w:color w:val="000000"/>
                <w:sz w:val="16"/>
                <w:szCs w:val="16"/>
                <w:lang w:val="en-US"/>
              </w:rPr>
            </w:pPr>
            <w:ins w:id="5047" w:author="Ruixin Wang (vivo)" w:date="2023-08-28T14:54:00Z">
              <w:r w:rsidRPr="00223705">
                <w:rPr>
                  <w:rFonts w:ascii="Arial" w:hAnsi="Arial" w:cs="Arial"/>
                  <w:color w:val="000000"/>
                  <w:sz w:val="16"/>
                  <w:szCs w:val="16"/>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9F671" w14:textId="77777777" w:rsidR="00C120B0" w:rsidRPr="00223705" w:rsidRDefault="00C120B0" w:rsidP="00AC146F">
            <w:pPr>
              <w:spacing w:after="0"/>
              <w:rPr>
                <w:ins w:id="5048" w:author="Ruixin Wang (vivo)" w:date="2023-08-28T14:54:00Z"/>
                <w:rFonts w:ascii="Arial" w:eastAsia="Times New Roman" w:hAnsi="Arial" w:cs="Arial"/>
                <w:color w:val="000000"/>
                <w:sz w:val="16"/>
                <w:szCs w:val="16"/>
                <w:lang w:val="en-US"/>
              </w:rPr>
            </w:pPr>
            <w:ins w:id="5049" w:author="Ruixin Wang (vivo)" w:date="2023-08-28T14:54:00Z">
              <w:r w:rsidRPr="00223705">
                <w:rPr>
                  <w:rFonts w:ascii="Arial" w:hAnsi="Arial" w:cs="Arial"/>
                  <w:color w:val="000000"/>
                  <w:sz w:val="16"/>
                  <w:szCs w:val="16"/>
                </w:rPr>
                <w:t xml:space="preserve">Random Uncertainty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B011FB" w14:textId="77777777" w:rsidR="00C120B0" w:rsidRPr="00223705" w:rsidRDefault="00C120B0" w:rsidP="00AC146F">
            <w:pPr>
              <w:spacing w:after="0"/>
              <w:jc w:val="center"/>
              <w:rPr>
                <w:ins w:id="5050" w:author="Ruixin Wang (vivo)" w:date="2023-08-28T14:54:00Z"/>
                <w:rFonts w:ascii="Arial" w:eastAsia="Times New Roman" w:hAnsi="Arial" w:cs="Arial"/>
                <w:color w:val="000000"/>
                <w:sz w:val="16"/>
                <w:szCs w:val="16"/>
                <w:lang w:val="en-US"/>
              </w:rPr>
            </w:pPr>
            <w:ins w:id="5051" w:author="Ruixin Wang (vivo)" w:date="2023-08-28T14:54:00Z">
              <w:r w:rsidRPr="00223705">
                <w:rPr>
                  <w:rFonts w:ascii="Arial" w:hAnsi="Arial" w:cs="Arial"/>
                  <w:color w:val="000000"/>
                  <w:sz w:val="16"/>
                  <w:szCs w:val="16"/>
                </w:rPr>
                <w:t>Fixed MU to account for all the unknown, unquantifiable, etc. uncertainties including digital error rate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ECE96" w14:textId="77777777" w:rsidR="00C120B0" w:rsidRPr="00223705" w:rsidRDefault="00C120B0" w:rsidP="00AC146F">
            <w:pPr>
              <w:spacing w:after="0"/>
              <w:jc w:val="center"/>
              <w:rPr>
                <w:ins w:id="5052" w:author="Ruixin Wang (vivo)" w:date="2023-08-28T14:54:00Z"/>
                <w:rFonts w:ascii="Arial" w:eastAsia="Times New Roman" w:hAnsi="Arial" w:cs="Arial"/>
                <w:color w:val="000000"/>
                <w:sz w:val="16"/>
                <w:szCs w:val="16"/>
                <w:lang w:val="en-US"/>
              </w:rPr>
            </w:pPr>
            <w:ins w:id="5053" w:author="Ruixin Wang (vivo)" w:date="2023-08-28T14:54:00Z">
              <w:r w:rsidRPr="00223705">
                <w:rPr>
                  <w:rFonts w:ascii="Arial" w:hAnsi="Arial" w:cs="Arial"/>
                  <w:color w:val="000000"/>
                  <w:sz w:val="16"/>
                  <w:szCs w:val="16"/>
                </w:rPr>
                <w:t>0.4</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380278" w14:textId="77777777" w:rsidR="00C120B0" w:rsidRPr="00223705" w:rsidRDefault="00C120B0" w:rsidP="00AC146F">
            <w:pPr>
              <w:spacing w:after="0"/>
              <w:jc w:val="center"/>
              <w:rPr>
                <w:ins w:id="5054" w:author="Ruixin Wang (vivo)" w:date="2023-08-28T14:54:00Z"/>
                <w:rFonts w:ascii="Arial" w:eastAsia="Times New Roman" w:hAnsi="Arial" w:cs="Arial"/>
                <w:color w:val="000000"/>
                <w:sz w:val="16"/>
                <w:szCs w:val="16"/>
                <w:lang w:val="en-US"/>
              </w:rPr>
            </w:pPr>
            <w:ins w:id="5055" w:author="Ruixin Wang (vivo)" w:date="2023-08-28T14:54:00Z">
              <w:r w:rsidRPr="00223705">
                <w:rPr>
                  <w:rFonts w:ascii="Arial" w:hAnsi="Arial" w:cs="Arial"/>
                  <w:color w:val="000000"/>
                  <w:sz w:val="16"/>
                  <w:szCs w:val="16"/>
                </w:rPr>
                <w:t>0.4</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8C3955B" w14:textId="77777777" w:rsidR="00C120B0" w:rsidRPr="00223705" w:rsidRDefault="00C120B0" w:rsidP="00AC146F">
            <w:pPr>
              <w:spacing w:after="0"/>
              <w:jc w:val="center"/>
              <w:rPr>
                <w:ins w:id="5056" w:author="Ruixin Wang (vivo)" w:date="2023-08-28T14:54:00Z"/>
                <w:rFonts w:ascii="Arial" w:eastAsia="Times New Roman" w:hAnsi="Arial" w:cs="Arial"/>
                <w:color w:val="000000"/>
                <w:sz w:val="16"/>
                <w:szCs w:val="16"/>
                <w:lang w:val="en-US"/>
              </w:rPr>
            </w:pPr>
            <w:ins w:id="5057" w:author="Ruixin Wang (vivo)" w:date="2023-08-28T14:54:00Z">
              <w:r w:rsidRPr="00223705">
                <w:rPr>
                  <w:rFonts w:ascii="Arial" w:hAnsi="Arial" w:cs="Arial"/>
                  <w:color w:val="000000"/>
                  <w:sz w:val="16"/>
                  <w:szCs w:val="16"/>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457CEE" w14:textId="77777777" w:rsidR="00C120B0" w:rsidRPr="00223705" w:rsidRDefault="00C120B0" w:rsidP="00AC146F">
            <w:pPr>
              <w:spacing w:after="0"/>
              <w:jc w:val="center"/>
              <w:rPr>
                <w:ins w:id="5058" w:author="Ruixin Wang (vivo)" w:date="2023-08-28T14:54:00Z"/>
                <w:rFonts w:ascii="Arial" w:eastAsia="Times New Roman" w:hAnsi="Arial" w:cs="Arial"/>
                <w:color w:val="000000"/>
                <w:sz w:val="16"/>
                <w:szCs w:val="16"/>
                <w:lang w:val="en-US"/>
              </w:rPr>
            </w:pPr>
            <w:ins w:id="5059" w:author="Ruixin Wang (vivo)" w:date="2023-08-28T14:54:00Z">
              <w:r w:rsidRPr="00223705">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68B21" w14:textId="77777777" w:rsidR="00C120B0" w:rsidRPr="00223705" w:rsidRDefault="00C120B0" w:rsidP="00AC146F">
            <w:pPr>
              <w:spacing w:after="0"/>
              <w:jc w:val="center"/>
              <w:rPr>
                <w:ins w:id="5060" w:author="Ruixin Wang (vivo)" w:date="2023-08-28T14:54:00Z"/>
                <w:rFonts w:ascii="Arial" w:eastAsia="Times New Roman" w:hAnsi="Arial" w:cs="Arial"/>
                <w:color w:val="000000"/>
                <w:sz w:val="16"/>
                <w:szCs w:val="16"/>
                <w:lang w:val="en-US"/>
              </w:rPr>
            </w:pPr>
            <w:ins w:id="5061"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A45491" w14:textId="77777777" w:rsidR="00C120B0" w:rsidRPr="00223705" w:rsidRDefault="00C120B0" w:rsidP="00AC146F">
            <w:pPr>
              <w:spacing w:after="0"/>
              <w:jc w:val="center"/>
              <w:rPr>
                <w:ins w:id="5062" w:author="Ruixin Wang (vivo)" w:date="2023-08-28T14:54:00Z"/>
                <w:rFonts w:ascii="Arial" w:eastAsia="Times New Roman" w:hAnsi="Arial" w:cs="Arial"/>
                <w:color w:val="000000"/>
                <w:sz w:val="16"/>
                <w:szCs w:val="16"/>
                <w:lang w:val="en-US"/>
              </w:rPr>
            </w:pPr>
            <w:ins w:id="5063" w:author="Ruixin Wang (vivo)" w:date="2023-08-28T14:54:00Z">
              <w:r w:rsidRPr="00223705">
                <w:rPr>
                  <w:rFonts w:ascii="Arial" w:hAnsi="Arial" w:cs="Arial"/>
                  <w:color w:val="000000"/>
                  <w:sz w:val="16"/>
                  <w:szCs w:val="16"/>
                </w:rPr>
                <w:t>0.20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27E1" w14:textId="77777777" w:rsidR="00C120B0" w:rsidRPr="00223705" w:rsidRDefault="00C120B0" w:rsidP="00AC146F">
            <w:pPr>
              <w:spacing w:after="0"/>
              <w:jc w:val="center"/>
              <w:rPr>
                <w:ins w:id="5064" w:author="Ruixin Wang (vivo)" w:date="2023-08-28T14:54:00Z"/>
                <w:rFonts w:ascii="Arial" w:eastAsia="Times New Roman" w:hAnsi="Arial" w:cs="Arial"/>
                <w:color w:val="000000"/>
                <w:sz w:val="16"/>
                <w:szCs w:val="16"/>
                <w:lang w:val="en-US"/>
              </w:rPr>
            </w:pPr>
            <w:ins w:id="5065" w:author="Ruixin Wang (vivo)" w:date="2023-08-28T14:54:00Z">
              <w:r w:rsidRPr="00223705">
                <w:rPr>
                  <w:rFonts w:ascii="Arial" w:hAnsi="Arial" w:cs="Arial"/>
                  <w:color w:val="000000"/>
                  <w:sz w:val="16"/>
                  <w:szCs w:val="16"/>
                </w:rPr>
                <w:t>0.20</w:t>
              </w:r>
            </w:ins>
          </w:p>
        </w:tc>
      </w:tr>
      <w:tr w:rsidR="00C120B0" w:rsidRPr="00223705" w14:paraId="08C34B6F" w14:textId="77777777" w:rsidTr="00C120B0">
        <w:tblPrEx>
          <w:jc w:val="left"/>
        </w:tblPrEx>
        <w:trPr>
          <w:gridAfter w:val="2"/>
          <w:trHeight w:val="20"/>
          <w:ins w:id="5066"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50C1B" w14:textId="77777777" w:rsidR="00C120B0" w:rsidRPr="00223705" w:rsidRDefault="00C120B0" w:rsidP="00AC146F">
            <w:pPr>
              <w:spacing w:after="0"/>
              <w:jc w:val="center"/>
              <w:rPr>
                <w:ins w:id="5067" w:author="Ruixin Wang (vivo)" w:date="2023-08-28T14:54:00Z"/>
                <w:rFonts w:ascii="Arial" w:eastAsia="Times New Roman" w:hAnsi="Arial" w:cs="Arial"/>
                <w:color w:val="000000"/>
                <w:sz w:val="16"/>
                <w:szCs w:val="16"/>
                <w:lang w:val="en-US"/>
              </w:rPr>
            </w:pPr>
            <w:ins w:id="5068" w:author="Ruixin Wang (vivo)" w:date="2023-08-28T14:54:00Z">
              <w:r w:rsidRPr="00223705">
                <w:rPr>
                  <w:rFonts w:ascii="Arial" w:hAnsi="Arial" w:cs="Arial"/>
                  <w:color w:val="000000"/>
                  <w:sz w:val="16"/>
                  <w:szCs w:val="16"/>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BE0FE5" w14:textId="77777777" w:rsidR="00C120B0" w:rsidRPr="00223705" w:rsidRDefault="00C120B0" w:rsidP="00AC146F">
            <w:pPr>
              <w:spacing w:after="0"/>
              <w:rPr>
                <w:ins w:id="5069" w:author="Ruixin Wang (vivo)" w:date="2023-08-28T14:54:00Z"/>
                <w:rFonts w:ascii="Arial" w:eastAsia="Times New Roman" w:hAnsi="Arial" w:cs="Arial"/>
                <w:color w:val="000000"/>
                <w:sz w:val="16"/>
                <w:szCs w:val="16"/>
                <w:lang w:val="en-US"/>
              </w:rPr>
            </w:pPr>
            <w:ins w:id="5070" w:author="Ruixin Wang (vivo)" w:date="2023-08-28T14:54:00Z">
              <w:r w:rsidRPr="00223705">
                <w:rPr>
                  <w:rFonts w:ascii="Arial" w:hAnsi="Arial" w:cs="Arial"/>
                  <w:color w:val="000000"/>
                  <w:sz w:val="16"/>
                  <w:szCs w:val="16"/>
                </w:rPr>
                <w:t>Frequency Response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4A4D9" w14:textId="77777777" w:rsidR="00C120B0" w:rsidRPr="00223705" w:rsidRDefault="00C120B0" w:rsidP="00AC146F">
            <w:pPr>
              <w:spacing w:after="0"/>
              <w:jc w:val="center"/>
              <w:rPr>
                <w:ins w:id="5071" w:author="Ruixin Wang (vivo)" w:date="2023-08-28T14:54:00Z"/>
                <w:rFonts w:ascii="Arial" w:eastAsia="Times New Roman" w:hAnsi="Arial" w:cs="Arial"/>
                <w:color w:val="000000"/>
                <w:sz w:val="16"/>
                <w:szCs w:val="16"/>
                <w:lang w:val="en-US"/>
              </w:rPr>
            </w:pPr>
            <w:ins w:id="5072" w:author="Ruixin Wang (vivo)" w:date="2023-08-28T14:54:00Z">
              <w:r w:rsidRPr="00223705">
                <w:rPr>
                  <w:rFonts w:ascii="Arial" w:hAnsi="Arial" w:cs="Arial"/>
                  <w:color w:val="000000"/>
                  <w:sz w:val="16"/>
                  <w:szCs w:val="16"/>
                </w:rPr>
                <w:t>Included in the output level step resolution</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50D31" w14:textId="77777777" w:rsidR="00C120B0" w:rsidRPr="00223705" w:rsidRDefault="00C120B0" w:rsidP="00AC146F">
            <w:pPr>
              <w:spacing w:after="0"/>
              <w:jc w:val="center"/>
              <w:rPr>
                <w:ins w:id="5073" w:author="Ruixin Wang (vivo)" w:date="2023-08-28T14:54:00Z"/>
                <w:rFonts w:ascii="Arial" w:eastAsia="Times New Roman" w:hAnsi="Arial" w:cs="Arial"/>
                <w:color w:val="000000"/>
                <w:sz w:val="16"/>
                <w:szCs w:val="16"/>
                <w:lang w:val="en-US"/>
              </w:rPr>
            </w:pPr>
            <w:ins w:id="5074"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381474" w14:textId="77777777" w:rsidR="00C120B0" w:rsidRPr="00223705" w:rsidRDefault="00C120B0" w:rsidP="00AC146F">
            <w:pPr>
              <w:spacing w:after="0"/>
              <w:jc w:val="center"/>
              <w:rPr>
                <w:ins w:id="5075" w:author="Ruixin Wang (vivo)" w:date="2023-08-28T14:54:00Z"/>
                <w:rFonts w:ascii="Arial" w:eastAsia="Times New Roman" w:hAnsi="Arial" w:cs="Arial"/>
                <w:color w:val="000000"/>
                <w:sz w:val="16"/>
                <w:szCs w:val="16"/>
                <w:lang w:val="en-US"/>
              </w:rPr>
            </w:pPr>
            <w:ins w:id="5076"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55F2A" w14:textId="77777777" w:rsidR="00C120B0" w:rsidRPr="00223705" w:rsidRDefault="00C120B0" w:rsidP="00AC146F">
            <w:pPr>
              <w:spacing w:after="0"/>
              <w:jc w:val="center"/>
              <w:rPr>
                <w:ins w:id="5077" w:author="Ruixin Wang (vivo)" w:date="2023-08-28T14:54:00Z"/>
                <w:rFonts w:ascii="Arial" w:eastAsia="Times New Roman" w:hAnsi="Arial" w:cs="Arial"/>
                <w:color w:val="000000"/>
                <w:sz w:val="16"/>
                <w:szCs w:val="16"/>
                <w:lang w:val="en-US"/>
              </w:rPr>
            </w:pPr>
            <w:ins w:id="5078"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08A81" w14:textId="77777777" w:rsidR="00C120B0" w:rsidRPr="00223705" w:rsidRDefault="00C120B0" w:rsidP="00AC146F">
            <w:pPr>
              <w:spacing w:after="0"/>
              <w:jc w:val="center"/>
              <w:rPr>
                <w:ins w:id="5079" w:author="Ruixin Wang (vivo)" w:date="2023-08-28T14:54:00Z"/>
                <w:rFonts w:ascii="Arial" w:eastAsia="Times New Roman" w:hAnsi="Arial" w:cs="Arial"/>
                <w:color w:val="000000"/>
                <w:sz w:val="16"/>
                <w:szCs w:val="16"/>
                <w:lang w:val="en-US"/>
              </w:rPr>
            </w:pPr>
            <w:ins w:id="5080"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E2BD7" w14:textId="77777777" w:rsidR="00C120B0" w:rsidRPr="00223705" w:rsidRDefault="00C120B0" w:rsidP="00AC146F">
            <w:pPr>
              <w:spacing w:after="0"/>
              <w:jc w:val="center"/>
              <w:rPr>
                <w:ins w:id="5081" w:author="Ruixin Wang (vivo)" w:date="2023-08-28T14:54:00Z"/>
                <w:rFonts w:ascii="Arial" w:eastAsia="Times New Roman" w:hAnsi="Arial" w:cs="Arial"/>
                <w:color w:val="000000"/>
                <w:sz w:val="16"/>
                <w:szCs w:val="16"/>
                <w:lang w:val="en-US"/>
              </w:rPr>
            </w:pPr>
            <w:ins w:id="5082"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49AB0" w14:textId="77777777" w:rsidR="00C120B0" w:rsidRPr="00223705" w:rsidRDefault="00C120B0" w:rsidP="00AC146F">
            <w:pPr>
              <w:spacing w:after="0"/>
              <w:jc w:val="center"/>
              <w:rPr>
                <w:ins w:id="5083" w:author="Ruixin Wang (vivo)" w:date="2023-08-28T14:54:00Z"/>
                <w:rFonts w:ascii="Arial" w:eastAsia="Times New Roman" w:hAnsi="Arial" w:cs="Arial"/>
                <w:color w:val="000000"/>
                <w:sz w:val="16"/>
                <w:szCs w:val="16"/>
                <w:lang w:val="en-US"/>
              </w:rPr>
            </w:pPr>
            <w:ins w:id="5084"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F4BFF" w14:textId="77777777" w:rsidR="00C120B0" w:rsidRPr="00223705" w:rsidRDefault="00C120B0" w:rsidP="00AC146F">
            <w:pPr>
              <w:spacing w:after="0"/>
              <w:jc w:val="center"/>
              <w:rPr>
                <w:ins w:id="5085" w:author="Ruixin Wang (vivo)" w:date="2023-08-28T14:54:00Z"/>
                <w:rFonts w:ascii="Arial" w:eastAsia="Times New Roman" w:hAnsi="Arial" w:cs="Arial"/>
                <w:color w:val="000000"/>
                <w:sz w:val="16"/>
                <w:szCs w:val="16"/>
                <w:lang w:val="en-US"/>
              </w:rPr>
            </w:pPr>
            <w:ins w:id="5086" w:author="Ruixin Wang (vivo)" w:date="2023-08-28T14:54:00Z">
              <w:r w:rsidRPr="00223705">
                <w:rPr>
                  <w:rFonts w:ascii="Arial" w:hAnsi="Arial" w:cs="Arial"/>
                  <w:color w:val="000000"/>
                  <w:sz w:val="16"/>
                  <w:szCs w:val="16"/>
                </w:rPr>
                <w:t>0.00</w:t>
              </w:r>
            </w:ins>
          </w:p>
        </w:tc>
      </w:tr>
      <w:tr w:rsidR="00C120B0" w:rsidRPr="00223705" w14:paraId="5406AF91" w14:textId="77777777" w:rsidTr="00C120B0">
        <w:tblPrEx>
          <w:jc w:val="left"/>
        </w:tblPrEx>
        <w:trPr>
          <w:gridAfter w:val="2"/>
          <w:trHeight w:val="20"/>
          <w:ins w:id="5087" w:author="Ruixin Wang (vivo)" w:date="2023-08-28T14:54:00Z"/>
        </w:trPr>
        <w:tc>
          <w:tcPr>
            <w:tcW w:w="9659" w:type="dxa"/>
            <w:gridSpan w:val="1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3193FA" w14:textId="77777777" w:rsidR="00C120B0" w:rsidRPr="00223705" w:rsidRDefault="00C120B0" w:rsidP="00AC146F">
            <w:pPr>
              <w:spacing w:after="0"/>
              <w:jc w:val="center"/>
              <w:rPr>
                <w:ins w:id="5088" w:author="Ruixin Wang (vivo)" w:date="2023-08-28T14:54:00Z"/>
                <w:rFonts w:ascii="Arial" w:eastAsia="Times New Roman" w:hAnsi="Arial" w:cs="Arial"/>
                <w:b/>
                <w:bCs/>
                <w:color w:val="000000"/>
                <w:sz w:val="16"/>
                <w:szCs w:val="16"/>
                <w:lang w:val="en-US"/>
              </w:rPr>
            </w:pPr>
            <w:ins w:id="5089" w:author="Ruixin Wang (vivo)" w:date="2023-08-28T14:54:00Z">
              <w:r w:rsidRPr="00223705">
                <w:rPr>
                  <w:rFonts w:ascii="Arial" w:eastAsia="Times New Roman" w:hAnsi="Arial" w:cs="Arial"/>
                  <w:b/>
                  <w:bCs/>
                  <w:color w:val="000000"/>
                  <w:sz w:val="16"/>
                  <w:szCs w:val="16"/>
                  <w:lang w:val="en-US"/>
                </w:rPr>
                <w:t>Stage 1: Calibration measurement, network analyzer method</w:t>
              </w:r>
            </w:ins>
          </w:p>
        </w:tc>
      </w:tr>
      <w:tr w:rsidR="00C120B0" w:rsidRPr="00223705" w14:paraId="14A8CB41" w14:textId="77777777" w:rsidTr="00C120B0">
        <w:tblPrEx>
          <w:jc w:val="left"/>
        </w:tblPrEx>
        <w:trPr>
          <w:gridAfter w:val="2"/>
          <w:trHeight w:val="20"/>
          <w:ins w:id="5090"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A2E09" w14:textId="77777777" w:rsidR="00C120B0" w:rsidRPr="00223705" w:rsidRDefault="00C120B0" w:rsidP="00AC146F">
            <w:pPr>
              <w:spacing w:after="0"/>
              <w:jc w:val="center"/>
              <w:rPr>
                <w:ins w:id="5091" w:author="Ruixin Wang (vivo)" w:date="2023-08-28T14:54:00Z"/>
                <w:rFonts w:ascii="Arial" w:eastAsia="Times New Roman" w:hAnsi="Arial" w:cs="Arial"/>
                <w:color w:val="000000"/>
                <w:sz w:val="16"/>
                <w:szCs w:val="16"/>
                <w:lang w:val="en-US"/>
              </w:rPr>
            </w:pPr>
            <w:ins w:id="5092" w:author="Ruixin Wang (vivo)" w:date="2023-08-28T14:54:00Z">
              <w:r w:rsidRPr="00223705">
                <w:rPr>
                  <w:rFonts w:ascii="Arial" w:hAnsi="Arial" w:cs="Arial"/>
                  <w:color w:val="000000"/>
                  <w:sz w:val="16"/>
                  <w:szCs w:val="16"/>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4D960" w14:textId="77777777" w:rsidR="00C120B0" w:rsidRPr="00223705" w:rsidRDefault="00C120B0" w:rsidP="00AC146F">
            <w:pPr>
              <w:spacing w:after="0"/>
              <w:rPr>
                <w:ins w:id="5093" w:author="Ruixin Wang (vivo)" w:date="2023-08-28T14:54:00Z"/>
                <w:rFonts w:ascii="Arial" w:eastAsia="Times New Roman" w:hAnsi="Arial" w:cs="Arial"/>
                <w:color w:val="000000"/>
                <w:sz w:val="16"/>
                <w:szCs w:val="16"/>
                <w:lang w:val="en-US"/>
              </w:rPr>
            </w:pPr>
            <w:ins w:id="5094" w:author="Ruixin Wang (vivo)" w:date="2023-08-28T14:54:00Z">
              <w:r w:rsidRPr="00223705">
                <w:rPr>
                  <w:rFonts w:ascii="Arial" w:eastAsia="Times New Roman" w:hAnsi="Arial" w:cs="Arial"/>
                  <w:color w:val="000000"/>
                  <w:sz w:val="16"/>
                  <w:szCs w:val="16"/>
                  <w:lang w:val="en-US"/>
                </w:rPr>
                <w:t>Uncertainty of network analyzer</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E40401" w14:textId="77777777" w:rsidR="00C120B0" w:rsidRPr="00223705" w:rsidRDefault="00C120B0" w:rsidP="00AC146F">
            <w:pPr>
              <w:spacing w:after="0"/>
              <w:jc w:val="center"/>
              <w:rPr>
                <w:ins w:id="5095" w:author="Ruixin Wang (vivo)" w:date="2023-08-28T14:54:00Z"/>
                <w:rFonts w:ascii="Arial" w:eastAsia="Times New Roman" w:hAnsi="Arial" w:cs="Arial"/>
                <w:color w:val="000000"/>
                <w:sz w:val="16"/>
                <w:szCs w:val="16"/>
                <w:lang w:val="en-US"/>
              </w:rPr>
            </w:pPr>
            <w:ins w:id="5096" w:author="Ruixin Wang (vivo)" w:date="2023-08-28T14:54:00Z">
              <w:r w:rsidRPr="00223705">
                <w:rPr>
                  <w:rFonts w:ascii="Arial" w:eastAsia="Times New Roman" w:hAnsi="Arial" w:cs="Arial"/>
                  <w:color w:val="000000"/>
                  <w:sz w:val="16"/>
                  <w:szCs w:val="16"/>
                </w:rPr>
                <w:t>From datasheet of VNA with assessed 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A62D2" w14:textId="77777777" w:rsidR="00C120B0" w:rsidRPr="00223705" w:rsidRDefault="00C120B0" w:rsidP="00AC146F">
            <w:pPr>
              <w:spacing w:after="0"/>
              <w:jc w:val="center"/>
              <w:rPr>
                <w:ins w:id="5097" w:author="Ruixin Wang (vivo)" w:date="2023-08-28T14:54:00Z"/>
                <w:rFonts w:ascii="Arial" w:eastAsia="Times New Roman" w:hAnsi="Arial" w:cs="Arial"/>
                <w:color w:val="000000"/>
                <w:sz w:val="16"/>
                <w:szCs w:val="16"/>
                <w:lang w:val="en-US"/>
              </w:rPr>
            </w:pPr>
            <w:ins w:id="5098" w:author="Ruixin Wang (vivo)" w:date="2023-08-28T14:54:00Z">
              <w:r w:rsidRPr="00223705">
                <w:rPr>
                  <w:rFonts w:ascii="Arial" w:eastAsia="Times New Roman" w:hAnsi="Arial" w:cs="Arial"/>
                  <w:color w:val="000000"/>
                  <w:sz w:val="16"/>
                  <w:szCs w:val="16"/>
                  <w:lang w:val="en-US"/>
                </w:rPr>
                <w:t>[0.2]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DDE91" w14:textId="77777777" w:rsidR="00C120B0" w:rsidRPr="00223705" w:rsidRDefault="00C120B0" w:rsidP="00AC146F">
            <w:pPr>
              <w:spacing w:after="0"/>
              <w:jc w:val="center"/>
              <w:rPr>
                <w:ins w:id="5099" w:author="Ruixin Wang (vivo)" w:date="2023-08-28T14:54:00Z"/>
                <w:rFonts w:ascii="Arial" w:eastAsia="Times New Roman" w:hAnsi="Arial" w:cs="Arial"/>
                <w:color w:val="000000"/>
                <w:sz w:val="16"/>
                <w:szCs w:val="16"/>
                <w:lang w:val="en-US"/>
              </w:rPr>
            </w:pPr>
            <w:ins w:id="5100" w:author="Ruixin Wang (vivo)" w:date="2023-08-28T14:54:00Z">
              <w:r w:rsidRPr="00223705">
                <w:rPr>
                  <w:rFonts w:ascii="Arial" w:eastAsia="Times New Roman" w:hAnsi="Arial" w:cs="Arial"/>
                  <w:color w:val="000000"/>
                  <w:sz w:val="16"/>
                  <w:szCs w:val="16"/>
                  <w:lang w:val="en-US"/>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03711" w14:textId="77777777" w:rsidR="00C120B0" w:rsidRPr="00223705" w:rsidRDefault="00C120B0" w:rsidP="00AC146F">
            <w:pPr>
              <w:spacing w:after="0"/>
              <w:jc w:val="center"/>
              <w:rPr>
                <w:ins w:id="5101" w:author="Ruixin Wang (vivo)" w:date="2023-08-28T14:54:00Z"/>
                <w:rFonts w:ascii="Arial" w:eastAsia="Times New Roman" w:hAnsi="Arial" w:cs="Arial"/>
                <w:color w:val="000000"/>
                <w:sz w:val="16"/>
                <w:szCs w:val="16"/>
                <w:lang w:val="en-US"/>
              </w:rPr>
            </w:pPr>
            <w:ins w:id="5102" w:author="Ruixin Wang (vivo)" w:date="2023-08-28T14:54:00Z">
              <w:r w:rsidRPr="00223705">
                <w:rPr>
                  <w:rFonts w:ascii="Arial" w:eastAsia="Times New Roman" w:hAnsi="Arial" w:cs="Arial"/>
                  <w:color w:val="000000"/>
                  <w:sz w:val="16"/>
                  <w:szCs w:val="16"/>
                  <w:lang w:val="en-US"/>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D7194" w14:textId="77777777" w:rsidR="00C120B0" w:rsidRPr="00223705" w:rsidRDefault="00C120B0" w:rsidP="00AC146F">
            <w:pPr>
              <w:spacing w:after="0"/>
              <w:jc w:val="center"/>
              <w:rPr>
                <w:ins w:id="5103" w:author="Ruixin Wang (vivo)" w:date="2023-08-28T14:54:00Z"/>
                <w:rFonts w:ascii="Arial" w:eastAsia="Times New Roman" w:hAnsi="Arial" w:cs="Arial"/>
                <w:color w:val="000000"/>
                <w:sz w:val="16"/>
                <w:szCs w:val="16"/>
                <w:lang w:val="en-US"/>
              </w:rPr>
            </w:pPr>
            <w:ins w:id="5104" w:author="Ruixin Wang (vivo)" w:date="2023-08-28T14:54:00Z">
              <w:r w:rsidRPr="00223705">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AEB8A" w14:textId="77777777" w:rsidR="00C120B0" w:rsidRPr="00223705" w:rsidRDefault="00C120B0" w:rsidP="00AC146F">
            <w:pPr>
              <w:spacing w:after="0"/>
              <w:jc w:val="center"/>
              <w:rPr>
                <w:ins w:id="5105" w:author="Ruixin Wang (vivo)" w:date="2023-08-28T14:54:00Z"/>
                <w:rFonts w:ascii="Arial" w:eastAsia="Times New Roman" w:hAnsi="Arial" w:cs="Arial"/>
                <w:color w:val="000000"/>
                <w:sz w:val="16"/>
                <w:szCs w:val="16"/>
                <w:lang w:val="en-US"/>
              </w:rPr>
            </w:pPr>
            <w:ins w:id="5106"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B16DA" w14:textId="77777777" w:rsidR="00C120B0" w:rsidRPr="00223705" w:rsidRDefault="00C120B0" w:rsidP="00AC146F">
            <w:pPr>
              <w:spacing w:after="0"/>
              <w:jc w:val="center"/>
              <w:rPr>
                <w:ins w:id="5107" w:author="Ruixin Wang (vivo)" w:date="2023-08-28T14:54:00Z"/>
                <w:rFonts w:ascii="Arial" w:eastAsia="Times New Roman" w:hAnsi="Arial" w:cs="Arial"/>
                <w:color w:val="000000"/>
                <w:sz w:val="16"/>
                <w:szCs w:val="16"/>
                <w:lang w:val="en-US"/>
              </w:rPr>
            </w:pPr>
            <w:ins w:id="5108" w:author="Ruixin Wang (vivo)" w:date="2023-08-28T14:54:00Z">
              <w:r w:rsidRPr="00223705">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87DA5" w14:textId="77777777" w:rsidR="00C120B0" w:rsidRPr="00223705" w:rsidRDefault="00C120B0" w:rsidP="00AC146F">
            <w:pPr>
              <w:spacing w:after="0"/>
              <w:jc w:val="center"/>
              <w:rPr>
                <w:ins w:id="5109" w:author="Ruixin Wang (vivo)" w:date="2023-08-28T14:54:00Z"/>
                <w:rFonts w:ascii="Arial" w:eastAsia="Times New Roman" w:hAnsi="Arial" w:cs="Arial"/>
                <w:color w:val="000000"/>
                <w:sz w:val="16"/>
                <w:szCs w:val="16"/>
                <w:lang w:val="en-US"/>
              </w:rPr>
            </w:pPr>
            <w:ins w:id="5110" w:author="Ruixin Wang (vivo)" w:date="2023-08-28T14:54:00Z">
              <w:r w:rsidRPr="00223705">
                <w:rPr>
                  <w:rFonts w:ascii="Arial" w:eastAsia="Times New Roman" w:hAnsi="Arial" w:cs="Arial"/>
                  <w:color w:val="000000"/>
                  <w:sz w:val="16"/>
                  <w:szCs w:val="16"/>
                  <w:lang w:val="en-US"/>
                </w:rPr>
                <w:t>[0.25]</w:t>
              </w:r>
            </w:ins>
          </w:p>
        </w:tc>
      </w:tr>
      <w:tr w:rsidR="00C120B0" w:rsidRPr="00223705" w14:paraId="17FEFDDB" w14:textId="77777777" w:rsidTr="00C120B0">
        <w:tblPrEx>
          <w:jc w:val="left"/>
        </w:tblPrEx>
        <w:trPr>
          <w:gridAfter w:val="2"/>
          <w:trHeight w:val="20"/>
          <w:ins w:id="5111"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8A4BD0" w14:textId="77777777" w:rsidR="00C120B0" w:rsidRPr="00223705" w:rsidRDefault="00C120B0" w:rsidP="00AC146F">
            <w:pPr>
              <w:spacing w:after="0"/>
              <w:jc w:val="center"/>
              <w:rPr>
                <w:ins w:id="5112" w:author="Ruixin Wang (vivo)" w:date="2023-08-28T14:54:00Z"/>
                <w:rFonts w:ascii="Arial" w:eastAsia="Times New Roman" w:hAnsi="Arial" w:cs="Arial"/>
                <w:color w:val="000000"/>
                <w:sz w:val="16"/>
                <w:szCs w:val="16"/>
                <w:lang w:val="en-US"/>
              </w:rPr>
            </w:pPr>
            <w:ins w:id="5113" w:author="Ruixin Wang (vivo)" w:date="2023-08-28T14:54:00Z">
              <w:r w:rsidRPr="00223705">
                <w:rPr>
                  <w:rFonts w:ascii="Arial" w:hAnsi="Arial" w:cs="Arial"/>
                  <w:color w:val="000000"/>
                  <w:sz w:val="16"/>
                  <w:szCs w:val="16"/>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8B442E" w14:textId="77777777" w:rsidR="00C120B0" w:rsidRPr="00223705" w:rsidRDefault="00C120B0" w:rsidP="00AC146F">
            <w:pPr>
              <w:spacing w:after="0"/>
              <w:rPr>
                <w:ins w:id="5114" w:author="Ruixin Wang (vivo)" w:date="2023-08-28T14:54:00Z"/>
                <w:rFonts w:ascii="Arial" w:eastAsia="Times New Roman" w:hAnsi="Arial" w:cs="Arial"/>
                <w:color w:val="000000"/>
                <w:sz w:val="16"/>
                <w:szCs w:val="16"/>
                <w:lang w:val="en-US"/>
              </w:rPr>
            </w:pPr>
            <w:ins w:id="5115" w:author="Ruixin Wang (vivo)" w:date="2023-08-28T14:54:00Z">
              <w:r w:rsidRPr="00223705">
                <w:rPr>
                  <w:rFonts w:ascii="Arial" w:eastAsia="Times New Roman" w:hAnsi="Arial" w:cs="Arial"/>
                  <w:color w:val="000000"/>
                  <w:sz w:val="16"/>
                  <w:szCs w:val="16"/>
                  <w:lang w:val="en-US"/>
                </w:rPr>
                <w:t>Mismatch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3557A" w14:textId="77777777" w:rsidR="00C120B0" w:rsidRPr="00223705" w:rsidRDefault="00C120B0" w:rsidP="00AC146F">
            <w:pPr>
              <w:spacing w:after="0"/>
              <w:jc w:val="center"/>
              <w:rPr>
                <w:ins w:id="5116" w:author="Ruixin Wang (vivo)" w:date="2023-08-28T14:54:00Z"/>
                <w:rFonts w:ascii="Arial" w:eastAsia="Times New Roman" w:hAnsi="Arial" w:cs="Arial"/>
                <w:color w:val="000000"/>
                <w:sz w:val="16"/>
                <w:szCs w:val="16"/>
                <w:lang w:val="en-US"/>
              </w:rPr>
            </w:pPr>
            <w:ins w:id="5117" w:author="Ruixin Wang (vivo)" w:date="2023-08-28T14:54:00Z">
              <w:r w:rsidRPr="00223705">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30F13" w14:textId="77777777" w:rsidR="00C120B0" w:rsidRPr="00223705" w:rsidRDefault="00C120B0" w:rsidP="00AC146F">
            <w:pPr>
              <w:spacing w:after="0"/>
              <w:jc w:val="center"/>
              <w:rPr>
                <w:ins w:id="5118" w:author="Ruixin Wang (vivo)" w:date="2023-08-28T14:54:00Z"/>
                <w:rFonts w:ascii="Arial" w:eastAsia="Times New Roman" w:hAnsi="Arial" w:cs="Arial"/>
                <w:color w:val="000000"/>
                <w:sz w:val="16"/>
                <w:szCs w:val="16"/>
                <w:lang w:val="en-US"/>
              </w:rPr>
            </w:pPr>
            <w:ins w:id="5119"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61927" w14:textId="77777777" w:rsidR="00C120B0" w:rsidRPr="00223705" w:rsidRDefault="00C120B0" w:rsidP="00AC146F">
            <w:pPr>
              <w:spacing w:after="0"/>
              <w:jc w:val="center"/>
              <w:rPr>
                <w:ins w:id="5120" w:author="Ruixin Wang (vivo)" w:date="2023-08-28T14:54:00Z"/>
                <w:rFonts w:ascii="Arial" w:eastAsia="Times New Roman" w:hAnsi="Arial" w:cs="Arial"/>
                <w:color w:val="000000"/>
                <w:sz w:val="16"/>
                <w:szCs w:val="16"/>
                <w:lang w:val="en-US"/>
              </w:rPr>
            </w:pPr>
            <w:ins w:id="5121"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0FD16C" w14:textId="77777777" w:rsidR="00C120B0" w:rsidRPr="00223705" w:rsidRDefault="00C120B0" w:rsidP="00AC146F">
            <w:pPr>
              <w:spacing w:after="0"/>
              <w:jc w:val="center"/>
              <w:rPr>
                <w:ins w:id="5122" w:author="Ruixin Wang (vivo)" w:date="2023-08-28T14:54:00Z"/>
                <w:rFonts w:ascii="Arial" w:eastAsia="Times New Roman" w:hAnsi="Arial" w:cs="Arial"/>
                <w:color w:val="000000"/>
                <w:sz w:val="16"/>
                <w:szCs w:val="16"/>
                <w:lang w:val="en-US"/>
              </w:rPr>
            </w:pPr>
            <w:ins w:id="5123" w:author="Ruixin Wang (vivo)" w:date="2023-08-28T14:54:00Z">
              <w:r w:rsidRPr="00223705">
                <w:rPr>
                  <w:rFonts w:ascii="Arial" w:eastAsia="Times New Roman" w:hAnsi="Arial" w:cs="Arial"/>
                  <w:color w:val="000000"/>
                  <w:sz w:val="16"/>
                  <w:szCs w:val="16"/>
                  <w:lang w:val="en-US"/>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E1F76C" w14:textId="77777777" w:rsidR="00C120B0" w:rsidRPr="00223705" w:rsidRDefault="00C120B0" w:rsidP="00AC146F">
            <w:pPr>
              <w:spacing w:after="0"/>
              <w:jc w:val="center"/>
              <w:rPr>
                <w:ins w:id="5124" w:author="Ruixin Wang (vivo)" w:date="2023-08-28T14:54:00Z"/>
                <w:rFonts w:ascii="Arial" w:eastAsia="Times New Roman" w:hAnsi="Arial" w:cs="Arial"/>
                <w:color w:val="000000"/>
                <w:sz w:val="16"/>
                <w:szCs w:val="16"/>
                <w:lang w:val="en-US"/>
              </w:rPr>
            </w:pPr>
            <w:ins w:id="5125" w:author="Ruixin Wang (vivo)" w:date="2023-08-28T14:54:00Z">
              <w:r w:rsidRPr="00223705">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DC63F" w14:textId="77777777" w:rsidR="00C120B0" w:rsidRPr="00223705" w:rsidRDefault="00C120B0" w:rsidP="00AC146F">
            <w:pPr>
              <w:spacing w:after="0"/>
              <w:jc w:val="center"/>
              <w:rPr>
                <w:ins w:id="5126" w:author="Ruixin Wang (vivo)" w:date="2023-08-28T14:54:00Z"/>
                <w:rFonts w:ascii="Arial" w:eastAsia="Times New Roman" w:hAnsi="Arial" w:cs="Arial"/>
                <w:color w:val="000000"/>
                <w:sz w:val="16"/>
                <w:szCs w:val="16"/>
                <w:lang w:val="en-US"/>
              </w:rPr>
            </w:pPr>
            <w:ins w:id="5127"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B3AD4" w14:textId="77777777" w:rsidR="00C120B0" w:rsidRPr="00223705" w:rsidRDefault="00C120B0" w:rsidP="00AC146F">
            <w:pPr>
              <w:spacing w:after="0"/>
              <w:jc w:val="center"/>
              <w:rPr>
                <w:ins w:id="5128" w:author="Ruixin Wang (vivo)" w:date="2023-08-28T14:54:00Z"/>
                <w:rFonts w:ascii="Arial" w:eastAsia="Times New Roman" w:hAnsi="Arial" w:cs="Arial"/>
                <w:color w:val="000000"/>
                <w:sz w:val="16"/>
                <w:szCs w:val="16"/>
                <w:lang w:val="en-US"/>
              </w:rPr>
            </w:pPr>
            <w:ins w:id="5129"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DC859F" w14:textId="77777777" w:rsidR="00C120B0" w:rsidRPr="00223705" w:rsidRDefault="00C120B0" w:rsidP="00AC146F">
            <w:pPr>
              <w:spacing w:after="0"/>
              <w:jc w:val="center"/>
              <w:rPr>
                <w:ins w:id="5130" w:author="Ruixin Wang (vivo)" w:date="2023-08-28T14:54:00Z"/>
                <w:rFonts w:ascii="Arial" w:eastAsia="Times New Roman" w:hAnsi="Arial" w:cs="Arial"/>
                <w:color w:val="000000"/>
                <w:sz w:val="16"/>
                <w:szCs w:val="16"/>
                <w:lang w:val="en-US"/>
              </w:rPr>
            </w:pPr>
            <w:ins w:id="5131" w:author="Ruixin Wang (vivo)" w:date="2023-08-28T14:54:00Z">
              <w:r w:rsidRPr="00223705">
                <w:rPr>
                  <w:rFonts w:ascii="Arial" w:eastAsia="Times New Roman" w:hAnsi="Arial" w:cs="Arial"/>
                  <w:color w:val="000000"/>
                  <w:sz w:val="16"/>
                  <w:szCs w:val="16"/>
                  <w:lang w:val="en-US"/>
                </w:rPr>
                <w:t>0.00</w:t>
              </w:r>
            </w:ins>
          </w:p>
        </w:tc>
      </w:tr>
      <w:tr w:rsidR="00C120B0" w:rsidRPr="00223705" w14:paraId="0E5F5460" w14:textId="77777777" w:rsidTr="00C120B0">
        <w:tblPrEx>
          <w:jc w:val="left"/>
        </w:tblPrEx>
        <w:trPr>
          <w:gridAfter w:val="2"/>
          <w:trHeight w:val="20"/>
          <w:ins w:id="5132"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5D6CE9" w14:textId="77777777" w:rsidR="00C120B0" w:rsidRPr="00223705" w:rsidRDefault="00C120B0" w:rsidP="00AC146F">
            <w:pPr>
              <w:spacing w:after="0"/>
              <w:jc w:val="center"/>
              <w:rPr>
                <w:ins w:id="5133" w:author="Ruixin Wang (vivo)" w:date="2023-08-28T14:54:00Z"/>
                <w:rFonts w:ascii="Arial" w:eastAsia="Times New Roman" w:hAnsi="Arial" w:cs="Arial"/>
                <w:color w:val="000000"/>
                <w:sz w:val="16"/>
                <w:szCs w:val="16"/>
                <w:lang w:val="en-US"/>
              </w:rPr>
            </w:pPr>
            <w:ins w:id="5134" w:author="Ruixin Wang (vivo)" w:date="2023-08-28T14:54:00Z">
              <w:r w:rsidRPr="00223705">
                <w:rPr>
                  <w:rFonts w:ascii="Arial" w:hAnsi="Arial" w:cs="Arial"/>
                  <w:color w:val="000000"/>
                  <w:sz w:val="16"/>
                  <w:szCs w:val="16"/>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802E2" w14:textId="77777777" w:rsidR="00C120B0" w:rsidRPr="00223705" w:rsidRDefault="00C120B0" w:rsidP="00AC146F">
            <w:pPr>
              <w:spacing w:after="0"/>
              <w:rPr>
                <w:ins w:id="5135" w:author="Ruixin Wang (vivo)" w:date="2023-08-28T14:54:00Z"/>
                <w:rFonts w:ascii="Arial" w:eastAsia="Times New Roman" w:hAnsi="Arial" w:cs="Arial"/>
                <w:color w:val="000000"/>
                <w:sz w:val="16"/>
                <w:szCs w:val="16"/>
                <w:lang w:val="en-US"/>
              </w:rPr>
            </w:pPr>
            <w:ins w:id="5136" w:author="Ruixin Wang (vivo)" w:date="2023-08-28T14:54:00Z">
              <w:r w:rsidRPr="00223705">
                <w:rPr>
                  <w:rFonts w:ascii="Arial" w:eastAsia="Times New Roman" w:hAnsi="Arial" w:cs="Arial"/>
                  <w:color w:val="000000"/>
                  <w:sz w:val="16"/>
                  <w:szCs w:val="16"/>
                  <w:lang w:val="en-US"/>
                </w:rPr>
                <w:t>Insertion loss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36294" w14:textId="77777777" w:rsidR="00C120B0" w:rsidRPr="00223705" w:rsidRDefault="00C120B0" w:rsidP="00AC146F">
            <w:pPr>
              <w:spacing w:after="0"/>
              <w:jc w:val="center"/>
              <w:rPr>
                <w:ins w:id="5137" w:author="Ruixin Wang (vivo)" w:date="2023-08-28T14:54:00Z"/>
                <w:rFonts w:ascii="Arial" w:eastAsia="Times New Roman" w:hAnsi="Arial" w:cs="Arial"/>
                <w:color w:val="000000"/>
                <w:sz w:val="16"/>
                <w:szCs w:val="16"/>
                <w:lang w:val="en-US"/>
              </w:rPr>
            </w:pPr>
            <w:ins w:id="5138" w:author="Ruixin Wang (vivo)" w:date="2023-08-28T14:54: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9B6BD" w14:textId="77777777" w:rsidR="00C120B0" w:rsidRPr="00223705" w:rsidRDefault="00C120B0" w:rsidP="00AC146F">
            <w:pPr>
              <w:spacing w:after="0"/>
              <w:jc w:val="center"/>
              <w:rPr>
                <w:ins w:id="5139" w:author="Ruixin Wang (vivo)" w:date="2023-08-28T14:54:00Z"/>
                <w:rFonts w:ascii="Arial" w:eastAsia="Times New Roman" w:hAnsi="Arial" w:cs="Arial"/>
                <w:color w:val="000000"/>
                <w:sz w:val="16"/>
                <w:szCs w:val="16"/>
                <w:lang w:val="en-US"/>
              </w:rPr>
            </w:pPr>
            <w:ins w:id="5140"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42496" w14:textId="77777777" w:rsidR="00C120B0" w:rsidRPr="00223705" w:rsidRDefault="00C120B0" w:rsidP="00AC146F">
            <w:pPr>
              <w:spacing w:after="0"/>
              <w:jc w:val="center"/>
              <w:rPr>
                <w:ins w:id="5141" w:author="Ruixin Wang (vivo)" w:date="2023-08-28T14:54:00Z"/>
                <w:rFonts w:ascii="Arial" w:eastAsia="Times New Roman" w:hAnsi="Arial" w:cs="Arial"/>
                <w:color w:val="000000"/>
                <w:sz w:val="16"/>
                <w:szCs w:val="16"/>
                <w:lang w:val="en-US"/>
              </w:rPr>
            </w:pPr>
            <w:ins w:id="5142"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C639C" w14:textId="77777777" w:rsidR="00C120B0" w:rsidRPr="00223705" w:rsidRDefault="00C120B0" w:rsidP="00AC146F">
            <w:pPr>
              <w:spacing w:after="0"/>
              <w:jc w:val="center"/>
              <w:rPr>
                <w:ins w:id="5143" w:author="Ruixin Wang (vivo)" w:date="2023-08-28T14:54:00Z"/>
                <w:rFonts w:ascii="Arial" w:eastAsia="Times New Roman" w:hAnsi="Arial" w:cs="Arial"/>
                <w:color w:val="000000"/>
                <w:sz w:val="16"/>
                <w:szCs w:val="16"/>
                <w:lang w:val="en-US"/>
              </w:rPr>
            </w:pPr>
            <w:ins w:id="5144"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63EB2" w14:textId="77777777" w:rsidR="00C120B0" w:rsidRPr="00223705" w:rsidRDefault="00C120B0" w:rsidP="00AC146F">
            <w:pPr>
              <w:spacing w:after="0"/>
              <w:jc w:val="center"/>
              <w:rPr>
                <w:ins w:id="5145" w:author="Ruixin Wang (vivo)" w:date="2023-08-28T14:54:00Z"/>
                <w:rFonts w:ascii="Arial" w:eastAsia="Times New Roman" w:hAnsi="Arial" w:cs="Arial"/>
                <w:color w:val="000000"/>
                <w:sz w:val="16"/>
                <w:szCs w:val="16"/>
                <w:lang w:val="en-US"/>
              </w:rPr>
            </w:pPr>
            <w:ins w:id="5146"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702980" w14:textId="77777777" w:rsidR="00C120B0" w:rsidRPr="00223705" w:rsidRDefault="00C120B0" w:rsidP="00AC146F">
            <w:pPr>
              <w:spacing w:after="0"/>
              <w:jc w:val="center"/>
              <w:rPr>
                <w:ins w:id="5147" w:author="Ruixin Wang (vivo)" w:date="2023-08-28T14:54:00Z"/>
                <w:rFonts w:ascii="Arial" w:eastAsia="Times New Roman" w:hAnsi="Arial" w:cs="Arial"/>
                <w:color w:val="000000"/>
                <w:sz w:val="16"/>
                <w:szCs w:val="16"/>
                <w:lang w:val="en-US"/>
              </w:rPr>
            </w:pPr>
            <w:ins w:id="5148"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4F0A3" w14:textId="77777777" w:rsidR="00C120B0" w:rsidRPr="00223705" w:rsidRDefault="00C120B0" w:rsidP="00AC146F">
            <w:pPr>
              <w:spacing w:after="0"/>
              <w:jc w:val="center"/>
              <w:rPr>
                <w:ins w:id="5149" w:author="Ruixin Wang (vivo)" w:date="2023-08-28T14:54:00Z"/>
                <w:rFonts w:ascii="Arial" w:eastAsia="Times New Roman" w:hAnsi="Arial" w:cs="Arial"/>
                <w:color w:val="000000"/>
                <w:sz w:val="16"/>
                <w:szCs w:val="16"/>
                <w:lang w:val="en-US"/>
              </w:rPr>
            </w:pPr>
            <w:ins w:id="5150"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06E96" w14:textId="77777777" w:rsidR="00C120B0" w:rsidRPr="00223705" w:rsidRDefault="00C120B0" w:rsidP="00AC146F">
            <w:pPr>
              <w:spacing w:after="0"/>
              <w:jc w:val="center"/>
              <w:rPr>
                <w:ins w:id="5151" w:author="Ruixin Wang (vivo)" w:date="2023-08-28T14:54:00Z"/>
                <w:rFonts w:ascii="Arial" w:eastAsia="Times New Roman" w:hAnsi="Arial" w:cs="Arial"/>
                <w:color w:val="000000"/>
                <w:sz w:val="16"/>
                <w:szCs w:val="16"/>
                <w:lang w:val="en-US"/>
              </w:rPr>
            </w:pPr>
            <w:ins w:id="5152" w:author="Ruixin Wang (vivo)" w:date="2023-08-28T14:54:00Z">
              <w:r w:rsidRPr="00223705">
                <w:rPr>
                  <w:rFonts w:ascii="Arial" w:eastAsia="Times New Roman" w:hAnsi="Arial" w:cs="Arial"/>
                  <w:color w:val="000000"/>
                  <w:sz w:val="16"/>
                  <w:szCs w:val="16"/>
                  <w:lang w:val="en-US"/>
                </w:rPr>
                <w:t>0.00</w:t>
              </w:r>
            </w:ins>
          </w:p>
        </w:tc>
      </w:tr>
      <w:tr w:rsidR="00C120B0" w:rsidRPr="00223705" w14:paraId="729086F2" w14:textId="77777777" w:rsidTr="00C120B0">
        <w:tblPrEx>
          <w:jc w:val="left"/>
        </w:tblPrEx>
        <w:trPr>
          <w:gridAfter w:val="2"/>
          <w:trHeight w:val="20"/>
          <w:ins w:id="5153"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349F38" w14:textId="77777777" w:rsidR="00C120B0" w:rsidRPr="00223705" w:rsidRDefault="00C120B0" w:rsidP="00AC146F">
            <w:pPr>
              <w:spacing w:after="0"/>
              <w:jc w:val="center"/>
              <w:rPr>
                <w:ins w:id="5154" w:author="Ruixin Wang (vivo)" w:date="2023-08-28T14:54:00Z"/>
                <w:rFonts w:ascii="Arial" w:eastAsia="Times New Roman" w:hAnsi="Arial" w:cs="Arial"/>
                <w:color w:val="000000"/>
                <w:sz w:val="16"/>
                <w:szCs w:val="16"/>
                <w:lang w:val="en-US"/>
              </w:rPr>
            </w:pPr>
            <w:ins w:id="5155" w:author="Ruixin Wang (vivo)" w:date="2023-08-28T14:54:00Z">
              <w:r w:rsidRPr="00223705">
                <w:rPr>
                  <w:rFonts w:ascii="Arial" w:hAnsi="Arial" w:cs="Arial"/>
                  <w:color w:val="000000"/>
                  <w:sz w:val="16"/>
                  <w:szCs w:val="16"/>
                </w:rPr>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D17F6" w14:textId="77777777" w:rsidR="00C120B0" w:rsidRPr="00223705" w:rsidRDefault="00C120B0" w:rsidP="00AC146F">
            <w:pPr>
              <w:spacing w:after="0"/>
              <w:rPr>
                <w:ins w:id="5156" w:author="Ruixin Wang (vivo)" w:date="2023-08-28T14:54:00Z"/>
                <w:rFonts w:ascii="Arial" w:eastAsia="Times New Roman" w:hAnsi="Arial" w:cs="Arial"/>
                <w:color w:val="000000"/>
                <w:sz w:val="16"/>
                <w:szCs w:val="16"/>
                <w:lang w:val="en-US"/>
              </w:rPr>
            </w:pPr>
            <w:ins w:id="5157" w:author="Ruixin Wang (vivo)" w:date="2023-08-28T14:54:00Z">
              <w:r w:rsidRPr="00223705">
                <w:rPr>
                  <w:rFonts w:ascii="Arial" w:eastAsia="Times New Roman" w:hAnsi="Arial" w:cs="Arial"/>
                  <w:color w:val="000000"/>
                  <w:sz w:val="16"/>
                  <w:szCs w:val="16"/>
                  <w:lang w:val="en-US"/>
                </w:rPr>
                <w:t>Mismatch in the connection of calibration antenna</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1D1282" w14:textId="77777777" w:rsidR="00C120B0" w:rsidRPr="00223705" w:rsidRDefault="00C120B0" w:rsidP="00AC146F">
            <w:pPr>
              <w:spacing w:after="0"/>
              <w:jc w:val="center"/>
              <w:rPr>
                <w:ins w:id="5158" w:author="Ruixin Wang (vivo)" w:date="2023-08-28T14:54:00Z"/>
                <w:rFonts w:ascii="Arial" w:eastAsia="Times New Roman" w:hAnsi="Arial" w:cs="Arial"/>
                <w:color w:val="000000"/>
                <w:sz w:val="16"/>
                <w:szCs w:val="16"/>
                <w:lang w:val="en-US"/>
              </w:rPr>
            </w:pPr>
            <w:ins w:id="5159" w:author="Ruixin Wang (vivo)" w:date="2023-08-28T14:54:00Z">
              <w:r w:rsidRPr="00223705">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BCC69" w14:textId="77777777" w:rsidR="00C120B0" w:rsidRPr="00223705" w:rsidRDefault="00C120B0" w:rsidP="00AC146F">
            <w:pPr>
              <w:spacing w:after="0"/>
              <w:jc w:val="center"/>
              <w:rPr>
                <w:ins w:id="5160" w:author="Ruixin Wang (vivo)" w:date="2023-08-28T14:54:00Z"/>
                <w:rFonts w:ascii="Arial" w:eastAsia="Times New Roman" w:hAnsi="Arial" w:cs="Arial"/>
                <w:color w:val="000000"/>
                <w:sz w:val="16"/>
                <w:szCs w:val="16"/>
                <w:lang w:val="en-US"/>
              </w:rPr>
            </w:pPr>
            <w:ins w:id="5161"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DA10D" w14:textId="77777777" w:rsidR="00C120B0" w:rsidRPr="00223705" w:rsidRDefault="00C120B0" w:rsidP="00AC146F">
            <w:pPr>
              <w:spacing w:after="0"/>
              <w:jc w:val="center"/>
              <w:rPr>
                <w:ins w:id="5162" w:author="Ruixin Wang (vivo)" w:date="2023-08-28T14:54:00Z"/>
                <w:rFonts w:ascii="Arial" w:eastAsia="Times New Roman" w:hAnsi="Arial" w:cs="Arial"/>
                <w:color w:val="000000"/>
                <w:sz w:val="16"/>
                <w:szCs w:val="16"/>
                <w:lang w:val="en-US"/>
              </w:rPr>
            </w:pPr>
            <w:ins w:id="5163"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83F72" w14:textId="77777777" w:rsidR="00C120B0" w:rsidRPr="00223705" w:rsidRDefault="00C120B0" w:rsidP="00AC146F">
            <w:pPr>
              <w:spacing w:after="0"/>
              <w:jc w:val="center"/>
              <w:rPr>
                <w:ins w:id="5164" w:author="Ruixin Wang (vivo)" w:date="2023-08-28T14:54:00Z"/>
                <w:rFonts w:ascii="Arial" w:eastAsia="Times New Roman" w:hAnsi="Arial" w:cs="Arial"/>
                <w:color w:val="000000"/>
                <w:sz w:val="16"/>
                <w:szCs w:val="16"/>
                <w:lang w:val="en-US"/>
              </w:rPr>
            </w:pPr>
            <w:ins w:id="5165" w:author="Ruixin Wang (vivo)" w:date="2023-08-28T14:54:00Z">
              <w:r w:rsidRPr="00223705">
                <w:rPr>
                  <w:rFonts w:ascii="Arial" w:eastAsia="Times New Roman" w:hAnsi="Arial" w:cs="Arial"/>
                  <w:color w:val="000000"/>
                  <w:sz w:val="16"/>
                  <w:szCs w:val="16"/>
                  <w:lang w:val="en-US"/>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06DC72" w14:textId="77777777" w:rsidR="00C120B0" w:rsidRPr="00223705" w:rsidRDefault="00C120B0" w:rsidP="00AC146F">
            <w:pPr>
              <w:spacing w:after="0"/>
              <w:jc w:val="center"/>
              <w:rPr>
                <w:ins w:id="5166" w:author="Ruixin Wang (vivo)" w:date="2023-08-28T14:54:00Z"/>
                <w:rFonts w:ascii="Arial" w:eastAsia="Times New Roman" w:hAnsi="Arial" w:cs="Arial"/>
                <w:color w:val="000000"/>
                <w:sz w:val="16"/>
                <w:szCs w:val="16"/>
                <w:lang w:val="en-US"/>
              </w:rPr>
            </w:pPr>
            <w:ins w:id="5167" w:author="Ruixin Wang (vivo)" w:date="2023-08-28T14:54:00Z">
              <w:r w:rsidRPr="00223705">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3C7B3" w14:textId="77777777" w:rsidR="00C120B0" w:rsidRPr="00223705" w:rsidRDefault="00C120B0" w:rsidP="00AC146F">
            <w:pPr>
              <w:spacing w:after="0"/>
              <w:jc w:val="center"/>
              <w:rPr>
                <w:ins w:id="5168" w:author="Ruixin Wang (vivo)" w:date="2023-08-28T14:54:00Z"/>
                <w:rFonts w:ascii="Arial" w:eastAsia="Times New Roman" w:hAnsi="Arial" w:cs="Arial"/>
                <w:color w:val="000000"/>
                <w:sz w:val="16"/>
                <w:szCs w:val="16"/>
                <w:lang w:val="en-US"/>
              </w:rPr>
            </w:pPr>
            <w:ins w:id="5169"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50E00A" w14:textId="77777777" w:rsidR="00C120B0" w:rsidRPr="00223705" w:rsidRDefault="00C120B0" w:rsidP="00AC146F">
            <w:pPr>
              <w:spacing w:after="0"/>
              <w:jc w:val="center"/>
              <w:rPr>
                <w:ins w:id="5170" w:author="Ruixin Wang (vivo)" w:date="2023-08-28T14:54:00Z"/>
                <w:rFonts w:ascii="Arial" w:eastAsia="Times New Roman" w:hAnsi="Arial" w:cs="Arial"/>
                <w:color w:val="000000"/>
                <w:sz w:val="16"/>
                <w:szCs w:val="16"/>
                <w:lang w:val="en-US"/>
              </w:rPr>
            </w:pPr>
            <w:ins w:id="5171"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AFBA72" w14:textId="77777777" w:rsidR="00C120B0" w:rsidRPr="00223705" w:rsidRDefault="00C120B0" w:rsidP="00AC146F">
            <w:pPr>
              <w:spacing w:after="0"/>
              <w:jc w:val="center"/>
              <w:rPr>
                <w:ins w:id="5172" w:author="Ruixin Wang (vivo)" w:date="2023-08-28T14:54:00Z"/>
                <w:rFonts w:ascii="Arial" w:eastAsia="Times New Roman" w:hAnsi="Arial" w:cs="Arial"/>
                <w:color w:val="000000"/>
                <w:sz w:val="16"/>
                <w:szCs w:val="16"/>
                <w:lang w:val="en-US"/>
              </w:rPr>
            </w:pPr>
            <w:ins w:id="5173" w:author="Ruixin Wang (vivo)" w:date="2023-08-28T14:54:00Z">
              <w:r w:rsidRPr="00223705">
                <w:rPr>
                  <w:rFonts w:ascii="Arial" w:eastAsia="Times New Roman" w:hAnsi="Arial" w:cs="Arial"/>
                  <w:color w:val="000000"/>
                  <w:sz w:val="16"/>
                  <w:szCs w:val="16"/>
                  <w:lang w:val="en-US"/>
                </w:rPr>
                <w:t>0.00</w:t>
              </w:r>
            </w:ins>
          </w:p>
        </w:tc>
      </w:tr>
      <w:tr w:rsidR="00C120B0" w:rsidRPr="00223705" w14:paraId="61F46800" w14:textId="77777777" w:rsidTr="00C120B0">
        <w:tblPrEx>
          <w:jc w:val="left"/>
        </w:tblPrEx>
        <w:trPr>
          <w:gridAfter w:val="2"/>
          <w:trHeight w:val="20"/>
          <w:ins w:id="5174"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95E275" w14:textId="77777777" w:rsidR="00C120B0" w:rsidRPr="00223705" w:rsidRDefault="00C120B0" w:rsidP="00AC146F">
            <w:pPr>
              <w:spacing w:after="0"/>
              <w:jc w:val="center"/>
              <w:rPr>
                <w:ins w:id="5175" w:author="Ruixin Wang (vivo)" w:date="2023-08-28T14:54:00Z"/>
                <w:rFonts w:ascii="Arial" w:eastAsia="Times New Roman" w:hAnsi="Arial" w:cs="Arial"/>
                <w:color w:val="000000"/>
                <w:sz w:val="16"/>
                <w:szCs w:val="16"/>
                <w:lang w:val="en-US"/>
              </w:rPr>
            </w:pPr>
            <w:ins w:id="5176" w:author="Ruixin Wang (vivo)" w:date="2023-08-28T14:54:00Z">
              <w:r w:rsidRPr="00223705">
                <w:rPr>
                  <w:rFonts w:ascii="Arial" w:hAnsi="Arial" w:cs="Arial"/>
                  <w:color w:val="000000"/>
                  <w:sz w:val="16"/>
                  <w:szCs w:val="16"/>
                </w:rPr>
                <w:lastRenderedPageBreak/>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D75BF" w14:textId="77777777" w:rsidR="00C120B0" w:rsidRPr="00223705" w:rsidRDefault="00C120B0" w:rsidP="00AC146F">
            <w:pPr>
              <w:spacing w:after="0"/>
              <w:rPr>
                <w:ins w:id="5177" w:author="Ruixin Wang (vivo)" w:date="2023-08-28T14:54:00Z"/>
                <w:rFonts w:ascii="Arial" w:eastAsia="Times New Roman" w:hAnsi="Arial" w:cs="Arial"/>
                <w:color w:val="000000"/>
                <w:sz w:val="16"/>
                <w:szCs w:val="16"/>
                <w:lang w:val="en-US"/>
              </w:rPr>
            </w:pPr>
            <w:ins w:id="5178" w:author="Ruixin Wang (vivo)" w:date="2023-08-28T14:54:00Z">
              <w:r w:rsidRPr="00223705">
                <w:rPr>
                  <w:rFonts w:ascii="Arial" w:eastAsia="Times New Roman" w:hAnsi="Arial" w:cs="Arial"/>
                  <w:color w:val="000000"/>
                  <w:sz w:val="16"/>
                  <w:szCs w:val="16"/>
                  <w:lang w:val="en-US"/>
                </w:rPr>
                <w:t>Influence of the calibration antenna feed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B1906" w14:textId="77777777" w:rsidR="00C120B0" w:rsidRPr="00223705" w:rsidRDefault="00C120B0" w:rsidP="00AC146F">
            <w:pPr>
              <w:spacing w:after="0"/>
              <w:jc w:val="center"/>
              <w:rPr>
                <w:ins w:id="5179" w:author="Ruixin Wang (vivo)" w:date="2023-08-28T14:54:00Z"/>
                <w:rFonts w:ascii="Arial" w:eastAsia="Times New Roman" w:hAnsi="Arial" w:cs="Arial"/>
                <w:color w:val="000000"/>
                <w:sz w:val="16"/>
                <w:szCs w:val="16"/>
                <w:lang w:val="en-US"/>
              </w:rPr>
            </w:pPr>
            <w:ins w:id="5180" w:author="Ruixin Wang (vivo)" w:date="2023-08-28T14:54:00Z">
              <w:r w:rsidRPr="00223705">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BBF98" w14:textId="77777777" w:rsidR="00C120B0" w:rsidRPr="00223705" w:rsidRDefault="00C120B0" w:rsidP="00AC146F">
            <w:pPr>
              <w:spacing w:after="0"/>
              <w:jc w:val="center"/>
              <w:rPr>
                <w:ins w:id="5181" w:author="Ruixin Wang (vivo)" w:date="2023-08-28T14:54:00Z"/>
                <w:rFonts w:ascii="Arial" w:eastAsia="Times New Roman" w:hAnsi="Arial" w:cs="Arial"/>
                <w:color w:val="000000"/>
                <w:sz w:val="16"/>
                <w:szCs w:val="16"/>
                <w:lang w:val="en-US"/>
              </w:rPr>
            </w:pPr>
            <w:ins w:id="5182" w:author="Ruixin Wang (vivo)" w:date="2023-08-28T14:54:00Z">
              <w:r w:rsidRPr="00223705">
                <w:rPr>
                  <w:rFonts w:ascii="Arial" w:eastAsia="Times New Roman" w:hAnsi="Arial" w:cs="Arial"/>
                  <w:color w:val="000000"/>
                  <w:sz w:val="16"/>
                  <w:szCs w:val="16"/>
                  <w:lang w:val="en-US"/>
                </w:rPr>
                <w:t>0.3</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1D779" w14:textId="77777777" w:rsidR="00C120B0" w:rsidRPr="00223705" w:rsidRDefault="00C120B0" w:rsidP="00AC146F">
            <w:pPr>
              <w:spacing w:after="0"/>
              <w:jc w:val="center"/>
              <w:rPr>
                <w:ins w:id="5183" w:author="Ruixin Wang (vivo)" w:date="2023-08-28T14:54:00Z"/>
                <w:rFonts w:ascii="Arial" w:eastAsia="Times New Roman" w:hAnsi="Arial" w:cs="Arial"/>
                <w:color w:val="000000"/>
                <w:sz w:val="16"/>
                <w:szCs w:val="16"/>
                <w:lang w:val="en-US"/>
              </w:rPr>
            </w:pPr>
            <w:ins w:id="5184" w:author="Ruixin Wang (vivo)" w:date="2023-08-28T14:54:00Z">
              <w:r w:rsidRPr="00223705">
                <w:rPr>
                  <w:rFonts w:ascii="Arial" w:eastAsia="Times New Roman" w:hAnsi="Arial" w:cs="Arial"/>
                  <w:color w:val="000000"/>
                  <w:sz w:val="16"/>
                  <w:szCs w:val="16"/>
                  <w:lang w:val="en-US"/>
                </w:rPr>
                <w:t>0.3</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243212" w14:textId="77777777" w:rsidR="00C120B0" w:rsidRPr="00223705" w:rsidRDefault="00C120B0" w:rsidP="00AC146F">
            <w:pPr>
              <w:spacing w:after="0"/>
              <w:jc w:val="center"/>
              <w:rPr>
                <w:ins w:id="5185" w:author="Ruixin Wang (vivo)" w:date="2023-08-28T14:54:00Z"/>
                <w:rFonts w:ascii="Arial" w:eastAsia="Times New Roman" w:hAnsi="Arial" w:cs="Arial"/>
                <w:color w:val="000000"/>
                <w:sz w:val="16"/>
                <w:szCs w:val="16"/>
                <w:lang w:val="en-US"/>
              </w:rPr>
            </w:pPr>
            <w:ins w:id="5186"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1BE52" w14:textId="77777777" w:rsidR="00C120B0" w:rsidRPr="00223705" w:rsidRDefault="00C120B0" w:rsidP="00AC146F">
            <w:pPr>
              <w:spacing w:after="0"/>
              <w:jc w:val="center"/>
              <w:rPr>
                <w:ins w:id="5187" w:author="Ruixin Wang (vivo)" w:date="2023-08-28T14:54:00Z"/>
                <w:rFonts w:ascii="Arial" w:eastAsia="Times New Roman" w:hAnsi="Arial" w:cs="Arial"/>
                <w:color w:val="000000"/>
                <w:sz w:val="16"/>
                <w:szCs w:val="16"/>
                <w:lang w:val="en-US"/>
              </w:rPr>
            </w:pPr>
            <w:ins w:id="5188"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0F2B33" w14:textId="77777777" w:rsidR="00C120B0" w:rsidRPr="00223705" w:rsidRDefault="00C120B0" w:rsidP="00AC146F">
            <w:pPr>
              <w:spacing w:after="0"/>
              <w:jc w:val="center"/>
              <w:rPr>
                <w:ins w:id="5189" w:author="Ruixin Wang (vivo)" w:date="2023-08-28T14:54:00Z"/>
                <w:rFonts w:ascii="Arial" w:eastAsia="Times New Roman" w:hAnsi="Arial" w:cs="Arial"/>
                <w:color w:val="000000"/>
                <w:sz w:val="16"/>
                <w:szCs w:val="16"/>
                <w:lang w:val="en-US"/>
              </w:rPr>
            </w:pPr>
            <w:ins w:id="5190"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93471" w14:textId="77777777" w:rsidR="00C120B0" w:rsidRPr="00223705" w:rsidRDefault="00C120B0" w:rsidP="00AC146F">
            <w:pPr>
              <w:spacing w:after="0"/>
              <w:jc w:val="center"/>
              <w:rPr>
                <w:ins w:id="5191" w:author="Ruixin Wang (vivo)" w:date="2023-08-28T14:54:00Z"/>
                <w:rFonts w:ascii="Arial" w:eastAsia="Times New Roman" w:hAnsi="Arial" w:cs="Arial"/>
                <w:color w:val="000000"/>
                <w:sz w:val="16"/>
                <w:szCs w:val="16"/>
                <w:lang w:val="en-US"/>
              </w:rPr>
            </w:pPr>
            <w:ins w:id="5192" w:author="Ruixin Wang (vivo)" w:date="2023-08-28T14:54:00Z">
              <w:r w:rsidRPr="00223705">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DC8FE" w14:textId="77777777" w:rsidR="00C120B0" w:rsidRPr="00223705" w:rsidRDefault="00C120B0" w:rsidP="00AC146F">
            <w:pPr>
              <w:spacing w:after="0"/>
              <w:jc w:val="center"/>
              <w:rPr>
                <w:ins w:id="5193" w:author="Ruixin Wang (vivo)" w:date="2023-08-28T14:54:00Z"/>
                <w:rFonts w:ascii="Arial" w:eastAsia="Times New Roman" w:hAnsi="Arial" w:cs="Arial"/>
                <w:color w:val="000000"/>
                <w:sz w:val="16"/>
                <w:szCs w:val="16"/>
                <w:lang w:val="en-US"/>
              </w:rPr>
            </w:pPr>
            <w:ins w:id="5194" w:author="Ruixin Wang (vivo)" w:date="2023-08-28T14:54:00Z">
              <w:r w:rsidRPr="00223705">
                <w:rPr>
                  <w:rFonts w:ascii="Arial" w:eastAsia="Times New Roman" w:hAnsi="Arial" w:cs="Arial"/>
                  <w:color w:val="000000"/>
                  <w:sz w:val="16"/>
                  <w:szCs w:val="16"/>
                  <w:lang w:val="en-US"/>
                </w:rPr>
                <w:t>0.17</w:t>
              </w:r>
            </w:ins>
          </w:p>
        </w:tc>
      </w:tr>
      <w:tr w:rsidR="00C120B0" w:rsidRPr="00223705" w14:paraId="2E142CAF" w14:textId="77777777" w:rsidTr="00C120B0">
        <w:tblPrEx>
          <w:jc w:val="left"/>
        </w:tblPrEx>
        <w:trPr>
          <w:gridAfter w:val="2"/>
          <w:trHeight w:val="20"/>
          <w:ins w:id="5195"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46BCE3" w14:textId="77777777" w:rsidR="00C120B0" w:rsidRPr="00223705" w:rsidRDefault="00C120B0" w:rsidP="00AC146F">
            <w:pPr>
              <w:spacing w:after="0"/>
              <w:jc w:val="center"/>
              <w:rPr>
                <w:ins w:id="5196" w:author="Ruixin Wang (vivo)" w:date="2023-08-28T14:54:00Z"/>
                <w:rFonts w:ascii="Arial" w:eastAsia="Times New Roman" w:hAnsi="Arial" w:cs="Arial"/>
                <w:color w:val="000000"/>
                <w:sz w:val="16"/>
                <w:szCs w:val="16"/>
                <w:lang w:val="en-US"/>
              </w:rPr>
            </w:pPr>
            <w:ins w:id="5197" w:author="Ruixin Wang (vivo)" w:date="2023-08-28T14:54:00Z">
              <w:r w:rsidRPr="00223705">
                <w:rPr>
                  <w:rFonts w:ascii="Arial" w:hAnsi="Arial" w:cs="Arial"/>
                  <w:color w:val="000000"/>
                  <w:sz w:val="16"/>
                  <w:szCs w:val="16"/>
                </w:rPr>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93817" w14:textId="77777777" w:rsidR="00C120B0" w:rsidRPr="00223705" w:rsidRDefault="00C120B0" w:rsidP="00AC146F">
            <w:pPr>
              <w:spacing w:after="0"/>
              <w:rPr>
                <w:ins w:id="5198" w:author="Ruixin Wang (vivo)" w:date="2023-08-28T14:54:00Z"/>
                <w:rFonts w:ascii="Arial" w:eastAsia="Times New Roman" w:hAnsi="Arial" w:cs="Arial"/>
                <w:color w:val="000000"/>
                <w:sz w:val="16"/>
                <w:szCs w:val="16"/>
                <w:lang w:val="en-US"/>
              </w:rPr>
            </w:pPr>
            <w:ins w:id="5199" w:author="Ruixin Wang (vivo)" w:date="2023-08-28T14:54:00Z">
              <w:r w:rsidRPr="00223705">
                <w:rPr>
                  <w:rFonts w:ascii="Arial" w:eastAsia="Times New Roman" w:hAnsi="Arial" w:cs="Arial"/>
                  <w:color w:val="000000"/>
                  <w:sz w:val="16"/>
                  <w:szCs w:val="16"/>
                  <w:lang w:val="en-US"/>
                </w:rPr>
                <w:t>Influence of the measurement antenna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9AC49" w14:textId="77777777" w:rsidR="00C120B0" w:rsidRPr="00223705" w:rsidRDefault="00C120B0" w:rsidP="00AC146F">
            <w:pPr>
              <w:spacing w:after="0"/>
              <w:jc w:val="center"/>
              <w:rPr>
                <w:ins w:id="5200" w:author="Ruixin Wang (vivo)" w:date="2023-08-28T14:54:00Z"/>
                <w:rFonts w:ascii="Arial" w:eastAsia="Times New Roman" w:hAnsi="Arial" w:cs="Arial"/>
                <w:color w:val="000000"/>
                <w:sz w:val="16"/>
                <w:szCs w:val="16"/>
                <w:lang w:val="en-US"/>
              </w:rPr>
            </w:pPr>
            <w:ins w:id="5201" w:author="Ruixin Wang (vivo)" w:date="2023-08-28T14:54: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355DE" w14:textId="77777777" w:rsidR="00C120B0" w:rsidRPr="00223705" w:rsidRDefault="00C120B0" w:rsidP="00AC146F">
            <w:pPr>
              <w:spacing w:after="0"/>
              <w:jc w:val="center"/>
              <w:rPr>
                <w:ins w:id="5202" w:author="Ruixin Wang (vivo)" w:date="2023-08-28T14:54:00Z"/>
                <w:rFonts w:ascii="Arial" w:eastAsia="Times New Roman" w:hAnsi="Arial" w:cs="Arial"/>
                <w:color w:val="000000"/>
                <w:sz w:val="16"/>
                <w:szCs w:val="16"/>
                <w:lang w:val="en-US"/>
              </w:rPr>
            </w:pPr>
            <w:ins w:id="5203"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20E53" w14:textId="77777777" w:rsidR="00C120B0" w:rsidRPr="00223705" w:rsidRDefault="00C120B0" w:rsidP="00AC146F">
            <w:pPr>
              <w:spacing w:after="0"/>
              <w:jc w:val="center"/>
              <w:rPr>
                <w:ins w:id="5204" w:author="Ruixin Wang (vivo)" w:date="2023-08-28T14:54:00Z"/>
                <w:rFonts w:ascii="Arial" w:eastAsia="Times New Roman" w:hAnsi="Arial" w:cs="Arial"/>
                <w:color w:val="000000"/>
                <w:sz w:val="16"/>
                <w:szCs w:val="16"/>
                <w:lang w:val="en-US"/>
              </w:rPr>
            </w:pPr>
            <w:ins w:id="5205"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C568D" w14:textId="77777777" w:rsidR="00C120B0" w:rsidRPr="00223705" w:rsidRDefault="00C120B0" w:rsidP="00AC146F">
            <w:pPr>
              <w:spacing w:after="0"/>
              <w:jc w:val="center"/>
              <w:rPr>
                <w:ins w:id="5206" w:author="Ruixin Wang (vivo)" w:date="2023-08-28T14:54:00Z"/>
                <w:rFonts w:ascii="Arial" w:eastAsia="Times New Roman" w:hAnsi="Arial" w:cs="Arial"/>
                <w:color w:val="000000"/>
                <w:sz w:val="16"/>
                <w:szCs w:val="16"/>
                <w:lang w:val="en-US"/>
              </w:rPr>
            </w:pPr>
            <w:ins w:id="5207"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1353D" w14:textId="77777777" w:rsidR="00C120B0" w:rsidRPr="00223705" w:rsidRDefault="00C120B0" w:rsidP="00AC146F">
            <w:pPr>
              <w:spacing w:after="0"/>
              <w:jc w:val="center"/>
              <w:rPr>
                <w:ins w:id="5208" w:author="Ruixin Wang (vivo)" w:date="2023-08-28T14:54:00Z"/>
                <w:rFonts w:ascii="Arial" w:eastAsia="Times New Roman" w:hAnsi="Arial" w:cs="Arial"/>
                <w:color w:val="000000"/>
                <w:sz w:val="16"/>
                <w:szCs w:val="16"/>
                <w:lang w:val="en-US"/>
              </w:rPr>
            </w:pPr>
            <w:ins w:id="5209"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45314" w14:textId="77777777" w:rsidR="00C120B0" w:rsidRPr="00223705" w:rsidRDefault="00C120B0" w:rsidP="00AC146F">
            <w:pPr>
              <w:spacing w:after="0"/>
              <w:jc w:val="center"/>
              <w:rPr>
                <w:ins w:id="5210" w:author="Ruixin Wang (vivo)" w:date="2023-08-28T14:54:00Z"/>
                <w:rFonts w:ascii="Arial" w:eastAsia="Times New Roman" w:hAnsi="Arial" w:cs="Arial"/>
                <w:color w:val="000000"/>
                <w:sz w:val="16"/>
                <w:szCs w:val="16"/>
                <w:lang w:val="en-US"/>
              </w:rPr>
            </w:pPr>
            <w:ins w:id="5211"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41203" w14:textId="77777777" w:rsidR="00C120B0" w:rsidRPr="00223705" w:rsidRDefault="00C120B0" w:rsidP="00AC146F">
            <w:pPr>
              <w:spacing w:after="0"/>
              <w:jc w:val="center"/>
              <w:rPr>
                <w:ins w:id="5212" w:author="Ruixin Wang (vivo)" w:date="2023-08-28T14:54:00Z"/>
                <w:rFonts w:ascii="Arial" w:eastAsia="Times New Roman" w:hAnsi="Arial" w:cs="Arial"/>
                <w:color w:val="000000"/>
                <w:sz w:val="16"/>
                <w:szCs w:val="16"/>
                <w:lang w:val="en-US"/>
              </w:rPr>
            </w:pPr>
            <w:ins w:id="5213"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3DEB8" w14:textId="77777777" w:rsidR="00C120B0" w:rsidRPr="00223705" w:rsidRDefault="00C120B0" w:rsidP="00AC146F">
            <w:pPr>
              <w:spacing w:after="0"/>
              <w:jc w:val="center"/>
              <w:rPr>
                <w:ins w:id="5214" w:author="Ruixin Wang (vivo)" w:date="2023-08-28T14:54:00Z"/>
                <w:rFonts w:ascii="Arial" w:eastAsia="Times New Roman" w:hAnsi="Arial" w:cs="Arial"/>
                <w:color w:val="000000"/>
                <w:sz w:val="16"/>
                <w:szCs w:val="16"/>
                <w:lang w:val="en-US"/>
              </w:rPr>
            </w:pPr>
            <w:ins w:id="5215" w:author="Ruixin Wang (vivo)" w:date="2023-08-28T14:54:00Z">
              <w:r w:rsidRPr="00223705">
                <w:rPr>
                  <w:rFonts w:ascii="Arial" w:eastAsia="Times New Roman" w:hAnsi="Arial" w:cs="Arial"/>
                  <w:color w:val="000000"/>
                  <w:sz w:val="16"/>
                  <w:szCs w:val="16"/>
                  <w:lang w:val="en-US"/>
                </w:rPr>
                <w:t>0.00</w:t>
              </w:r>
            </w:ins>
          </w:p>
        </w:tc>
      </w:tr>
      <w:tr w:rsidR="00C120B0" w:rsidRPr="00223705" w14:paraId="4B023EBF" w14:textId="77777777" w:rsidTr="00C120B0">
        <w:tblPrEx>
          <w:jc w:val="left"/>
        </w:tblPrEx>
        <w:trPr>
          <w:gridAfter w:val="2"/>
          <w:trHeight w:val="20"/>
          <w:ins w:id="5216"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030885" w14:textId="77777777" w:rsidR="00C120B0" w:rsidRPr="00223705" w:rsidRDefault="00C120B0" w:rsidP="00AC146F">
            <w:pPr>
              <w:spacing w:after="0"/>
              <w:jc w:val="center"/>
              <w:rPr>
                <w:ins w:id="5217" w:author="Ruixin Wang (vivo)" w:date="2023-08-28T14:54:00Z"/>
                <w:rFonts w:ascii="Arial" w:eastAsia="Times New Roman" w:hAnsi="Arial" w:cs="Arial"/>
                <w:color w:val="000000"/>
                <w:sz w:val="16"/>
                <w:szCs w:val="16"/>
                <w:lang w:val="en-US"/>
              </w:rPr>
            </w:pPr>
            <w:ins w:id="5218" w:author="Ruixin Wang (vivo)" w:date="2023-08-28T14:54:00Z">
              <w:r w:rsidRPr="00223705">
                <w:rPr>
                  <w:rFonts w:ascii="Arial" w:hAnsi="Arial" w:cs="Arial"/>
                  <w:color w:val="000000"/>
                  <w:sz w:val="16"/>
                  <w:szCs w:val="16"/>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AB314" w14:textId="77777777" w:rsidR="00C120B0" w:rsidRPr="00223705" w:rsidRDefault="00C120B0" w:rsidP="00AC146F">
            <w:pPr>
              <w:spacing w:after="0"/>
              <w:rPr>
                <w:ins w:id="5219" w:author="Ruixin Wang (vivo)" w:date="2023-08-28T14:54:00Z"/>
                <w:rFonts w:ascii="Arial" w:eastAsia="Times New Roman" w:hAnsi="Arial" w:cs="Arial"/>
                <w:color w:val="000000"/>
                <w:sz w:val="16"/>
                <w:szCs w:val="16"/>
                <w:lang w:val="en-US"/>
              </w:rPr>
            </w:pPr>
            <w:ins w:id="5220" w:author="Ruixin Wang (vivo)" w:date="2023-08-28T14:54:00Z">
              <w:r w:rsidRPr="00223705">
                <w:rPr>
                  <w:rFonts w:ascii="Arial" w:eastAsia="Times New Roman" w:hAnsi="Arial" w:cs="Arial"/>
                  <w:color w:val="000000"/>
                  <w:sz w:val="16"/>
                  <w:szCs w:val="16"/>
                  <w:lang w:val="en-US"/>
                </w:rPr>
                <w:t>Uncertainty of the absolute gain/ radiation efficiency of the calibration antenna</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4DB28" w14:textId="77777777" w:rsidR="00C120B0" w:rsidRPr="00223705" w:rsidRDefault="00C120B0" w:rsidP="00AC146F">
            <w:pPr>
              <w:spacing w:after="0"/>
              <w:jc w:val="center"/>
              <w:rPr>
                <w:ins w:id="5221" w:author="Ruixin Wang (vivo)" w:date="2023-08-28T14:54:00Z"/>
                <w:rFonts w:ascii="Arial" w:eastAsia="Times New Roman" w:hAnsi="Arial" w:cs="Arial"/>
                <w:color w:val="000000"/>
                <w:sz w:val="16"/>
                <w:szCs w:val="16"/>
                <w:lang w:val="en-US"/>
              </w:rPr>
            </w:pPr>
            <w:ins w:id="5222" w:author="Ruixin Wang (vivo)" w:date="2023-08-28T14:54:00Z">
              <w:r w:rsidRPr="00223705">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88604" w14:textId="77777777" w:rsidR="00C120B0" w:rsidRPr="00223705" w:rsidRDefault="00C120B0" w:rsidP="00AC146F">
            <w:pPr>
              <w:spacing w:after="0"/>
              <w:jc w:val="center"/>
              <w:rPr>
                <w:ins w:id="5223" w:author="Ruixin Wang (vivo)" w:date="2023-08-28T14:54:00Z"/>
                <w:rFonts w:ascii="Arial" w:eastAsia="Times New Roman" w:hAnsi="Arial" w:cs="Arial"/>
                <w:color w:val="000000"/>
                <w:sz w:val="16"/>
                <w:szCs w:val="16"/>
                <w:lang w:val="en-US"/>
              </w:rPr>
            </w:pPr>
            <w:ins w:id="5224" w:author="Ruixin Wang (vivo)" w:date="2023-08-28T14:54:00Z">
              <w:r w:rsidRPr="00223705">
                <w:rPr>
                  <w:rFonts w:ascii="Arial" w:eastAsia="Times New Roman" w:hAnsi="Arial" w:cs="Arial"/>
                  <w:color w:val="000000"/>
                  <w:sz w:val="16"/>
                  <w:szCs w:val="16"/>
                  <w:lang w:val="en-US"/>
                </w:rPr>
                <w:t>[0.58]</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A244B" w14:textId="77777777" w:rsidR="00C120B0" w:rsidRPr="00223705" w:rsidRDefault="00C120B0" w:rsidP="00AC146F">
            <w:pPr>
              <w:spacing w:after="0"/>
              <w:jc w:val="center"/>
              <w:rPr>
                <w:ins w:id="5225" w:author="Ruixin Wang (vivo)" w:date="2023-08-28T14:54:00Z"/>
                <w:rFonts w:ascii="Arial" w:eastAsia="Times New Roman" w:hAnsi="Arial" w:cs="Arial"/>
                <w:color w:val="000000"/>
                <w:sz w:val="16"/>
                <w:szCs w:val="16"/>
                <w:lang w:val="en-US"/>
              </w:rPr>
            </w:pPr>
            <w:ins w:id="5226" w:author="Ruixin Wang (vivo)" w:date="2023-08-28T14:54:00Z">
              <w:r w:rsidRPr="00223705">
                <w:rPr>
                  <w:rFonts w:ascii="Arial" w:eastAsia="Times New Roman" w:hAnsi="Arial" w:cs="Arial"/>
                  <w:color w:val="000000"/>
                  <w:sz w:val="16"/>
                  <w:szCs w:val="16"/>
                  <w:lang w:val="en-US"/>
                </w:rPr>
                <w:t>[0.58]</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F06C0" w14:textId="77777777" w:rsidR="00C120B0" w:rsidRPr="00223705" w:rsidRDefault="00C120B0" w:rsidP="00AC146F">
            <w:pPr>
              <w:spacing w:after="0"/>
              <w:jc w:val="center"/>
              <w:rPr>
                <w:ins w:id="5227" w:author="Ruixin Wang (vivo)" w:date="2023-08-28T14:54:00Z"/>
                <w:rFonts w:ascii="Arial" w:eastAsia="Times New Roman" w:hAnsi="Arial" w:cs="Arial"/>
                <w:color w:val="000000"/>
                <w:sz w:val="16"/>
                <w:szCs w:val="16"/>
                <w:lang w:val="en-US"/>
              </w:rPr>
            </w:pPr>
            <w:ins w:id="5228" w:author="Ruixin Wang (vivo)" w:date="2023-08-28T14:54:00Z">
              <w:r w:rsidRPr="00223705">
                <w:rPr>
                  <w:rFonts w:ascii="Arial" w:eastAsia="Times New Roman" w:hAnsi="Arial" w:cs="Arial"/>
                  <w:color w:val="000000"/>
                  <w:sz w:val="16"/>
                  <w:szCs w:val="16"/>
                  <w:lang w:val="en-US"/>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29B63" w14:textId="77777777" w:rsidR="00C120B0" w:rsidRPr="00223705" w:rsidRDefault="00C120B0" w:rsidP="00AC146F">
            <w:pPr>
              <w:spacing w:after="0"/>
              <w:jc w:val="center"/>
              <w:rPr>
                <w:ins w:id="5229" w:author="Ruixin Wang (vivo)" w:date="2023-08-28T14:54:00Z"/>
                <w:rFonts w:ascii="Arial" w:eastAsia="Times New Roman" w:hAnsi="Arial" w:cs="Arial"/>
                <w:color w:val="000000"/>
                <w:sz w:val="16"/>
                <w:szCs w:val="16"/>
                <w:lang w:val="en-US"/>
              </w:rPr>
            </w:pPr>
            <w:ins w:id="5230" w:author="Ruixin Wang (vivo)" w:date="2023-08-28T14:54:00Z">
              <w:r w:rsidRPr="00223705">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0022D" w14:textId="77777777" w:rsidR="00C120B0" w:rsidRPr="00223705" w:rsidRDefault="00C120B0" w:rsidP="00AC146F">
            <w:pPr>
              <w:spacing w:after="0"/>
              <w:jc w:val="center"/>
              <w:rPr>
                <w:ins w:id="5231" w:author="Ruixin Wang (vivo)" w:date="2023-08-28T14:54:00Z"/>
                <w:rFonts w:ascii="Arial" w:eastAsia="Times New Roman" w:hAnsi="Arial" w:cs="Arial"/>
                <w:color w:val="000000"/>
                <w:sz w:val="16"/>
                <w:szCs w:val="16"/>
                <w:lang w:val="en-US"/>
              </w:rPr>
            </w:pPr>
            <w:ins w:id="5232"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7050B1" w14:textId="77777777" w:rsidR="00C120B0" w:rsidRPr="00223705" w:rsidRDefault="00C120B0" w:rsidP="00AC146F">
            <w:pPr>
              <w:spacing w:after="0"/>
              <w:jc w:val="center"/>
              <w:rPr>
                <w:ins w:id="5233" w:author="Ruixin Wang (vivo)" w:date="2023-08-28T14:54:00Z"/>
                <w:rFonts w:ascii="Arial" w:eastAsia="Times New Roman" w:hAnsi="Arial" w:cs="Arial"/>
                <w:color w:val="000000"/>
                <w:sz w:val="16"/>
                <w:szCs w:val="16"/>
                <w:lang w:val="en-US"/>
              </w:rPr>
            </w:pPr>
            <w:ins w:id="5234" w:author="Ruixin Wang (vivo)" w:date="2023-08-28T14:54: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44FB2" w14:textId="77777777" w:rsidR="00C120B0" w:rsidRPr="00223705" w:rsidRDefault="00C120B0" w:rsidP="00AC146F">
            <w:pPr>
              <w:spacing w:after="0"/>
              <w:jc w:val="center"/>
              <w:rPr>
                <w:ins w:id="5235" w:author="Ruixin Wang (vivo)" w:date="2023-08-28T14:54:00Z"/>
                <w:rFonts w:ascii="Arial" w:eastAsia="Times New Roman" w:hAnsi="Arial" w:cs="Arial"/>
                <w:color w:val="000000"/>
                <w:sz w:val="16"/>
                <w:szCs w:val="16"/>
                <w:lang w:val="en-US"/>
              </w:rPr>
            </w:pPr>
            <w:ins w:id="5236" w:author="Ruixin Wang (vivo)" w:date="2023-08-28T14:54:00Z">
              <w:r w:rsidRPr="00223705">
                <w:rPr>
                  <w:rFonts w:ascii="Arial" w:eastAsia="Times New Roman" w:hAnsi="Arial" w:cs="Arial"/>
                  <w:color w:val="000000"/>
                  <w:sz w:val="16"/>
                  <w:szCs w:val="16"/>
                  <w:lang w:val="en-US"/>
                </w:rPr>
                <w:t>[0.29]</w:t>
              </w:r>
            </w:ins>
          </w:p>
        </w:tc>
      </w:tr>
      <w:tr w:rsidR="00C120B0" w:rsidRPr="00223705" w14:paraId="16046823" w14:textId="77777777" w:rsidTr="00C120B0">
        <w:tblPrEx>
          <w:jc w:val="left"/>
        </w:tblPrEx>
        <w:trPr>
          <w:gridAfter w:val="2"/>
          <w:trHeight w:val="20"/>
          <w:ins w:id="5237"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2E128F" w14:textId="77777777" w:rsidR="00C120B0" w:rsidRPr="00223705" w:rsidRDefault="00C120B0" w:rsidP="00AC146F">
            <w:pPr>
              <w:spacing w:after="0"/>
              <w:jc w:val="center"/>
              <w:rPr>
                <w:ins w:id="5238" w:author="Ruixin Wang (vivo)" w:date="2023-08-28T14:54:00Z"/>
                <w:rFonts w:ascii="Arial" w:eastAsia="Times New Roman" w:hAnsi="Arial" w:cs="Arial"/>
                <w:color w:val="000000"/>
                <w:sz w:val="16"/>
                <w:szCs w:val="16"/>
                <w:lang w:val="en-US"/>
              </w:rPr>
            </w:pPr>
            <w:ins w:id="5239" w:author="Ruixin Wang (vivo)" w:date="2023-08-28T14:54:00Z">
              <w:r w:rsidRPr="00223705">
                <w:rPr>
                  <w:rFonts w:ascii="Arial" w:hAnsi="Arial" w:cs="Arial"/>
                  <w:color w:val="000000"/>
                  <w:sz w:val="16"/>
                  <w:szCs w:val="16"/>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AC460" w14:textId="77777777" w:rsidR="00C120B0" w:rsidRPr="00223705" w:rsidRDefault="00C120B0" w:rsidP="00AC146F">
            <w:pPr>
              <w:spacing w:after="0"/>
              <w:rPr>
                <w:ins w:id="5240" w:author="Ruixin Wang (vivo)" w:date="2023-08-28T14:54:00Z"/>
                <w:rFonts w:ascii="Arial" w:eastAsia="Times New Roman" w:hAnsi="Arial" w:cs="Arial"/>
                <w:color w:val="000000"/>
                <w:sz w:val="16"/>
                <w:szCs w:val="16"/>
                <w:lang w:val="en-US"/>
              </w:rPr>
            </w:pPr>
            <w:ins w:id="5241" w:author="Ruixin Wang (vivo)" w:date="2023-08-28T14:54:00Z">
              <w:r w:rsidRPr="00223705">
                <w:rPr>
                  <w:rFonts w:ascii="Arial" w:eastAsia="Times New Roman" w:hAnsi="Arial" w:cs="Arial"/>
                  <w:color w:val="000000"/>
                  <w:sz w:val="16"/>
                  <w:szCs w:val="16"/>
                  <w:lang w:val="en-US"/>
                </w:rPr>
                <w:t xml:space="preserve">Measurement distance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C7B34" w14:textId="77777777" w:rsidR="00C120B0" w:rsidRPr="00223705" w:rsidRDefault="00C120B0" w:rsidP="00AC146F">
            <w:pPr>
              <w:spacing w:after="0"/>
              <w:jc w:val="center"/>
              <w:rPr>
                <w:ins w:id="5242" w:author="Ruixin Wang (vivo)" w:date="2023-08-28T14:54:00Z"/>
                <w:rFonts w:ascii="Arial" w:eastAsia="Times New Roman" w:hAnsi="Arial" w:cs="Arial"/>
                <w:color w:val="000000"/>
                <w:sz w:val="16"/>
                <w:szCs w:val="16"/>
                <w:lang w:val="en-US"/>
              </w:rPr>
            </w:pPr>
            <w:ins w:id="5243" w:author="Ruixin Wang (vivo)" w:date="2023-08-28T14:54:00Z">
              <w:r w:rsidRPr="00223705">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F5C20" w14:textId="77777777" w:rsidR="00C120B0" w:rsidRPr="00223705" w:rsidRDefault="00C120B0" w:rsidP="00AC146F">
            <w:pPr>
              <w:spacing w:after="0"/>
              <w:jc w:val="center"/>
              <w:rPr>
                <w:ins w:id="5244" w:author="Ruixin Wang (vivo)" w:date="2023-08-28T14:54:00Z"/>
                <w:rFonts w:ascii="Arial" w:eastAsia="Times New Roman" w:hAnsi="Arial" w:cs="Arial"/>
                <w:color w:val="000000"/>
                <w:sz w:val="16"/>
                <w:szCs w:val="16"/>
                <w:lang w:val="en-US"/>
              </w:rPr>
            </w:pPr>
            <w:ins w:id="5245"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DF020" w14:textId="77777777" w:rsidR="00C120B0" w:rsidRPr="00223705" w:rsidRDefault="00C120B0" w:rsidP="00AC146F">
            <w:pPr>
              <w:spacing w:after="0"/>
              <w:jc w:val="center"/>
              <w:rPr>
                <w:ins w:id="5246" w:author="Ruixin Wang (vivo)" w:date="2023-08-28T14:54:00Z"/>
                <w:rFonts w:ascii="Arial" w:eastAsia="Times New Roman" w:hAnsi="Arial" w:cs="Arial"/>
                <w:color w:val="000000"/>
                <w:sz w:val="16"/>
                <w:szCs w:val="16"/>
                <w:lang w:val="en-US"/>
              </w:rPr>
            </w:pPr>
            <w:ins w:id="5247"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21AD73" w14:textId="77777777" w:rsidR="00C120B0" w:rsidRPr="00223705" w:rsidRDefault="00C120B0" w:rsidP="00AC146F">
            <w:pPr>
              <w:spacing w:after="0"/>
              <w:jc w:val="center"/>
              <w:rPr>
                <w:ins w:id="5248" w:author="Ruixin Wang (vivo)" w:date="2023-08-28T14:54:00Z"/>
                <w:rFonts w:ascii="Arial" w:eastAsia="Times New Roman" w:hAnsi="Arial" w:cs="Arial"/>
                <w:color w:val="000000"/>
                <w:sz w:val="16"/>
                <w:szCs w:val="16"/>
                <w:lang w:val="en-US"/>
              </w:rPr>
            </w:pPr>
            <w:ins w:id="5249"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80CF7" w14:textId="77777777" w:rsidR="00C120B0" w:rsidRPr="00223705" w:rsidRDefault="00C120B0" w:rsidP="00AC146F">
            <w:pPr>
              <w:spacing w:after="0"/>
              <w:jc w:val="center"/>
              <w:rPr>
                <w:ins w:id="5250" w:author="Ruixin Wang (vivo)" w:date="2023-08-28T14:54:00Z"/>
                <w:rFonts w:ascii="Arial" w:eastAsia="Times New Roman" w:hAnsi="Arial" w:cs="Arial"/>
                <w:color w:val="000000"/>
                <w:sz w:val="16"/>
                <w:szCs w:val="16"/>
                <w:lang w:val="en-US"/>
              </w:rPr>
            </w:pPr>
            <w:ins w:id="5251"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620B2" w14:textId="77777777" w:rsidR="00C120B0" w:rsidRPr="00223705" w:rsidRDefault="00C120B0" w:rsidP="00AC146F">
            <w:pPr>
              <w:spacing w:after="0"/>
              <w:jc w:val="center"/>
              <w:rPr>
                <w:ins w:id="5252" w:author="Ruixin Wang (vivo)" w:date="2023-08-28T14:54:00Z"/>
                <w:rFonts w:ascii="Arial" w:eastAsia="Times New Roman" w:hAnsi="Arial" w:cs="Arial"/>
                <w:color w:val="000000"/>
                <w:sz w:val="16"/>
                <w:szCs w:val="16"/>
                <w:lang w:val="en-US"/>
              </w:rPr>
            </w:pPr>
            <w:ins w:id="5253"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112A6" w14:textId="77777777" w:rsidR="00C120B0" w:rsidRPr="00223705" w:rsidRDefault="00C120B0" w:rsidP="00AC146F">
            <w:pPr>
              <w:spacing w:after="0"/>
              <w:jc w:val="center"/>
              <w:rPr>
                <w:ins w:id="5254" w:author="Ruixin Wang (vivo)" w:date="2023-08-28T14:54:00Z"/>
                <w:rFonts w:ascii="Arial" w:eastAsia="Times New Roman" w:hAnsi="Arial" w:cs="Arial"/>
                <w:color w:val="000000"/>
                <w:sz w:val="16"/>
                <w:szCs w:val="16"/>
                <w:lang w:val="en-US"/>
              </w:rPr>
            </w:pPr>
            <w:ins w:id="5255"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B536CE" w14:textId="77777777" w:rsidR="00C120B0" w:rsidRPr="00223705" w:rsidRDefault="00C120B0" w:rsidP="00AC146F">
            <w:pPr>
              <w:spacing w:after="0"/>
              <w:jc w:val="center"/>
              <w:rPr>
                <w:ins w:id="5256" w:author="Ruixin Wang (vivo)" w:date="2023-08-28T14:54:00Z"/>
                <w:rFonts w:ascii="Arial" w:eastAsia="Times New Roman" w:hAnsi="Arial" w:cs="Arial"/>
                <w:color w:val="000000"/>
                <w:sz w:val="16"/>
                <w:szCs w:val="16"/>
                <w:lang w:val="en-US"/>
              </w:rPr>
            </w:pPr>
            <w:ins w:id="5257" w:author="Ruixin Wang (vivo)" w:date="2023-08-28T14:54:00Z">
              <w:r w:rsidRPr="00223705">
                <w:rPr>
                  <w:rFonts w:ascii="Arial" w:eastAsia="Times New Roman" w:hAnsi="Arial" w:cs="Arial"/>
                  <w:color w:val="000000"/>
                  <w:sz w:val="16"/>
                  <w:szCs w:val="16"/>
                  <w:lang w:val="en-US"/>
                </w:rPr>
                <w:t>0.00</w:t>
              </w:r>
            </w:ins>
          </w:p>
        </w:tc>
      </w:tr>
      <w:tr w:rsidR="00C120B0" w:rsidRPr="00223705" w14:paraId="7312A446" w14:textId="77777777" w:rsidTr="00C120B0">
        <w:tblPrEx>
          <w:jc w:val="left"/>
        </w:tblPrEx>
        <w:trPr>
          <w:gridAfter w:val="2"/>
          <w:trHeight w:val="20"/>
          <w:ins w:id="5258"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1BBE63" w14:textId="77777777" w:rsidR="00C120B0" w:rsidRPr="00223705" w:rsidRDefault="00C120B0" w:rsidP="00AC146F">
            <w:pPr>
              <w:spacing w:after="0"/>
              <w:jc w:val="center"/>
              <w:rPr>
                <w:ins w:id="5259" w:author="Ruixin Wang (vivo)" w:date="2023-08-28T14:54:00Z"/>
                <w:rFonts w:ascii="Arial" w:eastAsia="Times New Roman" w:hAnsi="Arial" w:cs="Arial"/>
                <w:color w:val="000000"/>
                <w:sz w:val="16"/>
                <w:szCs w:val="16"/>
                <w:lang w:val="en-US"/>
              </w:rPr>
            </w:pPr>
            <w:ins w:id="5260" w:author="Ruixin Wang (vivo)" w:date="2023-08-28T14:54:00Z">
              <w:r w:rsidRPr="00223705">
                <w:rPr>
                  <w:rFonts w:ascii="Arial" w:hAnsi="Arial" w:cs="Arial"/>
                  <w:color w:val="000000"/>
                  <w:sz w:val="16"/>
                  <w:szCs w:val="16"/>
                </w:rPr>
                <w:t>21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3B43B" w14:textId="77777777" w:rsidR="00C120B0" w:rsidRPr="00223705" w:rsidRDefault="00C120B0" w:rsidP="00AC146F">
            <w:pPr>
              <w:spacing w:after="0"/>
              <w:rPr>
                <w:ins w:id="5261" w:author="Ruixin Wang (vivo)" w:date="2023-08-28T14:54:00Z"/>
                <w:rFonts w:ascii="Arial" w:eastAsia="Times New Roman" w:hAnsi="Arial" w:cs="Arial"/>
                <w:color w:val="000000"/>
                <w:sz w:val="16"/>
                <w:szCs w:val="16"/>
                <w:lang w:val="en-US"/>
              </w:rPr>
            </w:pPr>
            <w:ins w:id="5262" w:author="Ruixin Wang (vivo)" w:date="2023-08-28T14:54:00Z">
              <w:r w:rsidRPr="00223705">
                <w:rPr>
                  <w:rFonts w:ascii="Arial" w:eastAsia="Times New Roman" w:hAnsi="Arial" w:cs="Arial"/>
                  <w:color w:val="000000"/>
                  <w:sz w:val="16"/>
                  <w:szCs w:val="16"/>
                  <w:lang w:val="en-US"/>
                </w:rPr>
                <w:t>Quality of the Quiet Zone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6143A" w14:textId="77777777" w:rsidR="00C120B0" w:rsidRPr="00223705" w:rsidRDefault="00C120B0" w:rsidP="00AC146F">
            <w:pPr>
              <w:spacing w:after="0"/>
              <w:jc w:val="center"/>
              <w:rPr>
                <w:ins w:id="5263" w:author="Ruixin Wang (vivo)" w:date="2023-08-28T14:54:00Z"/>
                <w:rFonts w:ascii="Arial" w:eastAsia="Times New Roman" w:hAnsi="Arial" w:cs="Arial"/>
                <w:color w:val="000000"/>
                <w:sz w:val="16"/>
                <w:szCs w:val="16"/>
                <w:lang w:val="en-US"/>
              </w:rPr>
            </w:pPr>
            <w:ins w:id="5264" w:author="Ruixin Wang (vivo)" w:date="2023-08-28T14:54:00Z">
              <w:r w:rsidRPr="00223705">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42B1E9" w14:textId="77777777" w:rsidR="00C120B0" w:rsidRPr="00223705" w:rsidRDefault="00C120B0" w:rsidP="00AC146F">
            <w:pPr>
              <w:spacing w:after="0"/>
              <w:jc w:val="center"/>
              <w:rPr>
                <w:ins w:id="5265" w:author="Ruixin Wang (vivo)" w:date="2023-08-28T14:54:00Z"/>
                <w:rFonts w:ascii="Arial" w:eastAsia="Times New Roman" w:hAnsi="Arial" w:cs="Arial"/>
                <w:color w:val="000000"/>
                <w:sz w:val="16"/>
                <w:szCs w:val="16"/>
                <w:lang w:val="en-US"/>
              </w:rPr>
            </w:pPr>
            <w:ins w:id="5266" w:author="Ruixin Wang (vivo)" w:date="2023-08-28T14:54:00Z">
              <w:r w:rsidRPr="00223705">
                <w:rPr>
                  <w:rFonts w:ascii="Arial" w:eastAsia="Times New Roman" w:hAnsi="Arial" w:cs="Arial"/>
                  <w:color w:val="000000"/>
                  <w:sz w:val="16"/>
                  <w:szCs w:val="16"/>
                  <w:lang w:val="en-US"/>
                </w:rPr>
                <w:t>0.5</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B0245E" w14:textId="77777777" w:rsidR="00C120B0" w:rsidRPr="00223705" w:rsidRDefault="00C120B0" w:rsidP="00AC146F">
            <w:pPr>
              <w:spacing w:after="0"/>
              <w:jc w:val="center"/>
              <w:rPr>
                <w:ins w:id="5267" w:author="Ruixin Wang (vivo)" w:date="2023-08-28T14:54:00Z"/>
                <w:rFonts w:ascii="Arial" w:eastAsia="Times New Roman" w:hAnsi="Arial" w:cs="Arial"/>
                <w:color w:val="000000"/>
                <w:sz w:val="16"/>
                <w:szCs w:val="16"/>
                <w:lang w:val="en-US"/>
              </w:rPr>
            </w:pPr>
            <w:ins w:id="5268" w:author="Ruixin Wang (vivo)" w:date="2023-08-28T14:54:00Z">
              <w:r w:rsidRPr="00223705">
                <w:rPr>
                  <w:rFonts w:ascii="Arial" w:eastAsia="Times New Roman" w:hAnsi="Arial" w:cs="Arial"/>
                  <w:color w:val="000000"/>
                  <w:sz w:val="16"/>
                  <w:szCs w:val="16"/>
                  <w:lang w:val="en-US"/>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FF321" w14:textId="77777777" w:rsidR="00C120B0" w:rsidRPr="00223705" w:rsidRDefault="00C120B0" w:rsidP="00AC146F">
            <w:pPr>
              <w:spacing w:after="0"/>
              <w:jc w:val="center"/>
              <w:rPr>
                <w:ins w:id="5269" w:author="Ruixin Wang (vivo)" w:date="2023-08-28T14:54:00Z"/>
                <w:rFonts w:ascii="Arial" w:eastAsia="Times New Roman" w:hAnsi="Arial" w:cs="Arial"/>
                <w:color w:val="000000"/>
                <w:sz w:val="16"/>
                <w:szCs w:val="16"/>
                <w:lang w:val="en-US"/>
              </w:rPr>
            </w:pPr>
            <w:ins w:id="5270"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F0FAE" w14:textId="77777777" w:rsidR="00C120B0" w:rsidRPr="00223705" w:rsidRDefault="00C120B0" w:rsidP="00AC146F">
            <w:pPr>
              <w:spacing w:after="0"/>
              <w:jc w:val="center"/>
              <w:rPr>
                <w:ins w:id="5271" w:author="Ruixin Wang (vivo)" w:date="2023-08-28T14:54:00Z"/>
                <w:rFonts w:ascii="Arial" w:eastAsia="Times New Roman" w:hAnsi="Arial" w:cs="Arial"/>
                <w:color w:val="000000"/>
                <w:sz w:val="16"/>
                <w:szCs w:val="16"/>
                <w:lang w:val="en-US"/>
              </w:rPr>
            </w:pPr>
            <w:ins w:id="5272"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9661F" w14:textId="77777777" w:rsidR="00C120B0" w:rsidRPr="00223705" w:rsidRDefault="00C120B0" w:rsidP="00AC146F">
            <w:pPr>
              <w:spacing w:after="0"/>
              <w:jc w:val="center"/>
              <w:rPr>
                <w:ins w:id="5273" w:author="Ruixin Wang (vivo)" w:date="2023-08-28T14:54:00Z"/>
                <w:rFonts w:ascii="Arial" w:eastAsia="Times New Roman" w:hAnsi="Arial" w:cs="Arial"/>
                <w:color w:val="000000"/>
                <w:sz w:val="16"/>
                <w:szCs w:val="16"/>
                <w:lang w:val="en-US"/>
              </w:rPr>
            </w:pPr>
            <w:ins w:id="5274"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F79EB" w14:textId="77777777" w:rsidR="00C120B0" w:rsidRPr="00223705" w:rsidRDefault="00C120B0" w:rsidP="00AC146F">
            <w:pPr>
              <w:spacing w:after="0"/>
              <w:jc w:val="center"/>
              <w:rPr>
                <w:ins w:id="5275" w:author="Ruixin Wang (vivo)" w:date="2023-08-28T14:54:00Z"/>
                <w:rFonts w:ascii="Arial" w:eastAsia="Times New Roman" w:hAnsi="Arial" w:cs="Arial"/>
                <w:color w:val="000000"/>
                <w:sz w:val="16"/>
                <w:szCs w:val="16"/>
                <w:lang w:val="en-US"/>
              </w:rPr>
            </w:pPr>
            <w:ins w:id="5276" w:author="Ruixin Wang (vivo)" w:date="2023-08-28T14:54: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51139" w14:textId="77777777" w:rsidR="00C120B0" w:rsidRPr="00223705" w:rsidRDefault="00C120B0" w:rsidP="00AC146F">
            <w:pPr>
              <w:spacing w:after="0"/>
              <w:jc w:val="center"/>
              <w:rPr>
                <w:ins w:id="5277" w:author="Ruixin Wang (vivo)" w:date="2023-08-28T14:54:00Z"/>
                <w:rFonts w:ascii="Arial" w:eastAsia="Times New Roman" w:hAnsi="Arial" w:cs="Arial"/>
                <w:color w:val="000000"/>
                <w:sz w:val="16"/>
                <w:szCs w:val="16"/>
                <w:lang w:val="en-US"/>
              </w:rPr>
            </w:pPr>
            <w:ins w:id="5278" w:author="Ruixin Wang (vivo)" w:date="2023-08-28T14:54:00Z">
              <w:r w:rsidRPr="00223705">
                <w:rPr>
                  <w:rFonts w:ascii="Arial" w:eastAsia="Times New Roman" w:hAnsi="Arial" w:cs="Arial"/>
                  <w:color w:val="000000"/>
                  <w:sz w:val="16"/>
                  <w:szCs w:val="16"/>
                  <w:lang w:val="en-US"/>
                </w:rPr>
                <w:t>0.29</w:t>
              </w:r>
            </w:ins>
          </w:p>
        </w:tc>
      </w:tr>
      <w:tr w:rsidR="00C120B0" w:rsidRPr="00223705" w14:paraId="1B9EC83F" w14:textId="77777777" w:rsidTr="00C120B0">
        <w:tblPrEx>
          <w:jc w:val="left"/>
        </w:tblPrEx>
        <w:trPr>
          <w:gridAfter w:val="2"/>
          <w:trHeight w:val="20"/>
          <w:ins w:id="5279" w:author="Ruixin Wang (vivo)" w:date="2023-08-28T14:54:00Z"/>
        </w:trPr>
        <w:tc>
          <w:tcPr>
            <w:tcW w:w="7963"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51934" w14:textId="77777777" w:rsidR="00C120B0" w:rsidRPr="00223705" w:rsidRDefault="00C120B0" w:rsidP="00AC146F">
            <w:pPr>
              <w:spacing w:after="0"/>
              <w:jc w:val="center"/>
              <w:rPr>
                <w:ins w:id="5280" w:author="Ruixin Wang (vivo)" w:date="2023-08-28T14:54:00Z"/>
                <w:rFonts w:ascii="Arial" w:eastAsia="Times New Roman" w:hAnsi="Arial" w:cs="Arial"/>
                <w:b/>
                <w:bCs/>
                <w:color w:val="000000"/>
                <w:sz w:val="16"/>
                <w:szCs w:val="16"/>
                <w:lang w:val="en-US"/>
              </w:rPr>
            </w:pPr>
            <w:ins w:id="5281" w:author="Ruixin Wang (vivo)" w:date="2023-08-28T14:54:00Z">
              <w:r w:rsidRPr="00223705">
                <w:rPr>
                  <w:rFonts w:ascii="Arial" w:eastAsia="Times New Roman" w:hAnsi="Arial" w:cs="Arial"/>
                  <w:b/>
                  <w:bCs/>
                  <w:color w:val="000000"/>
                  <w:sz w:val="16"/>
                  <w:szCs w:val="16"/>
                  <w:lang w:val="en-US"/>
                </w:rPr>
                <w:t>Combined standard uncertainty [dB]</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49876" w14:textId="77777777" w:rsidR="00C120B0" w:rsidRPr="00223705" w:rsidRDefault="00C120B0" w:rsidP="00AC146F">
            <w:pPr>
              <w:spacing w:after="0"/>
              <w:jc w:val="center"/>
              <w:rPr>
                <w:ins w:id="5282" w:author="Ruixin Wang (vivo)" w:date="2023-08-28T14:54:00Z"/>
                <w:rFonts w:ascii="Arial" w:eastAsia="Times New Roman" w:hAnsi="Arial" w:cs="Arial"/>
                <w:b/>
                <w:bCs/>
                <w:color w:val="000000"/>
                <w:sz w:val="16"/>
                <w:szCs w:val="16"/>
                <w:lang w:val="en-US"/>
              </w:rPr>
            </w:pPr>
            <w:ins w:id="5283" w:author="Ruixin Wang (vivo)" w:date="2023-08-28T14:54:00Z">
              <w:r w:rsidRPr="00223705">
                <w:rPr>
                  <w:rFonts w:ascii="Arial" w:hAnsi="Arial" w:cs="Arial"/>
                  <w:b/>
                  <w:bCs/>
                  <w:color w:val="000000"/>
                  <w:sz w:val="16"/>
                  <w:szCs w:val="16"/>
                </w:rPr>
                <w:t>[1.00]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29C606" w14:textId="77777777" w:rsidR="00C120B0" w:rsidRPr="00223705" w:rsidRDefault="00C120B0" w:rsidP="00AC146F">
            <w:pPr>
              <w:spacing w:after="0"/>
              <w:jc w:val="center"/>
              <w:rPr>
                <w:ins w:id="5284" w:author="Ruixin Wang (vivo)" w:date="2023-08-28T14:54:00Z"/>
                <w:rFonts w:ascii="Arial" w:eastAsia="Times New Roman" w:hAnsi="Arial" w:cs="Arial"/>
                <w:b/>
                <w:bCs/>
                <w:color w:val="000000"/>
                <w:sz w:val="16"/>
                <w:szCs w:val="16"/>
                <w:lang w:val="en-US"/>
              </w:rPr>
            </w:pPr>
            <w:ins w:id="5285" w:author="Ruixin Wang (vivo)" w:date="2023-08-28T14:54:00Z">
              <w:r w:rsidRPr="00223705">
                <w:rPr>
                  <w:rFonts w:ascii="Arial" w:hAnsi="Arial" w:cs="Arial"/>
                  <w:b/>
                  <w:bCs/>
                  <w:color w:val="000000"/>
                  <w:sz w:val="16"/>
                  <w:szCs w:val="16"/>
                </w:rPr>
                <w:t>[1.06]</w:t>
              </w:r>
            </w:ins>
          </w:p>
        </w:tc>
      </w:tr>
      <w:tr w:rsidR="00C120B0" w:rsidRPr="00223705" w14:paraId="4FEAD6ED" w14:textId="77777777" w:rsidTr="00C120B0">
        <w:tblPrEx>
          <w:jc w:val="left"/>
        </w:tblPrEx>
        <w:trPr>
          <w:gridAfter w:val="2"/>
          <w:trHeight w:val="20"/>
          <w:ins w:id="5286" w:author="Ruixin Wang (vivo)" w:date="2023-08-28T14:54:00Z"/>
        </w:trPr>
        <w:tc>
          <w:tcPr>
            <w:tcW w:w="7963"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4DA3A" w14:textId="77777777" w:rsidR="00C120B0" w:rsidRPr="00223705" w:rsidRDefault="00C120B0" w:rsidP="00AC146F">
            <w:pPr>
              <w:spacing w:after="0"/>
              <w:jc w:val="center"/>
              <w:rPr>
                <w:ins w:id="5287" w:author="Ruixin Wang (vivo)" w:date="2023-08-28T14:54:00Z"/>
                <w:rFonts w:ascii="Arial" w:eastAsia="Times New Roman" w:hAnsi="Arial" w:cs="Arial"/>
                <w:b/>
                <w:bCs/>
                <w:color w:val="000000"/>
                <w:sz w:val="16"/>
                <w:szCs w:val="16"/>
                <w:lang w:val="en-US"/>
              </w:rPr>
            </w:pPr>
            <w:ins w:id="5288" w:author="Ruixin Wang (vivo)" w:date="2023-08-28T14:54:00Z">
              <w:r w:rsidRPr="00223705">
                <w:rPr>
                  <w:rFonts w:ascii="Arial" w:eastAsia="Times New Roman" w:hAnsi="Arial" w:cs="Arial"/>
                  <w:b/>
                  <w:bCs/>
                  <w:color w:val="000000"/>
                  <w:sz w:val="16"/>
                  <w:szCs w:val="16"/>
                  <w:lang w:val="en-US"/>
                </w:rPr>
                <w:t>Expanded uncertainty [dB] (Confidence interval of 95 %)</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E4A588" w14:textId="77777777" w:rsidR="00C120B0" w:rsidRPr="00223705" w:rsidRDefault="00C120B0" w:rsidP="00AC146F">
            <w:pPr>
              <w:spacing w:after="0"/>
              <w:jc w:val="center"/>
              <w:rPr>
                <w:ins w:id="5289" w:author="Ruixin Wang (vivo)" w:date="2023-08-28T14:54:00Z"/>
                <w:rFonts w:ascii="Arial" w:eastAsia="Times New Roman" w:hAnsi="Arial" w:cs="Arial"/>
                <w:b/>
                <w:bCs/>
                <w:color w:val="000000"/>
                <w:sz w:val="16"/>
                <w:szCs w:val="16"/>
                <w:lang w:val="en-US"/>
              </w:rPr>
            </w:pPr>
            <w:ins w:id="5290" w:author="Ruixin Wang (vivo)" w:date="2023-08-28T14:54:00Z">
              <w:r w:rsidRPr="00223705">
                <w:rPr>
                  <w:rFonts w:ascii="Arial" w:hAnsi="Arial" w:cs="Arial"/>
                  <w:b/>
                  <w:bCs/>
                  <w:color w:val="000000"/>
                  <w:sz w:val="16"/>
                  <w:szCs w:val="16"/>
                </w:rPr>
                <w:t>[1.97]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AF30AC" w14:textId="77777777" w:rsidR="00C120B0" w:rsidRPr="00223705" w:rsidRDefault="00C120B0" w:rsidP="00AC146F">
            <w:pPr>
              <w:spacing w:after="0"/>
              <w:jc w:val="center"/>
              <w:rPr>
                <w:ins w:id="5291" w:author="Ruixin Wang (vivo)" w:date="2023-08-28T14:54:00Z"/>
                <w:rFonts w:ascii="Arial" w:eastAsia="Times New Roman" w:hAnsi="Arial" w:cs="Arial"/>
                <w:b/>
                <w:bCs/>
                <w:color w:val="000000"/>
                <w:sz w:val="16"/>
                <w:szCs w:val="16"/>
                <w:lang w:val="en-US"/>
              </w:rPr>
            </w:pPr>
            <w:ins w:id="5292" w:author="Ruixin Wang (vivo)" w:date="2023-08-28T14:54:00Z">
              <w:r w:rsidRPr="00223705">
                <w:rPr>
                  <w:rFonts w:ascii="Arial" w:hAnsi="Arial" w:cs="Arial"/>
                  <w:b/>
                  <w:bCs/>
                  <w:color w:val="000000"/>
                  <w:sz w:val="16"/>
                  <w:szCs w:val="16"/>
                </w:rPr>
                <w:t>[2.08]</w:t>
              </w:r>
            </w:ins>
          </w:p>
        </w:tc>
      </w:tr>
      <w:tr w:rsidR="00C120B0" w:rsidRPr="00223705" w14:paraId="446FC169" w14:textId="77777777" w:rsidTr="00C120B0">
        <w:tblPrEx>
          <w:jc w:val="left"/>
        </w:tblPrEx>
        <w:trPr>
          <w:gridAfter w:val="2"/>
          <w:trHeight w:val="20"/>
          <w:ins w:id="5293" w:author="Ruixin Wang (vivo)" w:date="2023-08-28T14:54:00Z"/>
        </w:trPr>
        <w:tc>
          <w:tcPr>
            <w:tcW w:w="908" w:type="dxa"/>
            <w:gridSpan w:val="2"/>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7F4434E2" w14:textId="77777777" w:rsidR="00C120B0" w:rsidRPr="00223705" w:rsidRDefault="00C120B0" w:rsidP="00AC146F">
            <w:pPr>
              <w:spacing w:after="0"/>
              <w:jc w:val="center"/>
              <w:rPr>
                <w:ins w:id="5294" w:author="Ruixin Wang (vivo)" w:date="2023-08-28T14:54:00Z"/>
                <w:rFonts w:ascii="Arial" w:eastAsia="Times New Roman" w:hAnsi="Arial" w:cs="Arial"/>
                <w:color w:val="000000"/>
                <w:sz w:val="16"/>
                <w:szCs w:val="16"/>
                <w:lang w:val="en-US"/>
              </w:rPr>
            </w:pPr>
            <w:ins w:id="5295" w:author="Ruixin Wang (vivo)" w:date="2023-08-28T14:54:00Z">
              <w:r w:rsidRPr="00223705">
                <w:rPr>
                  <w:rFonts w:ascii="Arial" w:eastAsia="Times New Roman" w:hAnsi="Arial" w:cs="Arial"/>
                  <w:color w:val="000000"/>
                  <w:sz w:val="16"/>
                  <w:szCs w:val="16"/>
                  <w:lang w:val="en-US"/>
                </w:rPr>
                <w:t>22</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76ADCCCA" w14:textId="77777777" w:rsidR="00C120B0" w:rsidRPr="00223705" w:rsidRDefault="00C120B0" w:rsidP="00AC146F">
            <w:pPr>
              <w:spacing w:after="0"/>
              <w:rPr>
                <w:ins w:id="5296" w:author="Ruixin Wang (vivo)" w:date="2023-08-28T14:54:00Z"/>
                <w:rFonts w:ascii="Arial" w:eastAsia="Times New Roman" w:hAnsi="Arial" w:cs="Arial"/>
                <w:color w:val="000000"/>
                <w:sz w:val="16"/>
                <w:szCs w:val="16"/>
                <w:lang w:val="en-US"/>
              </w:rPr>
            </w:pPr>
            <w:ins w:id="5297" w:author="Ruixin Wang (vivo)" w:date="2023-08-28T14:54:00Z">
              <w:r w:rsidRPr="00223705">
                <w:rPr>
                  <w:rFonts w:ascii="Arial" w:eastAsia="Times New Roman" w:hAnsi="Arial" w:cs="Arial"/>
                  <w:color w:val="000000"/>
                  <w:sz w:val="16"/>
                  <w:szCs w:val="16"/>
                  <w:lang w:val="en-US"/>
                </w:rPr>
                <w:t>Systematic Error related to TRP grids</w:t>
              </w:r>
            </w:ins>
          </w:p>
        </w:tc>
        <w:tc>
          <w:tcPr>
            <w:tcW w:w="1787" w:type="dxa"/>
            <w:gridSpan w:val="2"/>
            <w:tcBorders>
              <w:top w:val="single" w:sz="4" w:space="0" w:color="000000"/>
              <w:left w:val="nil"/>
              <w:bottom w:val="single" w:sz="8" w:space="0" w:color="auto"/>
              <w:right w:val="single" w:sz="8" w:space="0" w:color="auto"/>
            </w:tcBorders>
            <w:shd w:val="clear" w:color="auto" w:fill="auto"/>
            <w:vAlign w:val="center"/>
            <w:hideMark/>
          </w:tcPr>
          <w:p w14:paraId="049669FB" w14:textId="77777777" w:rsidR="00C120B0" w:rsidRPr="00223705" w:rsidRDefault="00C120B0" w:rsidP="00AC146F">
            <w:pPr>
              <w:spacing w:after="0"/>
              <w:jc w:val="center"/>
              <w:rPr>
                <w:ins w:id="5298" w:author="Ruixin Wang (vivo)" w:date="2023-08-28T14:54:00Z"/>
                <w:rFonts w:ascii="Arial" w:eastAsia="Times New Roman" w:hAnsi="Arial" w:cs="Arial"/>
                <w:color w:val="000000"/>
                <w:sz w:val="16"/>
                <w:szCs w:val="16"/>
                <w:lang w:val="en-US"/>
              </w:rPr>
            </w:pPr>
            <w:ins w:id="5299" w:author="Ruixin Wang (vivo)" w:date="2023-08-28T14:54:00Z">
              <w:r w:rsidRPr="00223705">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196C7AC2" w14:textId="77777777" w:rsidR="00C120B0" w:rsidRPr="00223705" w:rsidRDefault="00C120B0" w:rsidP="00AC146F">
            <w:pPr>
              <w:spacing w:after="0"/>
              <w:jc w:val="center"/>
              <w:rPr>
                <w:ins w:id="5300" w:author="Ruixin Wang (vivo)" w:date="2023-08-28T14:54:00Z"/>
                <w:rFonts w:ascii="Arial" w:eastAsia="Times New Roman" w:hAnsi="Arial" w:cs="Arial"/>
                <w:color w:val="000000"/>
                <w:sz w:val="16"/>
                <w:szCs w:val="16"/>
                <w:lang w:val="en-US"/>
              </w:rPr>
            </w:pPr>
            <w:ins w:id="5301" w:author="Ruixin Wang (vivo)" w:date="2023-08-28T14:54:00Z">
              <w:r w:rsidRPr="00223705">
                <w:rPr>
                  <w:rFonts w:ascii="Arial" w:eastAsia="Times New Roman" w:hAnsi="Arial" w:cs="Arial"/>
                  <w:color w:val="000000"/>
                  <w:sz w:val="16"/>
                  <w:szCs w:val="16"/>
                  <w:lang w:val="en-US"/>
                </w:rPr>
                <w:t>0</w:t>
              </w:r>
            </w:ins>
          </w:p>
        </w:tc>
        <w:tc>
          <w:tcPr>
            <w:tcW w:w="795" w:type="dxa"/>
            <w:gridSpan w:val="3"/>
            <w:tcBorders>
              <w:top w:val="single" w:sz="4" w:space="0" w:color="000000"/>
              <w:left w:val="nil"/>
              <w:bottom w:val="single" w:sz="8" w:space="0" w:color="auto"/>
              <w:right w:val="single" w:sz="8" w:space="0" w:color="auto"/>
            </w:tcBorders>
            <w:shd w:val="clear" w:color="auto" w:fill="auto"/>
            <w:vAlign w:val="center"/>
            <w:hideMark/>
          </w:tcPr>
          <w:p w14:paraId="71AE1D45" w14:textId="77777777" w:rsidR="00C120B0" w:rsidRPr="00223705" w:rsidRDefault="00C120B0" w:rsidP="00AC146F">
            <w:pPr>
              <w:spacing w:after="0"/>
              <w:jc w:val="center"/>
              <w:rPr>
                <w:ins w:id="5302" w:author="Ruixin Wang (vivo)" w:date="2023-08-28T14:54:00Z"/>
                <w:rFonts w:ascii="Arial" w:eastAsia="Times New Roman" w:hAnsi="Arial" w:cs="Arial"/>
                <w:color w:val="000000"/>
                <w:sz w:val="16"/>
                <w:szCs w:val="16"/>
                <w:lang w:val="en-US"/>
              </w:rPr>
            </w:pPr>
            <w:ins w:id="5303"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nil"/>
              <w:bottom w:val="single" w:sz="8" w:space="0" w:color="auto"/>
              <w:right w:val="single" w:sz="8" w:space="0" w:color="auto"/>
            </w:tcBorders>
            <w:shd w:val="clear" w:color="auto" w:fill="auto"/>
            <w:vAlign w:val="center"/>
            <w:hideMark/>
          </w:tcPr>
          <w:p w14:paraId="3FA5D421" w14:textId="77777777" w:rsidR="00C120B0" w:rsidRPr="00223705" w:rsidRDefault="00C120B0" w:rsidP="00AC146F">
            <w:pPr>
              <w:spacing w:after="0"/>
              <w:jc w:val="center"/>
              <w:rPr>
                <w:ins w:id="5304" w:author="Ruixin Wang (vivo)" w:date="2023-08-28T14:54:00Z"/>
                <w:rFonts w:ascii="Arial" w:eastAsia="Times New Roman" w:hAnsi="Arial" w:cs="Arial"/>
                <w:color w:val="000000"/>
                <w:sz w:val="16"/>
                <w:szCs w:val="16"/>
                <w:lang w:val="en-US"/>
              </w:rPr>
            </w:pPr>
            <w:ins w:id="5305" w:author="Ruixin Wang (vivo)" w:date="2023-08-28T14:54:00Z">
              <w:r w:rsidRPr="00223705">
                <w:rPr>
                  <w:rFonts w:ascii="Arial" w:eastAsia="Times New Roman" w:hAnsi="Arial" w:cs="Arial"/>
                  <w:color w:val="000000"/>
                  <w:sz w:val="16"/>
                  <w:szCs w:val="16"/>
                  <w:lang w:val="en-US"/>
                </w:rPr>
                <w:t>Actual</w:t>
              </w:r>
            </w:ins>
          </w:p>
        </w:tc>
        <w:tc>
          <w:tcPr>
            <w:tcW w:w="528" w:type="dxa"/>
            <w:gridSpan w:val="3"/>
            <w:tcBorders>
              <w:top w:val="single" w:sz="4" w:space="0" w:color="000000"/>
              <w:left w:val="nil"/>
              <w:bottom w:val="single" w:sz="8" w:space="0" w:color="auto"/>
              <w:right w:val="single" w:sz="8" w:space="0" w:color="auto"/>
            </w:tcBorders>
            <w:shd w:val="clear" w:color="auto" w:fill="auto"/>
            <w:vAlign w:val="center"/>
            <w:hideMark/>
          </w:tcPr>
          <w:p w14:paraId="57C7DDC3" w14:textId="77777777" w:rsidR="00C120B0" w:rsidRPr="00223705" w:rsidRDefault="00C120B0" w:rsidP="00AC146F">
            <w:pPr>
              <w:spacing w:after="0"/>
              <w:jc w:val="center"/>
              <w:rPr>
                <w:ins w:id="5306" w:author="Ruixin Wang (vivo)" w:date="2023-08-28T14:54:00Z"/>
                <w:rFonts w:ascii="Arial" w:eastAsia="Times New Roman" w:hAnsi="Arial" w:cs="Arial"/>
                <w:color w:val="000000"/>
                <w:sz w:val="16"/>
                <w:szCs w:val="16"/>
                <w:lang w:val="en-US"/>
              </w:rPr>
            </w:pPr>
            <w:ins w:id="5307" w:author="Ruixin Wang (vivo)" w:date="2023-08-28T14:54:00Z">
              <w:r w:rsidRPr="00223705">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299371A2" w14:textId="77777777" w:rsidR="00C120B0" w:rsidRPr="00223705" w:rsidRDefault="00C120B0" w:rsidP="00AC146F">
            <w:pPr>
              <w:spacing w:after="0"/>
              <w:jc w:val="center"/>
              <w:rPr>
                <w:ins w:id="5308" w:author="Ruixin Wang (vivo)" w:date="2023-08-28T14:54:00Z"/>
                <w:rFonts w:ascii="Arial" w:eastAsia="Times New Roman" w:hAnsi="Arial" w:cs="Arial"/>
                <w:color w:val="000000"/>
                <w:sz w:val="16"/>
                <w:szCs w:val="16"/>
                <w:lang w:val="en-US"/>
              </w:rPr>
            </w:pPr>
            <w:ins w:id="5309"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nil"/>
              <w:bottom w:val="single" w:sz="8" w:space="0" w:color="auto"/>
              <w:right w:val="single" w:sz="8" w:space="0" w:color="auto"/>
            </w:tcBorders>
            <w:shd w:val="clear" w:color="auto" w:fill="auto"/>
            <w:vAlign w:val="center"/>
            <w:hideMark/>
          </w:tcPr>
          <w:p w14:paraId="187B2DFE" w14:textId="77777777" w:rsidR="00C120B0" w:rsidRPr="00223705" w:rsidRDefault="00C120B0" w:rsidP="00AC146F">
            <w:pPr>
              <w:spacing w:after="0"/>
              <w:jc w:val="center"/>
              <w:rPr>
                <w:ins w:id="5310" w:author="Ruixin Wang (vivo)" w:date="2023-08-28T14:54:00Z"/>
                <w:rFonts w:ascii="Arial" w:eastAsia="Times New Roman" w:hAnsi="Arial" w:cs="Arial"/>
                <w:color w:val="000000"/>
                <w:sz w:val="16"/>
                <w:szCs w:val="16"/>
                <w:lang w:val="en-US"/>
              </w:rPr>
            </w:pPr>
            <w:ins w:id="5311"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48A03075" w14:textId="77777777" w:rsidR="00C120B0" w:rsidRPr="00223705" w:rsidRDefault="00C120B0" w:rsidP="00AC146F">
            <w:pPr>
              <w:spacing w:after="0"/>
              <w:jc w:val="center"/>
              <w:rPr>
                <w:ins w:id="5312" w:author="Ruixin Wang (vivo)" w:date="2023-08-28T14:54:00Z"/>
                <w:rFonts w:ascii="Arial" w:eastAsia="Times New Roman" w:hAnsi="Arial" w:cs="Arial"/>
                <w:color w:val="000000"/>
                <w:sz w:val="16"/>
                <w:szCs w:val="16"/>
                <w:lang w:val="en-US"/>
              </w:rPr>
            </w:pPr>
            <w:ins w:id="5313" w:author="Ruixin Wang (vivo)" w:date="2023-08-28T14:54:00Z">
              <w:r w:rsidRPr="00223705">
                <w:rPr>
                  <w:rFonts w:ascii="Arial" w:eastAsia="Times New Roman" w:hAnsi="Arial" w:cs="Arial"/>
                  <w:color w:val="000000"/>
                  <w:sz w:val="16"/>
                  <w:szCs w:val="16"/>
                  <w:lang w:val="en-US"/>
                </w:rPr>
                <w:t>0.08</w:t>
              </w:r>
            </w:ins>
          </w:p>
        </w:tc>
      </w:tr>
      <w:tr w:rsidR="00C120B0" w:rsidRPr="00A63771" w14:paraId="5A424F4C" w14:textId="77777777" w:rsidTr="00C120B0">
        <w:tblPrEx>
          <w:jc w:val="left"/>
        </w:tblPrEx>
        <w:trPr>
          <w:gridAfter w:val="2"/>
          <w:trHeight w:val="20"/>
          <w:ins w:id="5314" w:author="Ruixin Wang (vivo)" w:date="2023-08-28T14:54:00Z"/>
        </w:trPr>
        <w:tc>
          <w:tcPr>
            <w:tcW w:w="7963"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14:paraId="0E5BA8DF" w14:textId="77777777" w:rsidR="00C120B0" w:rsidRPr="00223705" w:rsidRDefault="00C120B0" w:rsidP="00AC146F">
            <w:pPr>
              <w:spacing w:after="0"/>
              <w:jc w:val="center"/>
              <w:rPr>
                <w:ins w:id="5315" w:author="Ruixin Wang (vivo)" w:date="2023-08-28T14:54:00Z"/>
                <w:rFonts w:ascii="Arial" w:eastAsia="Times New Roman" w:hAnsi="Arial" w:cs="Arial"/>
                <w:b/>
                <w:bCs/>
                <w:color w:val="000000"/>
                <w:sz w:val="16"/>
                <w:szCs w:val="16"/>
                <w:lang w:val="en-US"/>
              </w:rPr>
            </w:pPr>
            <w:ins w:id="5316" w:author="Ruixin Wang (vivo)" w:date="2023-08-28T14:54:00Z">
              <w:r w:rsidRPr="00223705">
                <w:rPr>
                  <w:rFonts w:ascii="Arial" w:eastAsia="Times New Roman" w:hAnsi="Arial" w:cs="Arial"/>
                  <w:b/>
                  <w:bCs/>
                  <w:color w:val="000000"/>
                  <w:sz w:val="16"/>
                  <w:szCs w:val="16"/>
                  <w:lang w:val="en-US"/>
                </w:rPr>
                <w:t>Total Expanded uncertainty [dB] (Confidence interval of 95 %)</w:t>
              </w:r>
            </w:ins>
          </w:p>
        </w:tc>
        <w:tc>
          <w:tcPr>
            <w:tcW w:w="863" w:type="dxa"/>
            <w:gridSpan w:val="2"/>
            <w:tcBorders>
              <w:top w:val="nil"/>
              <w:left w:val="nil"/>
              <w:bottom w:val="single" w:sz="8" w:space="0" w:color="auto"/>
              <w:right w:val="single" w:sz="8" w:space="0" w:color="auto"/>
            </w:tcBorders>
            <w:shd w:val="clear" w:color="auto" w:fill="auto"/>
            <w:vAlign w:val="center"/>
            <w:hideMark/>
          </w:tcPr>
          <w:p w14:paraId="6D6A30AD" w14:textId="77777777" w:rsidR="00C120B0" w:rsidRPr="00223705" w:rsidRDefault="00C120B0" w:rsidP="00AC146F">
            <w:pPr>
              <w:spacing w:after="0"/>
              <w:jc w:val="center"/>
              <w:rPr>
                <w:ins w:id="5317" w:author="Ruixin Wang (vivo)" w:date="2023-08-28T14:54:00Z"/>
                <w:rFonts w:ascii="Arial" w:eastAsia="Times New Roman" w:hAnsi="Arial" w:cs="Arial"/>
                <w:b/>
                <w:bCs/>
                <w:color w:val="000000"/>
                <w:sz w:val="16"/>
                <w:szCs w:val="16"/>
                <w:lang w:val="en-US"/>
              </w:rPr>
            </w:pPr>
            <w:ins w:id="5318" w:author="Ruixin Wang (vivo)" w:date="2023-08-28T14:54:00Z">
              <w:r w:rsidRPr="00223705">
                <w:rPr>
                  <w:rFonts w:ascii="Arial" w:eastAsia="Times New Roman" w:hAnsi="Arial" w:cs="Arial"/>
                  <w:b/>
                  <w:bCs/>
                  <w:color w:val="000000"/>
                  <w:sz w:val="16"/>
                  <w:szCs w:val="16"/>
                  <w:lang w:val="en-US"/>
                </w:rPr>
                <w:t>[1.97]</w:t>
              </w:r>
            </w:ins>
          </w:p>
        </w:tc>
        <w:tc>
          <w:tcPr>
            <w:tcW w:w="833" w:type="dxa"/>
            <w:tcBorders>
              <w:top w:val="nil"/>
              <w:left w:val="nil"/>
              <w:bottom w:val="single" w:sz="8" w:space="0" w:color="auto"/>
              <w:right w:val="single" w:sz="8" w:space="0" w:color="auto"/>
            </w:tcBorders>
            <w:shd w:val="clear" w:color="auto" w:fill="auto"/>
            <w:vAlign w:val="center"/>
            <w:hideMark/>
          </w:tcPr>
          <w:p w14:paraId="1DDA497F" w14:textId="77777777" w:rsidR="00C120B0" w:rsidRPr="00223705" w:rsidRDefault="00C120B0" w:rsidP="00AC146F">
            <w:pPr>
              <w:spacing w:after="0"/>
              <w:jc w:val="center"/>
              <w:rPr>
                <w:ins w:id="5319" w:author="Ruixin Wang (vivo)" w:date="2023-08-28T14:54:00Z"/>
                <w:rFonts w:ascii="Arial" w:eastAsia="Times New Roman" w:hAnsi="Arial" w:cs="Arial"/>
                <w:b/>
                <w:bCs/>
                <w:color w:val="000000"/>
                <w:sz w:val="16"/>
                <w:szCs w:val="16"/>
                <w:lang w:val="en-US"/>
              </w:rPr>
            </w:pPr>
            <w:ins w:id="5320" w:author="Ruixin Wang (vivo)" w:date="2023-08-28T14:54:00Z">
              <w:r w:rsidRPr="00223705">
                <w:rPr>
                  <w:rFonts w:ascii="Arial" w:eastAsia="Times New Roman" w:hAnsi="Arial" w:cs="Arial"/>
                  <w:b/>
                  <w:bCs/>
                  <w:color w:val="000000"/>
                  <w:sz w:val="16"/>
                  <w:szCs w:val="16"/>
                  <w:lang w:val="en-US"/>
                </w:rPr>
                <w:t>[2.16]</w:t>
              </w:r>
            </w:ins>
          </w:p>
        </w:tc>
      </w:tr>
    </w:tbl>
    <w:p w14:paraId="1911DE13" w14:textId="6EEFA320" w:rsidR="00D4641D" w:rsidRDefault="00D4641D">
      <w:pPr>
        <w:spacing w:after="0"/>
        <w:rPr>
          <w:ins w:id="5321" w:author="Ruixin Wang (vivo)" w:date="2023-08-28T14:53:00Z"/>
          <w:b/>
        </w:rPr>
      </w:pPr>
    </w:p>
    <w:p w14:paraId="7A51E441" w14:textId="77777777" w:rsidR="00AD463F" w:rsidRDefault="00AD463F">
      <w:pPr>
        <w:spacing w:after="0"/>
        <w:rPr>
          <w:b/>
        </w:rPr>
      </w:pPr>
    </w:p>
    <w:p w14:paraId="7909DF3C" w14:textId="228DBCCA" w:rsidR="00D4641D" w:rsidRPr="00784BB0" w:rsidRDefault="00D4641D" w:rsidP="00D4641D">
      <w:pPr>
        <w:pStyle w:val="TH"/>
      </w:pPr>
      <w:r w:rsidRPr="00784BB0">
        <w:t>Table B.</w:t>
      </w:r>
      <w:r>
        <w:t>5.1</w:t>
      </w:r>
      <w:r w:rsidRPr="00784BB0">
        <w:t>-</w:t>
      </w:r>
      <w:r>
        <w:t>3</w:t>
      </w:r>
      <w:r w:rsidRPr="00784BB0">
        <w:t xml:space="preserve">: Preliminary example of uncertainty budget for TRS </w:t>
      </w:r>
      <w:r>
        <w:t xml:space="preserve">Beside Head and Hand </w:t>
      </w:r>
      <w:r w:rsidRPr="00784BB0">
        <w:t>(</w:t>
      </w:r>
      <w:r>
        <w:t>Talk</w:t>
      </w:r>
      <w:r w:rsidRPr="00784BB0">
        <w:t xml:space="preserve"> mode) measurement for anechoic chamber method for NR FR1 bands </w:t>
      </w:r>
    </w:p>
    <w:tbl>
      <w:tblPr>
        <w:tblW w:w="9659" w:type="dxa"/>
        <w:jc w:val="center"/>
        <w:tblLook w:val="04A0" w:firstRow="1" w:lastRow="0" w:firstColumn="1" w:lastColumn="0" w:noHBand="0" w:noVBand="1"/>
      </w:tblPr>
      <w:tblGrid>
        <w:gridCol w:w="478"/>
        <w:gridCol w:w="430"/>
        <w:gridCol w:w="1658"/>
        <w:gridCol w:w="304"/>
        <w:gridCol w:w="1483"/>
        <w:gridCol w:w="709"/>
        <w:gridCol w:w="58"/>
        <w:gridCol w:w="729"/>
        <w:gridCol w:w="8"/>
        <w:gridCol w:w="403"/>
        <w:gridCol w:w="669"/>
        <w:gridCol w:w="8"/>
        <w:gridCol w:w="433"/>
        <w:gridCol w:w="87"/>
        <w:gridCol w:w="8"/>
        <w:gridCol w:w="500"/>
        <w:gridCol w:w="455"/>
        <w:gridCol w:w="406"/>
        <w:gridCol w:w="833"/>
        <w:gridCol w:w="45"/>
        <w:gridCol w:w="11"/>
      </w:tblGrid>
      <w:tr w:rsidR="00D4641D" w:rsidRPr="00F149CD" w:rsidDel="00AD463F" w14:paraId="1EC0A8E4" w14:textId="3D6DC523" w:rsidTr="00C120B0">
        <w:trPr>
          <w:trHeight w:val="450"/>
          <w:jc w:val="center"/>
          <w:del w:id="5322" w:author="Ruixin Wang (vivo)" w:date="2023-08-28T14:53:00Z"/>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C5EE45" w14:textId="3EBDD9DC" w:rsidR="00D4641D" w:rsidRPr="00266280" w:rsidDel="00AD463F" w:rsidRDefault="00D4641D" w:rsidP="00464626">
            <w:pPr>
              <w:spacing w:after="0"/>
              <w:ind w:hanging="24"/>
              <w:jc w:val="center"/>
              <w:rPr>
                <w:del w:id="5323" w:author="Ruixin Wang (vivo)" w:date="2023-08-28T14:53:00Z"/>
                <w:rFonts w:ascii="Arial" w:hAnsi="Arial" w:cs="Arial"/>
                <w:b/>
                <w:bCs/>
                <w:color w:val="000000"/>
                <w:sz w:val="16"/>
                <w:szCs w:val="16"/>
                <w:lang w:val="en-US"/>
              </w:rPr>
            </w:pPr>
            <w:del w:id="5324" w:author="Ruixin Wang (vivo)" w:date="2023-08-28T14:53:00Z">
              <w:r w:rsidRPr="00266280" w:rsidDel="00AD463F">
                <w:rPr>
                  <w:rFonts w:ascii="Arial" w:hAnsi="Arial" w:cs="Arial"/>
                  <w:b/>
                  <w:bCs/>
                  <w:color w:val="000000"/>
                  <w:sz w:val="16"/>
                  <w:szCs w:val="16"/>
                  <w:lang w:val="en-US"/>
                </w:rPr>
                <w:delText>UID</w:delText>
              </w:r>
            </w:del>
          </w:p>
        </w:tc>
        <w:tc>
          <w:tcPr>
            <w:tcW w:w="2392" w:type="dxa"/>
            <w:gridSpan w:val="3"/>
            <w:tcBorders>
              <w:top w:val="single" w:sz="8" w:space="0" w:color="auto"/>
              <w:left w:val="nil"/>
              <w:bottom w:val="nil"/>
              <w:right w:val="single" w:sz="8" w:space="0" w:color="auto"/>
            </w:tcBorders>
            <w:shd w:val="clear" w:color="auto" w:fill="auto"/>
            <w:vAlign w:val="center"/>
            <w:hideMark/>
          </w:tcPr>
          <w:p w14:paraId="66528F14" w14:textId="19394E1D" w:rsidR="00D4641D" w:rsidRPr="00266280" w:rsidDel="00AD463F" w:rsidRDefault="00D4641D" w:rsidP="00464626">
            <w:pPr>
              <w:spacing w:after="0"/>
              <w:jc w:val="center"/>
              <w:rPr>
                <w:del w:id="5325" w:author="Ruixin Wang (vivo)" w:date="2023-08-28T14:53:00Z"/>
                <w:rFonts w:ascii="Arial" w:hAnsi="Arial" w:cs="Arial"/>
                <w:b/>
                <w:bCs/>
                <w:color w:val="000000"/>
                <w:sz w:val="16"/>
                <w:szCs w:val="16"/>
                <w:lang w:val="en-US"/>
              </w:rPr>
            </w:pPr>
            <w:del w:id="5326" w:author="Ruixin Wang (vivo)" w:date="2023-08-28T14:53:00Z">
              <w:r w:rsidRPr="00266280" w:rsidDel="00AD463F">
                <w:rPr>
                  <w:rFonts w:ascii="Arial" w:hAnsi="Arial" w:cs="Arial"/>
                  <w:b/>
                  <w:bCs/>
                  <w:color w:val="000000"/>
                  <w:sz w:val="16"/>
                  <w:szCs w:val="16"/>
                  <w:lang w:val="en-US"/>
                </w:rPr>
                <w:delText>Uncertainty Source</w:delText>
              </w:r>
            </w:del>
          </w:p>
        </w:tc>
        <w:tc>
          <w:tcPr>
            <w:tcW w:w="2250" w:type="dxa"/>
            <w:gridSpan w:val="3"/>
            <w:tcBorders>
              <w:top w:val="single" w:sz="8" w:space="0" w:color="auto"/>
              <w:left w:val="nil"/>
              <w:bottom w:val="nil"/>
              <w:right w:val="single" w:sz="8" w:space="0" w:color="auto"/>
            </w:tcBorders>
            <w:shd w:val="clear" w:color="auto" w:fill="auto"/>
            <w:vAlign w:val="center"/>
            <w:hideMark/>
          </w:tcPr>
          <w:p w14:paraId="0847CD15" w14:textId="4630838C" w:rsidR="00D4641D" w:rsidRPr="00C64F85" w:rsidDel="00AD463F" w:rsidRDefault="00D4641D" w:rsidP="00464626">
            <w:pPr>
              <w:spacing w:after="0"/>
              <w:jc w:val="center"/>
              <w:rPr>
                <w:del w:id="5327" w:author="Ruixin Wang (vivo)" w:date="2023-08-28T14:53:00Z"/>
                <w:rFonts w:ascii="Arial" w:hAnsi="Arial" w:cs="Arial"/>
                <w:b/>
                <w:bCs/>
                <w:color w:val="000000"/>
                <w:sz w:val="16"/>
                <w:szCs w:val="16"/>
                <w:lang w:val="en-US"/>
              </w:rPr>
            </w:pPr>
            <w:del w:id="5328" w:author="Ruixin Wang (vivo)" w:date="2023-08-28T14:53:00Z">
              <w:r w:rsidDel="00AD463F">
                <w:rPr>
                  <w:rFonts w:ascii="Arial" w:hAnsi="Arial" w:cs="Arial"/>
                  <w:b/>
                  <w:bCs/>
                  <w:color w:val="000000"/>
                  <w:sz w:val="16"/>
                  <w:szCs w:val="16"/>
                  <w:lang w:val="en-US"/>
                </w:rPr>
                <w:delText xml:space="preserve">Comment </w:delText>
              </w:r>
            </w:del>
          </w:p>
        </w:tc>
        <w:tc>
          <w:tcPr>
            <w:tcW w:w="1140" w:type="dxa"/>
            <w:gridSpan w:val="3"/>
            <w:tcBorders>
              <w:top w:val="single" w:sz="8" w:space="0" w:color="auto"/>
              <w:left w:val="nil"/>
              <w:bottom w:val="nil"/>
              <w:right w:val="single" w:sz="8" w:space="0" w:color="auto"/>
            </w:tcBorders>
            <w:shd w:val="clear" w:color="auto" w:fill="auto"/>
            <w:vAlign w:val="center"/>
            <w:hideMark/>
          </w:tcPr>
          <w:p w14:paraId="459357CD" w14:textId="2580E629" w:rsidR="00D4641D" w:rsidRPr="00C64F85" w:rsidDel="00AD463F" w:rsidRDefault="00D4641D" w:rsidP="00464626">
            <w:pPr>
              <w:spacing w:after="0"/>
              <w:jc w:val="center"/>
              <w:rPr>
                <w:del w:id="5329" w:author="Ruixin Wang (vivo)" w:date="2023-08-28T14:53:00Z"/>
                <w:rFonts w:ascii="Arial" w:hAnsi="Arial" w:cs="Arial"/>
                <w:b/>
                <w:bCs/>
                <w:color w:val="000000"/>
                <w:sz w:val="16"/>
                <w:szCs w:val="16"/>
                <w:lang w:val="en-US"/>
              </w:rPr>
            </w:pPr>
            <w:del w:id="5330" w:author="Ruixin Wang (vivo)" w:date="2023-08-28T14:53:00Z">
              <w:r w:rsidRPr="00C64F85" w:rsidDel="00AD463F">
                <w:rPr>
                  <w:rFonts w:ascii="Arial" w:hAnsi="Arial" w:cs="Arial"/>
                  <w:b/>
                  <w:bCs/>
                  <w:color w:val="000000"/>
                  <w:sz w:val="16"/>
                  <w:szCs w:val="16"/>
                  <w:lang w:val="en-US"/>
                </w:rPr>
                <w:delText>Uncertainty Value [dB]</w:delText>
              </w:r>
            </w:del>
          </w:p>
        </w:tc>
        <w:tc>
          <w:tcPr>
            <w:tcW w:w="1110" w:type="dxa"/>
            <w:gridSpan w:val="3"/>
            <w:tcBorders>
              <w:top w:val="single" w:sz="8" w:space="0" w:color="auto"/>
              <w:left w:val="nil"/>
              <w:bottom w:val="nil"/>
              <w:right w:val="single" w:sz="8" w:space="0" w:color="auto"/>
            </w:tcBorders>
            <w:shd w:val="clear" w:color="auto" w:fill="auto"/>
            <w:vAlign w:val="center"/>
            <w:hideMark/>
          </w:tcPr>
          <w:p w14:paraId="409C1DA7" w14:textId="73313A3E" w:rsidR="00D4641D" w:rsidRPr="00C64F85" w:rsidDel="00AD463F" w:rsidRDefault="00D4641D" w:rsidP="00464626">
            <w:pPr>
              <w:spacing w:after="0"/>
              <w:jc w:val="center"/>
              <w:rPr>
                <w:del w:id="5331" w:author="Ruixin Wang (vivo)" w:date="2023-08-28T14:53:00Z"/>
                <w:rFonts w:ascii="Arial" w:hAnsi="Arial" w:cs="Arial"/>
                <w:b/>
                <w:bCs/>
                <w:color w:val="000000"/>
                <w:sz w:val="16"/>
                <w:szCs w:val="16"/>
                <w:lang w:val="en-US"/>
              </w:rPr>
            </w:pPr>
            <w:del w:id="5332" w:author="Ruixin Wang (vivo)" w:date="2023-08-28T14:53:00Z">
              <w:r w:rsidRPr="00C64F85" w:rsidDel="00AD463F">
                <w:rPr>
                  <w:rFonts w:ascii="Arial" w:hAnsi="Arial" w:cs="Arial"/>
                  <w:b/>
                  <w:bCs/>
                  <w:color w:val="000000"/>
                  <w:sz w:val="16"/>
                  <w:szCs w:val="16"/>
                  <w:lang w:val="en-US"/>
                </w:rPr>
                <w:delText>Prob Distr</w:delText>
              </w:r>
            </w:del>
          </w:p>
        </w:tc>
        <w:tc>
          <w:tcPr>
            <w:tcW w:w="595" w:type="dxa"/>
            <w:gridSpan w:val="3"/>
            <w:tcBorders>
              <w:top w:val="single" w:sz="8" w:space="0" w:color="auto"/>
              <w:left w:val="nil"/>
              <w:bottom w:val="nil"/>
              <w:right w:val="single" w:sz="8" w:space="0" w:color="auto"/>
            </w:tcBorders>
            <w:shd w:val="clear" w:color="auto" w:fill="auto"/>
            <w:vAlign w:val="center"/>
            <w:hideMark/>
          </w:tcPr>
          <w:p w14:paraId="402A62C4" w14:textId="4D21267F" w:rsidR="00D4641D" w:rsidRPr="00C64F85" w:rsidDel="00AD463F" w:rsidRDefault="00D4641D" w:rsidP="00464626">
            <w:pPr>
              <w:spacing w:after="0"/>
              <w:jc w:val="center"/>
              <w:rPr>
                <w:del w:id="5333" w:author="Ruixin Wang (vivo)" w:date="2023-08-28T14:53:00Z"/>
                <w:rFonts w:ascii="Arial" w:hAnsi="Arial" w:cs="Arial"/>
                <w:b/>
                <w:bCs/>
                <w:color w:val="000000"/>
                <w:sz w:val="16"/>
                <w:szCs w:val="16"/>
                <w:lang w:val="en-US"/>
              </w:rPr>
            </w:pPr>
            <w:del w:id="5334" w:author="Ruixin Wang (vivo)" w:date="2023-08-28T14:53:00Z">
              <w:r w:rsidRPr="00C64F85" w:rsidDel="00AD463F">
                <w:rPr>
                  <w:rFonts w:ascii="Arial" w:hAnsi="Arial" w:cs="Arial"/>
                  <w:b/>
                  <w:bCs/>
                  <w:color w:val="000000"/>
                  <w:sz w:val="16"/>
                  <w:szCs w:val="16"/>
                  <w:lang w:val="en-US"/>
                </w:rPr>
                <w:delText>Div</w:delText>
              </w:r>
            </w:del>
          </w:p>
        </w:tc>
        <w:tc>
          <w:tcPr>
            <w:tcW w:w="455" w:type="dxa"/>
            <w:tcBorders>
              <w:top w:val="single" w:sz="8" w:space="0" w:color="auto"/>
              <w:left w:val="nil"/>
              <w:bottom w:val="nil"/>
              <w:right w:val="single" w:sz="8" w:space="0" w:color="auto"/>
            </w:tcBorders>
            <w:shd w:val="clear" w:color="auto" w:fill="auto"/>
            <w:vAlign w:val="center"/>
            <w:hideMark/>
          </w:tcPr>
          <w:p w14:paraId="351BBD8A" w14:textId="14BA6A8E" w:rsidR="00D4641D" w:rsidRPr="00C64F85" w:rsidDel="00AD463F" w:rsidRDefault="00D4641D" w:rsidP="00464626">
            <w:pPr>
              <w:spacing w:after="0"/>
              <w:jc w:val="center"/>
              <w:rPr>
                <w:del w:id="5335" w:author="Ruixin Wang (vivo)" w:date="2023-08-28T14:53:00Z"/>
                <w:rFonts w:ascii="Arial" w:hAnsi="Arial" w:cs="Arial"/>
                <w:b/>
                <w:bCs/>
                <w:color w:val="000000"/>
                <w:sz w:val="16"/>
                <w:szCs w:val="16"/>
                <w:lang w:val="en-US"/>
              </w:rPr>
            </w:pPr>
            <w:del w:id="5336" w:author="Ruixin Wang (vivo)" w:date="2023-08-28T14:53:00Z">
              <w:r w:rsidRPr="00C64F85" w:rsidDel="00AD463F">
                <w:rPr>
                  <w:rFonts w:ascii="Arial" w:hAnsi="Arial" w:cs="Arial"/>
                  <w:b/>
                  <w:bCs/>
                  <w:color w:val="000000"/>
                  <w:sz w:val="16"/>
                  <w:szCs w:val="16"/>
                  <w:lang w:val="en-US"/>
                </w:rPr>
                <w:delText>ci</w:delText>
              </w:r>
            </w:del>
          </w:p>
        </w:tc>
        <w:tc>
          <w:tcPr>
            <w:tcW w:w="1301" w:type="dxa"/>
            <w:gridSpan w:val="4"/>
            <w:tcBorders>
              <w:top w:val="single" w:sz="8" w:space="0" w:color="auto"/>
              <w:left w:val="nil"/>
              <w:bottom w:val="nil"/>
              <w:right w:val="single" w:sz="8" w:space="0" w:color="auto"/>
            </w:tcBorders>
            <w:shd w:val="clear" w:color="auto" w:fill="auto"/>
            <w:vAlign w:val="center"/>
            <w:hideMark/>
          </w:tcPr>
          <w:p w14:paraId="044323CA" w14:textId="7DCD060B" w:rsidR="00D4641D" w:rsidRPr="00C64F85" w:rsidDel="00AD463F" w:rsidRDefault="00D4641D" w:rsidP="00464626">
            <w:pPr>
              <w:spacing w:after="0"/>
              <w:jc w:val="center"/>
              <w:rPr>
                <w:del w:id="5337" w:author="Ruixin Wang (vivo)" w:date="2023-08-28T14:53:00Z"/>
                <w:rFonts w:ascii="Arial" w:hAnsi="Arial" w:cs="Arial"/>
                <w:b/>
                <w:bCs/>
                <w:color w:val="000000"/>
                <w:sz w:val="16"/>
                <w:szCs w:val="16"/>
                <w:lang w:val="en-US"/>
              </w:rPr>
            </w:pPr>
            <w:del w:id="5338" w:author="Ruixin Wang (vivo)" w:date="2023-08-28T14:53:00Z">
              <w:r w:rsidRPr="00C64F85" w:rsidDel="00AD463F">
                <w:rPr>
                  <w:rFonts w:ascii="Arial" w:hAnsi="Arial" w:cs="Arial"/>
                  <w:b/>
                  <w:bCs/>
                  <w:color w:val="000000"/>
                  <w:sz w:val="16"/>
                  <w:szCs w:val="16"/>
                  <w:lang w:val="en-US"/>
                </w:rPr>
                <w:delText>Standard Uncertainty [dB]</w:delText>
              </w:r>
            </w:del>
          </w:p>
        </w:tc>
      </w:tr>
      <w:tr w:rsidR="00D4641D" w:rsidRPr="00F149CD" w:rsidDel="00AD463F" w14:paraId="2E8394C7" w14:textId="318E9893" w:rsidTr="00C120B0">
        <w:trPr>
          <w:trHeight w:val="450"/>
          <w:jc w:val="center"/>
          <w:del w:id="5339" w:author="Ruixin Wang (vivo)" w:date="2023-08-28T14:53:00Z"/>
        </w:trPr>
        <w:tc>
          <w:tcPr>
            <w:tcW w:w="9721" w:type="dxa"/>
            <w:gridSpan w:val="21"/>
            <w:tcBorders>
              <w:top w:val="single" w:sz="8" w:space="0" w:color="auto"/>
              <w:left w:val="single" w:sz="8" w:space="0" w:color="auto"/>
              <w:bottom w:val="single" w:sz="8" w:space="0" w:color="000000"/>
              <w:right w:val="single" w:sz="8" w:space="0" w:color="000000"/>
            </w:tcBorders>
            <w:shd w:val="clear" w:color="auto" w:fill="auto"/>
            <w:vAlign w:val="center"/>
            <w:hideMark/>
          </w:tcPr>
          <w:p w14:paraId="601C089F" w14:textId="66C5139F" w:rsidR="00D4641D" w:rsidRPr="00C64F85" w:rsidDel="00AD463F" w:rsidRDefault="00D4641D" w:rsidP="00464626">
            <w:pPr>
              <w:spacing w:after="0"/>
              <w:jc w:val="center"/>
              <w:rPr>
                <w:del w:id="5340" w:author="Ruixin Wang (vivo)" w:date="2023-08-28T14:53:00Z"/>
                <w:rFonts w:ascii="Arial" w:hAnsi="Arial" w:cs="Arial"/>
                <w:b/>
                <w:bCs/>
                <w:color w:val="000000"/>
                <w:sz w:val="16"/>
                <w:szCs w:val="16"/>
                <w:lang w:val="en-US"/>
              </w:rPr>
            </w:pPr>
            <w:del w:id="5341" w:author="Ruixin Wang (vivo)" w:date="2023-08-28T14:53:00Z">
              <w:r w:rsidRPr="00C64F85" w:rsidDel="00AD463F">
                <w:rPr>
                  <w:rFonts w:ascii="Arial" w:hAnsi="Arial" w:cs="Arial"/>
                  <w:b/>
                  <w:bCs/>
                  <w:color w:val="000000"/>
                  <w:sz w:val="16"/>
                  <w:szCs w:val="16"/>
                  <w:lang w:val="en-US"/>
                </w:rPr>
                <w:delText>Stage 2: DUT measurement</w:delText>
              </w:r>
            </w:del>
          </w:p>
        </w:tc>
      </w:tr>
      <w:tr w:rsidR="00D4641D" w:rsidRPr="00F149CD" w:rsidDel="00AD463F" w14:paraId="65DE07A4" w14:textId="40605BF3" w:rsidTr="00C120B0">
        <w:trPr>
          <w:trHeight w:val="450"/>
          <w:jc w:val="center"/>
          <w:del w:id="5342"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8EF680B" w14:textId="37F6D7FE" w:rsidR="00D4641D" w:rsidRPr="00C64F85" w:rsidDel="00AD463F" w:rsidRDefault="00D4641D" w:rsidP="00464626">
            <w:pPr>
              <w:spacing w:after="0"/>
              <w:jc w:val="center"/>
              <w:rPr>
                <w:del w:id="5343" w:author="Ruixin Wang (vivo)" w:date="2023-08-28T14:53:00Z"/>
                <w:rFonts w:ascii="Arial" w:hAnsi="Arial" w:cs="Arial"/>
                <w:color w:val="000000"/>
                <w:sz w:val="16"/>
                <w:szCs w:val="16"/>
                <w:lang w:val="en-US"/>
              </w:rPr>
            </w:pPr>
            <w:del w:id="5344" w:author="Ruixin Wang (vivo)" w:date="2023-08-28T14:53:00Z">
              <w:r w:rsidRPr="00C64F85" w:rsidDel="00AD463F">
                <w:rPr>
                  <w:rFonts w:ascii="Arial" w:hAnsi="Arial" w:cs="Arial"/>
                  <w:color w:val="000000"/>
                  <w:sz w:val="16"/>
                  <w:szCs w:val="16"/>
                  <w:lang w:val="en-US"/>
                </w:rPr>
                <w:delText>1</w:delText>
              </w:r>
            </w:del>
          </w:p>
        </w:tc>
        <w:tc>
          <w:tcPr>
            <w:tcW w:w="2392" w:type="dxa"/>
            <w:gridSpan w:val="3"/>
            <w:tcBorders>
              <w:top w:val="nil"/>
              <w:left w:val="nil"/>
              <w:bottom w:val="single" w:sz="8" w:space="0" w:color="auto"/>
              <w:right w:val="nil"/>
            </w:tcBorders>
            <w:shd w:val="clear" w:color="auto" w:fill="auto"/>
            <w:vAlign w:val="center"/>
            <w:hideMark/>
          </w:tcPr>
          <w:p w14:paraId="637727FD" w14:textId="23122CFC" w:rsidR="00D4641D" w:rsidRPr="00C64F85" w:rsidDel="00AD463F" w:rsidRDefault="00D4641D" w:rsidP="00464626">
            <w:pPr>
              <w:spacing w:after="0"/>
              <w:rPr>
                <w:del w:id="5345" w:author="Ruixin Wang (vivo)" w:date="2023-08-28T14:53:00Z"/>
                <w:rFonts w:ascii="Arial" w:hAnsi="Arial" w:cs="Arial"/>
                <w:sz w:val="16"/>
                <w:szCs w:val="16"/>
                <w:lang w:val="en-US"/>
              </w:rPr>
            </w:pPr>
            <w:del w:id="5346" w:author="Ruixin Wang (vivo)" w:date="2023-08-28T14:53:00Z">
              <w:r w:rsidRPr="00C64F85" w:rsidDel="00AD463F">
                <w:rPr>
                  <w:rFonts w:ascii="Arial" w:hAnsi="Arial" w:cs="Arial"/>
                  <w:sz w:val="16"/>
                  <w:szCs w:val="16"/>
                  <w:lang w:val="en-US"/>
                </w:rPr>
                <w:delText>Mismatch of transmitter chain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D460560" w14:textId="1DBFE835" w:rsidR="00D4641D" w:rsidRPr="00C64F85" w:rsidDel="00AD463F" w:rsidRDefault="00D4641D" w:rsidP="00464626">
            <w:pPr>
              <w:spacing w:after="0"/>
              <w:jc w:val="center"/>
              <w:rPr>
                <w:del w:id="5347" w:author="Ruixin Wang (vivo)" w:date="2023-08-28T14:53:00Z"/>
                <w:rFonts w:ascii="Arial" w:hAnsi="Arial" w:cs="Arial"/>
                <w:sz w:val="16"/>
                <w:szCs w:val="16"/>
                <w:lang w:val="en-US"/>
              </w:rPr>
            </w:pPr>
            <w:del w:id="5348" w:author="Ruixin Wang (vivo)" w:date="2023-08-28T14:53:00Z">
              <w:r w:rsidRPr="00C64F85" w:rsidDel="00AD463F">
                <w:rPr>
                  <w:rFonts w:ascii="Arial" w:hAnsi="Arial" w:cs="Arial"/>
                  <w:sz w:val="16"/>
                  <w:szCs w:val="16"/>
                  <w:lang w:val="en-US"/>
                </w:rPr>
                <w:delText>Г</w:delText>
              </w:r>
              <w:r w:rsidRPr="00C64F85" w:rsidDel="00AD463F">
                <w:rPr>
                  <w:rFonts w:ascii="Arial" w:hAnsi="Arial" w:cs="Arial"/>
                  <w:sz w:val="16"/>
                  <w:szCs w:val="16"/>
                  <w:vertAlign w:val="subscript"/>
                  <w:lang w:val="en-US"/>
                </w:rPr>
                <w:delText>CommTester</w:delText>
              </w:r>
              <w:r w:rsidRPr="00C64F85" w:rsidDel="00AD463F">
                <w:rPr>
                  <w:rFonts w:ascii="Arial" w:hAnsi="Arial" w:cs="Arial"/>
                  <w:sz w:val="16"/>
                  <w:szCs w:val="16"/>
                  <w:lang w:val="en-US"/>
                </w:rPr>
                <w:delText xml:space="preserve"> &lt;0.13</w:delText>
              </w:r>
              <w:r w:rsidDel="00AD463F">
                <w:rPr>
                  <w:rFonts w:ascii="Arial" w:hAnsi="Arial" w:cs="Arial"/>
                  <w:sz w:val="16"/>
                  <w:szCs w:val="16"/>
                  <w:lang w:val="en-US"/>
                </w:rPr>
                <w:delText xml:space="preserve">                  </w:delText>
              </w:r>
              <w:r w:rsidRPr="00C64F85" w:rsidDel="00AD463F">
                <w:rPr>
                  <w:rFonts w:ascii="Arial" w:hAnsi="Arial" w:cs="Arial"/>
                  <w:sz w:val="16"/>
                  <w:szCs w:val="16"/>
                  <w:lang w:val="en-US"/>
                </w:rPr>
                <w:delText xml:space="preserve"> Г</w:delText>
              </w:r>
              <w:r w:rsidRPr="00C64F85" w:rsidDel="00AD463F">
                <w:rPr>
                  <w:rFonts w:ascii="Arial" w:hAnsi="Arial" w:cs="Arial"/>
                  <w:sz w:val="16"/>
                  <w:szCs w:val="16"/>
                  <w:vertAlign w:val="subscript"/>
                  <w:lang w:val="en-US"/>
                </w:rPr>
                <w:delText xml:space="preserve"> antenna connection </w:delText>
              </w:r>
              <w:r w:rsidRPr="00C64F85" w:rsidDel="00AD463F">
                <w:rPr>
                  <w:rFonts w:ascii="Arial" w:hAnsi="Arial" w:cs="Arial"/>
                  <w:sz w:val="16"/>
                  <w:szCs w:val="16"/>
                  <w:lang w:val="en-US"/>
                </w:rPr>
                <w:delText>&lt;0.03</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3249265E" w14:textId="283CC256" w:rsidR="00D4641D" w:rsidRPr="00C64F85" w:rsidDel="00AD463F" w:rsidRDefault="00D4641D" w:rsidP="00464626">
            <w:pPr>
              <w:spacing w:after="0"/>
              <w:jc w:val="center"/>
              <w:rPr>
                <w:del w:id="5349" w:author="Ruixin Wang (vivo)" w:date="2023-08-28T14:53:00Z"/>
                <w:rFonts w:ascii="Arial" w:hAnsi="Arial" w:cs="Arial"/>
                <w:sz w:val="16"/>
                <w:szCs w:val="16"/>
                <w:lang w:val="en-US"/>
              </w:rPr>
            </w:pPr>
            <w:del w:id="5350" w:author="Ruixin Wang (vivo)" w:date="2023-08-28T14:53:00Z">
              <w:r w:rsidRPr="00C64F85" w:rsidDel="00AD463F">
                <w:rPr>
                  <w:rFonts w:ascii="Arial" w:hAnsi="Arial" w:cs="Arial"/>
                  <w:sz w:val="16"/>
                  <w:szCs w:val="16"/>
                  <w:lang w:val="en-US"/>
                </w:rPr>
                <w:delText>0.07</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3B51AC9B" w14:textId="70FF5081" w:rsidR="00D4641D" w:rsidRPr="00C64F85" w:rsidDel="00AD463F" w:rsidRDefault="00D4641D" w:rsidP="00464626">
            <w:pPr>
              <w:spacing w:after="0"/>
              <w:jc w:val="center"/>
              <w:rPr>
                <w:del w:id="5351" w:author="Ruixin Wang (vivo)" w:date="2023-08-28T14:53:00Z"/>
                <w:rFonts w:ascii="Arial" w:hAnsi="Arial" w:cs="Arial"/>
                <w:sz w:val="16"/>
                <w:szCs w:val="16"/>
                <w:lang w:val="en-US"/>
              </w:rPr>
            </w:pPr>
            <w:del w:id="5352" w:author="Ruixin Wang (vivo)" w:date="2023-08-28T14:53:00Z">
              <w:r w:rsidRPr="00C64F85" w:rsidDel="00AD463F">
                <w:rPr>
                  <w:rFonts w:ascii="Arial" w:hAnsi="Arial" w:cs="Arial"/>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7578296" w14:textId="26FB057B" w:rsidR="00D4641D" w:rsidRPr="00C64F85" w:rsidDel="00AD463F" w:rsidRDefault="00D4641D" w:rsidP="00464626">
            <w:pPr>
              <w:spacing w:after="0"/>
              <w:jc w:val="center"/>
              <w:rPr>
                <w:del w:id="5353" w:author="Ruixin Wang (vivo)" w:date="2023-08-28T14:53:00Z"/>
                <w:rFonts w:ascii="Arial" w:hAnsi="Arial" w:cs="Arial"/>
                <w:sz w:val="16"/>
                <w:szCs w:val="16"/>
                <w:lang w:val="en-US"/>
              </w:rPr>
            </w:pPr>
            <w:del w:id="5354" w:author="Ruixin Wang (vivo)" w:date="2023-08-28T14:53:00Z">
              <w:r w:rsidRPr="00C64F85"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03398AE3" w14:textId="41BCA973" w:rsidR="00D4641D" w:rsidRPr="00C64F85" w:rsidDel="00AD463F" w:rsidRDefault="00D4641D" w:rsidP="00464626">
            <w:pPr>
              <w:spacing w:after="0"/>
              <w:jc w:val="center"/>
              <w:rPr>
                <w:del w:id="5355" w:author="Ruixin Wang (vivo)" w:date="2023-08-28T14:53:00Z"/>
                <w:rFonts w:ascii="Arial" w:hAnsi="Arial" w:cs="Arial"/>
                <w:sz w:val="16"/>
                <w:szCs w:val="16"/>
                <w:lang w:val="en-US"/>
              </w:rPr>
            </w:pPr>
            <w:del w:id="5356"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191EA80" w14:textId="6758451D" w:rsidR="00D4641D" w:rsidRPr="00C64F85" w:rsidDel="00AD463F" w:rsidRDefault="00D4641D" w:rsidP="00464626">
            <w:pPr>
              <w:spacing w:after="0"/>
              <w:jc w:val="center"/>
              <w:rPr>
                <w:del w:id="5357" w:author="Ruixin Wang (vivo)" w:date="2023-08-28T14:53:00Z"/>
                <w:rFonts w:ascii="Arial" w:hAnsi="Arial" w:cs="Arial"/>
                <w:sz w:val="16"/>
                <w:szCs w:val="16"/>
                <w:lang w:val="en-US"/>
              </w:rPr>
            </w:pPr>
            <w:del w:id="5358" w:author="Ruixin Wang (vivo)" w:date="2023-08-28T14:53:00Z">
              <w:r w:rsidRPr="00C64F85" w:rsidDel="00AD463F">
                <w:rPr>
                  <w:rFonts w:ascii="Arial" w:hAnsi="Arial" w:cs="Arial"/>
                  <w:sz w:val="16"/>
                  <w:szCs w:val="16"/>
                  <w:lang w:val="en-US"/>
                </w:rPr>
                <w:delText>0.05</w:delText>
              </w:r>
            </w:del>
          </w:p>
        </w:tc>
      </w:tr>
      <w:tr w:rsidR="00D4641D" w:rsidRPr="00F149CD" w:rsidDel="00AD463F" w14:paraId="0028DBFB" w14:textId="3083AEAA" w:rsidTr="00C120B0">
        <w:trPr>
          <w:trHeight w:val="450"/>
          <w:jc w:val="center"/>
          <w:del w:id="5359"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1D818F0" w14:textId="61FEFF62" w:rsidR="00D4641D" w:rsidRPr="00C64F85" w:rsidDel="00AD463F" w:rsidRDefault="00D4641D" w:rsidP="00464626">
            <w:pPr>
              <w:spacing w:after="0"/>
              <w:jc w:val="center"/>
              <w:rPr>
                <w:del w:id="5360" w:author="Ruixin Wang (vivo)" w:date="2023-08-28T14:53:00Z"/>
                <w:rFonts w:ascii="Arial" w:hAnsi="Arial" w:cs="Arial"/>
                <w:color w:val="000000"/>
                <w:sz w:val="16"/>
                <w:szCs w:val="16"/>
                <w:lang w:val="en-US"/>
              </w:rPr>
            </w:pPr>
            <w:del w:id="5361" w:author="Ruixin Wang (vivo)" w:date="2023-08-28T14:53:00Z">
              <w:r w:rsidRPr="00C64F85" w:rsidDel="00AD463F">
                <w:rPr>
                  <w:rFonts w:ascii="Arial" w:hAnsi="Arial" w:cs="Arial"/>
                  <w:color w:val="000000"/>
                  <w:sz w:val="16"/>
                  <w:szCs w:val="16"/>
                  <w:lang w:val="en-US"/>
                </w:rPr>
                <w:delText>2</w:delText>
              </w:r>
            </w:del>
          </w:p>
        </w:tc>
        <w:tc>
          <w:tcPr>
            <w:tcW w:w="2392" w:type="dxa"/>
            <w:gridSpan w:val="3"/>
            <w:tcBorders>
              <w:top w:val="nil"/>
              <w:left w:val="nil"/>
              <w:bottom w:val="single" w:sz="8" w:space="0" w:color="auto"/>
              <w:right w:val="nil"/>
            </w:tcBorders>
            <w:shd w:val="clear" w:color="auto" w:fill="auto"/>
            <w:vAlign w:val="center"/>
            <w:hideMark/>
          </w:tcPr>
          <w:p w14:paraId="2A417A6B" w14:textId="041AE11B" w:rsidR="00D4641D" w:rsidRPr="00C64F85" w:rsidDel="00AD463F" w:rsidRDefault="00D4641D" w:rsidP="00464626">
            <w:pPr>
              <w:spacing w:after="0"/>
              <w:rPr>
                <w:del w:id="5362" w:author="Ruixin Wang (vivo)" w:date="2023-08-28T14:53:00Z"/>
                <w:rFonts w:ascii="Arial" w:hAnsi="Arial" w:cs="Arial"/>
                <w:sz w:val="16"/>
                <w:szCs w:val="16"/>
                <w:lang w:val="en-US"/>
              </w:rPr>
            </w:pPr>
            <w:del w:id="5363" w:author="Ruixin Wang (vivo)" w:date="2023-08-28T14:53:00Z">
              <w:r w:rsidRPr="00C64F85" w:rsidDel="00AD463F">
                <w:rPr>
                  <w:rFonts w:ascii="Arial" w:hAnsi="Arial" w:cs="Arial"/>
                  <w:sz w:val="16"/>
                  <w:szCs w:val="16"/>
                  <w:lang w:val="en-US"/>
                </w:rPr>
                <w:delText>Insertion loss of transmitter chain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2D021C6F" w14:textId="5F6DCF48" w:rsidR="00D4641D" w:rsidRPr="00C64F85" w:rsidDel="00AD463F" w:rsidRDefault="00D4641D" w:rsidP="00464626">
            <w:pPr>
              <w:spacing w:after="0"/>
              <w:jc w:val="center"/>
              <w:rPr>
                <w:del w:id="5364" w:author="Ruixin Wang (vivo)" w:date="2023-08-28T14:53:00Z"/>
                <w:rFonts w:ascii="Arial" w:hAnsi="Arial" w:cs="Arial"/>
                <w:sz w:val="16"/>
                <w:szCs w:val="16"/>
                <w:lang w:val="en-US"/>
              </w:rPr>
            </w:pPr>
            <w:del w:id="5365" w:author="Ruixin Wang (vivo)" w:date="2023-08-28T14:53:00Z">
              <w:r w:rsidRPr="00C64F85" w:rsidDel="00AD463F">
                <w:rPr>
                  <w:rFonts w:ascii="Arial" w:hAnsi="Arial" w:cs="Arial"/>
                  <w:sz w:val="16"/>
                  <w:szCs w:val="16"/>
                  <w:lang w:val="en-US"/>
                </w:rPr>
                <w:delText>Systematic with Stage 1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509A5B1" w14:textId="66D4917C" w:rsidR="00D4641D" w:rsidRPr="00C64F85" w:rsidDel="00AD463F" w:rsidRDefault="00D4641D" w:rsidP="00464626">
            <w:pPr>
              <w:spacing w:after="0"/>
              <w:jc w:val="center"/>
              <w:rPr>
                <w:del w:id="5366" w:author="Ruixin Wang (vivo)" w:date="2023-08-28T14:53:00Z"/>
                <w:rFonts w:ascii="Arial" w:hAnsi="Arial" w:cs="Arial"/>
                <w:sz w:val="16"/>
                <w:szCs w:val="16"/>
                <w:lang w:val="en-US"/>
              </w:rPr>
            </w:pPr>
            <w:del w:id="5367" w:author="Ruixin Wang (vivo)" w:date="2023-08-28T14:53:00Z">
              <w:r w:rsidRPr="00C64F8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1E264933" w14:textId="7EDD1739" w:rsidR="00D4641D" w:rsidRPr="00C64F85" w:rsidDel="00AD463F" w:rsidRDefault="00D4641D" w:rsidP="00464626">
            <w:pPr>
              <w:spacing w:after="0"/>
              <w:jc w:val="center"/>
              <w:rPr>
                <w:del w:id="5368" w:author="Ruixin Wang (vivo)" w:date="2023-08-28T14:53:00Z"/>
                <w:rFonts w:ascii="Arial" w:hAnsi="Arial" w:cs="Arial"/>
                <w:sz w:val="16"/>
                <w:szCs w:val="16"/>
                <w:lang w:val="en-US"/>
              </w:rPr>
            </w:pPr>
            <w:del w:id="5369"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DD2F175" w14:textId="22395705" w:rsidR="00D4641D" w:rsidRPr="00C64F85" w:rsidDel="00AD463F" w:rsidRDefault="00D4641D" w:rsidP="00464626">
            <w:pPr>
              <w:spacing w:after="0"/>
              <w:jc w:val="center"/>
              <w:rPr>
                <w:del w:id="5370" w:author="Ruixin Wang (vivo)" w:date="2023-08-28T14:53:00Z"/>
                <w:rFonts w:ascii="Arial" w:hAnsi="Arial" w:cs="Arial"/>
                <w:sz w:val="16"/>
                <w:szCs w:val="16"/>
                <w:lang w:val="en-US"/>
              </w:rPr>
            </w:pPr>
            <w:del w:id="5371"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085FDBA" w14:textId="0B8F58F3" w:rsidR="00D4641D" w:rsidRPr="00C64F85" w:rsidDel="00AD463F" w:rsidRDefault="00D4641D" w:rsidP="00464626">
            <w:pPr>
              <w:spacing w:after="0"/>
              <w:jc w:val="center"/>
              <w:rPr>
                <w:del w:id="5372" w:author="Ruixin Wang (vivo)" w:date="2023-08-28T14:53:00Z"/>
                <w:rFonts w:ascii="Arial" w:hAnsi="Arial" w:cs="Arial"/>
                <w:sz w:val="16"/>
                <w:szCs w:val="16"/>
                <w:lang w:val="en-US"/>
              </w:rPr>
            </w:pPr>
            <w:del w:id="5373"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F63BBD0" w14:textId="57714C29" w:rsidR="00D4641D" w:rsidRPr="00C64F85" w:rsidDel="00AD463F" w:rsidRDefault="00D4641D" w:rsidP="00464626">
            <w:pPr>
              <w:spacing w:after="0"/>
              <w:jc w:val="center"/>
              <w:rPr>
                <w:del w:id="5374" w:author="Ruixin Wang (vivo)" w:date="2023-08-28T14:53:00Z"/>
                <w:rFonts w:ascii="Arial" w:hAnsi="Arial" w:cs="Arial"/>
                <w:sz w:val="16"/>
                <w:szCs w:val="16"/>
                <w:lang w:val="en-US"/>
              </w:rPr>
            </w:pPr>
            <w:del w:id="5375" w:author="Ruixin Wang (vivo)" w:date="2023-08-28T14:53:00Z">
              <w:r w:rsidRPr="00C64F85" w:rsidDel="00AD463F">
                <w:rPr>
                  <w:rFonts w:ascii="Arial" w:hAnsi="Arial" w:cs="Arial"/>
                  <w:sz w:val="16"/>
                  <w:szCs w:val="16"/>
                  <w:lang w:val="en-US"/>
                </w:rPr>
                <w:delText>0.00</w:delText>
              </w:r>
            </w:del>
          </w:p>
        </w:tc>
      </w:tr>
      <w:tr w:rsidR="00D4641D" w:rsidRPr="00F149CD" w:rsidDel="00AD463F" w14:paraId="75918DA3" w14:textId="55AC31D5" w:rsidTr="00C120B0">
        <w:trPr>
          <w:trHeight w:val="450"/>
          <w:jc w:val="center"/>
          <w:del w:id="5376"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A8BCF40" w14:textId="49D3DD66" w:rsidR="00D4641D" w:rsidRPr="00C64F85" w:rsidDel="00AD463F" w:rsidRDefault="00D4641D" w:rsidP="00464626">
            <w:pPr>
              <w:spacing w:after="0"/>
              <w:jc w:val="center"/>
              <w:rPr>
                <w:del w:id="5377" w:author="Ruixin Wang (vivo)" w:date="2023-08-28T14:53:00Z"/>
                <w:rFonts w:ascii="Arial" w:hAnsi="Arial" w:cs="Arial"/>
                <w:color w:val="000000"/>
                <w:sz w:val="16"/>
                <w:szCs w:val="16"/>
                <w:lang w:val="en-US"/>
              </w:rPr>
            </w:pPr>
            <w:del w:id="5378" w:author="Ruixin Wang (vivo)" w:date="2023-08-28T14:53:00Z">
              <w:r w:rsidRPr="00C64F85" w:rsidDel="00AD463F">
                <w:rPr>
                  <w:rFonts w:ascii="Arial" w:hAnsi="Arial" w:cs="Arial"/>
                  <w:color w:val="000000"/>
                  <w:sz w:val="16"/>
                  <w:szCs w:val="16"/>
                  <w:lang w:val="en-US"/>
                </w:rPr>
                <w:delText>3</w:delText>
              </w:r>
            </w:del>
          </w:p>
        </w:tc>
        <w:tc>
          <w:tcPr>
            <w:tcW w:w="2392" w:type="dxa"/>
            <w:gridSpan w:val="3"/>
            <w:tcBorders>
              <w:top w:val="nil"/>
              <w:left w:val="nil"/>
              <w:bottom w:val="single" w:sz="8" w:space="0" w:color="auto"/>
              <w:right w:val="nil"/>
            </w:tcBorders>
            <w:shd w:val="clear" w:color="auto" w:fill="auto"/>
            <w:vAlign w:val="center"/>
            <w:hideMark/>
          </w:tcPr>
          <w:p w14:paraId="209AA464" w14:textId="67A70E55" w:rsidR="00D4641D" w:rsidRPr="00C64F85" w:rsidDel="00AD463F" w:rsidRDefault="00D4641D" w:rsidP="00464626">
            <w:pPr>
              <w:spacing w:after="0"/>
              <w:rPr>
                <w:del w:id="5379" w:author="Ruixin Wang (vivo)" w:date="2023-08-28T14:53:00Z"/>
                <w:rFonts w:ascii="Arial" w:hAnsi="Arial" w:cs="Arial"/>
                <w:sz w:val="16"/>
                <w:szCs w:val="16"/>
                <w:lang w:val="en-US"/>
              </w:rPr>
            </w:pPr>
            <w:del w:id="5380" w:author="Ruixin Wang (vivo)" w:date="2023-08-28T14:53:00Z">
              <w:r w:rsidRPr="00C64F85" w:rsidDel="00AD463F">
                <w:rPr>
                  <w:rFonts w:ascii="Arial" w:hAnsi="Arial" w:cs="Arial"/>
                  <w:sz w:val="16"/>
                  <w:szCs w:val="16"/>
                  <w:lang w:val="en-US"/>
                </w:rPr>
                <w:delText>Influence of the measurement antenna cable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7A165E5" w14:textId="6DA18DB0" w:rsidR="00D4641D" w:rsidRPr="00C64F85" w:rsidDel="00AD463F" w:rsidRDefault="00D4641D" w:rsidP="00464626">
            <w:pPr>
              <w:spacing w:after="0"/>
              <w:jc w:val="center"/>
              <w:rPr>
                <w:del w:id="5381" w:author="Ruixin Wang (vivo)" w:date="2023-08-28T14:53:00Z"/>
                <w:rFonts w:ascii="Arial" w:hAnsi="Arial" w:cs="Arial"/>
                <w:sz w:val="16"/>
                <w:szCs w:val="16"/>
                <w:lang w:val="en-US"/>
              </w:rPr>
            </w:pPr>
            <w:del w:id="5382" w:author="Ruixin Wang (vivo)" w:date="2023-08-28T14:53:00Z">
              <w:r w:rsidRPr="00C64F85" w:rsidDel="00AD463F">
                <w:rPr>
                  <w:rFonts w:ascii="Arial" w:hAnsi="Arial" w:cs="Arial"/>
                  <w:sz w:val="16"/>
                  <w:szCs w:val="16"/>
                  <w:lang w:val="en-US"/>
                </w:rPr>
                <w:delText>Systematic with Stage 1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35CEECAA" w14:textId="5B407B08" w:rsidR="00D4641D" w:rsidRPr="00C64F85" w:rsidDel="00AD463F" w:rsidRDefault="00D4641D" w:rsidP="00464626">
            <w:pPr>
              <w:spacing w:after="0"/>
              <w:jc w:val="center"/>
              <w:rPr>
                <w:del w:id="5383" w:author="Ruixin Wang (vivo)" w:date="2023-08-28T14:53:00Z"/>
                <w:rFonts w:ascii="Arial" w:hAnsi="Arial" w:cs="Arial"/>
                <w:sz w:val="16"/>
                <w:szCs w:val="16"/>
                <w:lang w:val="en-US"/>
              </w:rPr>
            </w:pPr>
            <w:del w:id="5384" w:author="Ruixin Wang (vivo)" w:date="2023-08-28T14:53:00Z">
              <w:r w:rsidRPr="00C64F8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5E5A13DE" w14:textId="0A05855D" w:rsidR="00D4641D" w:rsidRPr="00C64F85" w:rsidDel="00AD463F" w:rsidRDefault="00D4641D" w:rsidP="00464626">
            <w:pPr>
              <w:spacing w:after="0"/>
              <w:jc w:val="center"/>
              <w:rPr>
                <w:del w:id="5385" w:author="Ruixin Wang (vivo)" w:date="2023-08-28T14:53:00Z"/>
                <w:rFonts w:ascii="Arial" w:hAnsi="Arial" w:cs="Arial"/>
                <w:sz w:val="16"/>
                <w:szCs w:val="16"/>
                <w:lang w:val="en-US"/>
              </w:rPr>
            </w:pPr>
            <w:del w:id="5386"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40B90AE2" w14:textId="16BE4605" w:rsidR="00D4641D" w:rsidRPr="00C64F85" w:rsidDel="00AD463F" w:rsidRDefault="00D4641D" w:rsidP="00464626">
            <w:pPr>
              <w:spacing w:after="0"/>
              <w:jc w:val="center"/>
              <w:rPr>
                <w:del w:id="5387" w:author="Ruixin Wang (vivo)" w:date="2023-08-28T14:53:00Z"/>
                <w:rFonts w:ascii="Arial" w:hAnsi="Arial" w:cs="Arial"/>
                <w:sz w:val="16"/>
                <w:szCs w:val="16"/>
                <w:lang w:val="en-US"/>
              </w:rPr>
            </w:pPr>
            <w:del w:id="5388"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15E354C6" w14:textId="7F6751A9" w:rsidR="00D4641D" w:rsidRPr="00C64F85" w:rsidDel="00AD463F" w:rsidRDefault="00D4641D" w:rsidP="00464626">
            <w:pPr>
              <w:spacing w:after="0"/>
              <w:jc w:val="center"/>
              <w:rPr>
                <w:del w:id="5389" w:author="Ruixin Wang (vivo)" w:date="2023-08-28T14:53:00Z"/>
                <w:rFonts w:ascii="Arial" w:hAnsi="Arial" w:cs="Arial"/>
                <w:sz w:val="16"/>
                <w:szCs w:val="16"/>
                <w:lang w:val="en-US"/>
              </w:rPr>
            </w:pPr>
            <w:del w:id="5390"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4D37ED25" w14:textId="6758D339" w:rsidR="00D4641D" w:rsidRPr="00C64F85" w:rsidDel="00AD463F" w:rsidRDefault="00D4641D" w:rsidP="00464626">
            <w:pPr>
              <w:spacing w:after="0"/>
              <w:jc w:val="center"/>
              <w:rPr>
                <w:del w:id="5391" w:author="Ruixin Wang (vivo)" w:date="2023-08-28T14:53:00Z"/>
                <w:rFonts w:ascii="Arial" w:hAnsi="Arial" w:cs="Arial"/>
                <w:sz w:val="16"/>
                <w:szCs w:val="16"/>
                <w:lang w:val="en-US"/>
              </w:rPr>
            </w:pPr>
            <w:del w:id="5392" w:author="Ruixin Wang (vivo)" w:date="2023-08-28T14:53:00Z">
              <w:r w:rsidRPr="00C64F85" w:rsidDel="00AD463F">
                <w:rPr>
                  <w:rFonts w:ascii="Arial" w:hAnsi="Arial" w:cs="Arial"/>
                  <w:sz w:val="16"/>
                  <w:szCs w:val="16"/>
                  <w:lang w:val="en-US"/>
                </w:rPr>
                <w:delText>0.00</w:delText>
              </w:r>
            </w:del>
          </w:p>
        </w:tc>
      </w:tr>
      <w:tr w:rsidR="00D4641D" w:rsidRPr="00F149CD" w:rsidDel="00AD463F" w14:paraId="69C92B59" w14:textId="455CEA34" w:rsidTr="00C120B0">
        <w:trPr>
          <w:trHeight w:val="450"/>
          <w:jc w:val="center"/>
          <w:del w:id="5393"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BF3A750" w14:textId="167157ED" w:rsidR="00D4641D" w:rsidRPr="00C64F85" w:rsidDel="00AD463F" w:rsidRDefault="00D4641D" w:rsidP="00464626">
            <w:pPr>
              <w:spacing w:after="0"/>
              <w:jc w:val="center"/>
              <w:rPr>
                <w:del w:id="5394" w:author="Ruixin Wang (vivo)" w:date="2023-08-28T14:53:00Z"/>
                <w:rFonts w:ascii="Arial" w:hAnsi="Arial" w:cs="Arial"/>
                <w:color w:val="000000"/>
                <w:sz w:val="16"/>
                <w:szCs w:val="16"/>
                <w:lang w:val="en-US"/>
              </w:rPr>
            </w:pPr>
            <w:del w:id="5395" w:author="Ruixin Wang (vivo)" w:date="2023-08-28T14:53:00Z">
              <w:r w:rsidRPr="00C64F85" w:rsidDel="00AD463F">
                <w:rPr>
                  <w:rFonts w:ascii="Arial" w:hAnsi="Arial" w:cs="Arial"/>
                  <w:color w:val="000000"/>
                  <w:sz w:val="16"/>
                  <w:szCs w:val="16"/>
                  <w:lang w:val="en-US"/>
                </w:rPr>
                <w:delText>4</w:delText>
              </w:r>
            </w:del>
          </w:p>
        </w:tc>
        <w:tc>
          <w:tcPr>
            <w:tcW w:w="2392" w:type="dxa"/>
            <w:gridSpan w:val="3"/>
            <w:tcBorders>
              <w:top w:val="nil"/>
              <w:left w:val="nil"/>
              <w:bottom w:val="single" w:sz="8" w:space="0" w:color="auto"/>
              <w:right w:val="nil"/>
            </w:tcBorders>
            <w:shd w:val="clear" w:color="auto" w:fill="auto"/>
            <w:vAlign w:val="center"/>
            <w:hideMark/>
          </w:tcPr>
          <w:p w14:paraId="7D66A710" w14:textId="5CFCF58D" w:rsidR="00D4641D" w:rsidRPr="00C64F85" w:rsidDel="00AD463F" w:rsidRDefault="00D4641D" w:rsidP="00464626">
            <w:pPr>
              <w:spacing w:after="0"/>
              <w:rPr>
                <w:del w:id="5396" w:author="Ruixin Wang (vivo)" w:date="2023-08-28T14:53:00Z"/>
                <w:rFonts w:ascii="Arial" w:hAnsi="Arial" w:cs="Arial"/>
                <w:sz w:val="16"/>
                <w:szCs w:val="16"/>
                <w:lang w:val="en-US"/>
              </w:rPr>
            </w:pPr>
            <w:del w:id="5397" w:author="Ruixin Wang (vivo)" w:date="2023-08-28T14:53:00Z">
              <w:r w:rsidRPr="00C64F85" w:rsidDel="00AD463F">
                <w:rPr>
                  <w:rFonts w:ascii="Arial" w:hAnsi="Arial" w:cs="Arial"/>
                  <w:sz w:val="16"/>
                  <w:szCs w:val="16"/>
                  <w:lang w:val="en-US"/>
                </w:rPr>
                <w:delText>Communication Tester: uncertainty of the absolute output level</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6240C84" w14:textId="1216DA2A" w:rsidR="00D4641D" w:rsidRPr="00C64F85" w:rsidDel="00AD463F" w:rsidRDefault="00D4641D" w:rsidP="00464626">
            <w:pPr>
              <w:spacing w:after="0"/>
              <w:jc w:val="center"/>
              <w:rPr>
                <w:del w:id="5398" w:author="Ruixin Wang (vivo)" w:date="2023-08-28T14:53:00Z"/>
                <w:rFonts w:ascii="Arial" w:hAnsi="Arial" w:cs="Arial"/>
                <w:sz w:val="16"/>
                <w:szCs w:val="16"/>
                <w:lang w:val="en-US"/>
              </w:rPr>
            </w:pPr>
            <w:del w:id="5399" w:author="Ruixin Wang (vivo)" w:date="2023-08-28T14:53:00Z">
              <w:r w:rsidRPr="00C64F85" w:rsidDel="00AD463F">
                <w:rPr>
                  <w:rFonts w:ascii="Arial" w:hAnsi="Arial" w:cs="Arial"/>
                  <w:sz w:val="16"/>
                  <w:szCs w:val="16"/>
                  <w:lang w:val="en-US"/>
                </w:rPr>
                <w:delText>Manufacturer</w:delText>
              </w:r>
              <w:r w:rsidDel="00AD463F">
                <w:rPr>
                  <w:rFonts w:ascii="Arial" w:hAnsi="Arial" w:cs="Arial"/>
                  <w:sz w:val="16"/>
                  <w:szCs w:val="16"/>
                  <w:lang w:val="en-US"/>
                </w:rPr>
                <w:delText>’</w:delText>
              </w:r>
              <w:r w:rsidRPr="00C64F85" w:rsidDel="00AD463F">
                <w:rPr>
                  <w:rFonts w:ascii="Arial" w:hAnsi="Arial" w:cs="Arial"/>
                  <w:sz w:val="16"/>
                  <w:szCs w:val="16"/>
                  <w:lang w:val="en-US"/>
                </w:rPr>
                <w:delText>s data sheet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10011FF6" w14:textId="7DCE5522" w:rsidR="00D4641D" w:rsidRPr="00C64F85" w:rsidDel="00AD463F" w:rsidRDefault="00D4641D" w:rsidP="00464626">
            <w:pPr>
              <w:spacing w:after="0"/>
              <w:jc w:val="center"/>
              <w:rPr>
                <w:del w:id="5400" w:author="Ruixin Wang (vivo)" w:date="2023-08-28T14:53:00Z"/>
                <w:rFonts w:ascii="Arial" w:hAnsi="Arial" w:cs="Arial"/>
                <w:sz w:val="16"/>
                <w:szCs w:val="16"/>
                <w:lang w:val="en-US"/>
              </w:rPr>
            </w:pPr>
            <w:del w:id="5401" w:author="Ruixin Wang (vivo)" w:date="2023-08-28T14:53:00Z">
              <w:r w:rsidRPr="00C64F85" w:rsidDel="00AD463F">
                <w:rPr>
                  <w:rFonts w:ascii="Arial" w:hAnsi="Arial" w:cs="Arial"/>
                  <w:sz w:val="16"/>
                  <w:szCs w:val="16"/>
                  <w:lang w:val="en-US"/>
                </w:rPr>
                <w:delText>1</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1633EB73" w14:textId="291D3648" w:rsidR="00D4641D" w:rsidRPr="00C64F85" w:rsidDel="00AD463F" w:rsidRDefault="00D4641D" w:rsidP="00464626">
            <w:pPr>
              <w:spacing w:after="0"/>
              <w:jc w:val="center"/>
              <w:rPr>
                <w:del w:id="5402" w:author="Ruixin Wang (vivo)" w:date="2023-08-28T14:53:00Z"/>
                <w:rFonts w:ascii="Arial" w:hAnsi="Arial" w:cs="Arial"/>
                <w:sz w:val="16"/>
                <w:szCs w:val="16"/>
                <w:lang w:val="en-US"/>
              </w:rPr>
            </w:pPr>
            <w:del w:id="5403"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0DC4E67" w14:textId="13229ADA" w:rsidR="00D4641D" w:rsidRPr="00C64F85" w:rsidDel="00AD463F" w:rsidRDefault="00D4641D" w:rsidP="00464626">
            <w:pPr>
              <w:spacing w:after="0"/>
              <w:jc w:val="center"/>
              <w:rPr>
                <w:del w:id="5404" w:author="Ruixin Wang (vivo)" w:date="2023-08-28T14:53:00Z"/>
                <w:rFonts w:ascii="Arial" w:hAnsi="Arial" w:cs="Arial"/>
                <w:sz w:val="16"/>
                <w:szCs w:val="16"/>
                <w:lang w:val="en-US"/>
              </w:rPr>
            </w:pPr>
            <w:del w:id="5405"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7EB8A506" w14:textId="311909A3" w:rsidR="00D4641D" w:rsidRPr="00C64F85" w:rsidDel="00AD463F" w:rsidRDefault="00D4641D" w:rsidP="00464626">
            <w:pPr>
              <w:spacing w:after="0"/>
              <w:jc w:val="center"/>
              <w:rPr>
                <w:del w:id="5406" w:author="Ruixin Wang (vivo)" w:date="2023-08-28T14:53:00Z"/>
                <w:rFonts w:ascii="Arial" w:hAnsi="Arial" w:cs="Arial"/>
                <w:sz w:val="16"/>
                <w:szCs w:val="16"/>
                <w:lang w:val="en-US"/>
              </w:rPr>
            </w:pPr>
            <w:del w:id="5407"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C9FCEB2" w14:textId="3D5A1ED0" w:rsidR="00D4641D" w:rsidRPr="00C64F85" w:rsidDel="00AD463F" w:rsidRDefault="00D4641D" w:rsidP="00464626">
            <w:pPr>
              <w:spacing w:after="0"/>
              <w:jc w:val="center"/>
              <w:rPr>
                <w:del w:id="5408" w:author="Ruixin Wang (vivo)" w:date="2023-08-28T14:53:00Z"/>
                <w:rFonts w:ascii="Arial" w:hAnsi="Arial" w:cs="Arial"/>
                <w:sz w:val="16"/>
                <w:szCs w:val="16"/>
                <w:lang w:val="en-US"/>
              </w:rPr>
            </w:pPr>
            <w:del w:id="5409" w:author="Ruixin Wang (vivo)" w:date="2023-08-28T14:53:00Z">
              <w:r w:rsidRPr="00C64F85" w:rsidDel="00AD463F">
                <w:rPr>
                  <w:rFonts w:ascii="Arial" w:hAnsi="Arial" w:cs="Arial"/>
                  <w:sz w:val="16"/>
                  <w:szCs w:val="16"/>
                  <w:lang w:val="en-US"/>
                </w:rPr>
                <w:delText>0.58</w:delText>
              </w:r>
            </w:del>
          </w:p>
        </w:tc>
      </w:tr>
      <w:tr w:rsidR="00D4641D" w:rsidRPr="00F149CD" w:rsidDel="00AD463F" w14:paraId="0A9AB65C" w14:textId="5EDF9CC6" w:rsidTr="00C120B0">
        <w:trPr>
          <w:trHeight w:val="450"/>
          <w:jc w:val="center"/>
          <w:del w:id="5410"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590E75F" w14:textId="2606CD7F" w:rsidR="00D4641D" w:rsidRPr="00C64F85" w:rsidDel="00AD463F" w:rsidRDefault="00D4641D" w:rsidP="00464626">
            <w:pPr>
              <w:spacing w:after="0"/>
              <w:jc w:val="center"/>
              <w:rPr>
                <w:del w:id="5411" w:author="Ruixin Wang (vivo)" w:date="2023-08-28T14:53:00Z"/>
                <w:rFonts w:ascii="Arial" w:hAnsi="Arial" w:cs="Arial"/>
                <w:color w:val="000000"/>
                <w:sz w:val="16"/>
                <w:szCs w:val="16"/>
                <w:lang w:val="en-US"/>
              </w:rPr>
            </w:pPr>
            <w:del w:id="5412" w:author="Ruixin Wang (vivo)" w:date="2023-08-28T14:53:00Z">
              <w:r w:rsidRPr="00C64F85" w:rsidDel="00AD463F">
                <w:rPr>
                  <w:rFonts w:ascii="Arial" w:hAnsi="Arial" w:cs="Arial"/>
                  <w:color w:val="000000"/>
                  <w:sz w:val="16"/>
                  <w:szCs w:val="16"/>
                  <w:lang w:val="en-US"/>
                </w:rPr>
                <w:delText>5</w:delText>
              </w:r>
            </w:del>
          </w:p>
        </w:tc>
        <w:tc>
          <w:tcPr>
            <w:tcW w:w="2392" w:type="dxa"/>
            <w:gridSpan w:val="3"/>
            <w:tcBorders>
              <w:top w:val="nil"/>
              <w:left w:val="nil"/>
              <w:bottom w:val="single" w:sz="8" w:space="0" w:color="auto"/>
              <w:right w:val="nil"/>
            </w:tcBorders>
            <w:shd w:val="clear" w:color="auto" w:fill="auto"/>
            <w:vAlign w:val="center"/>
            <w:hideMark/>
          </w:tcPr>
          <w:p w14:paraId="030912E3" w14:textId="71DF58EE" w:rsidR="00D4641D" w:rsidRPr="00C64F85" w:rsidDel="00AD463F" w:rsidRDefault="00D4641D" w:rsidP="00464626">
            <w:pPr>
              <w:spacing w:after="0"/>
              <w:rPr>
                <w:del w:id="5413" w:author="Ruixin Wang (vivo)" w:date="2023-08-28T14:53:00Z"/>
                <w:rFonts w:ascii="Arial" w:hAnsi="Arial" w:cs="Arial"/>
                <w:sz w:val="16"/>
                <w:szCs w:val="16"/>
                <w:lang w:val="en-US"/>
              </w:rPr>
            </w:pPr>
            <w:del w:id="5414" w:author="Ruixin Wang (vivo)" w:date="2023-08-28T14:53:00Z">
              <w:r w:rsidDel="00AD463F">
                <w:rPr>
                  <w:rFonts w:ascii="Arial" w:hAnsi="Arial" w:cs="Arial"/>
                  <w:sz w:val="16"/>
                  <w:szCs w:val="16"/>
                  <w:lang w:val="en-US"/>
                </w:rPr>
                <w:delText xml:space="preserve">Sensitivity </w:delText>
              </w:r>
              <w:r w:rsidRPr="00C64F85" w:rsidDel="00AD463F">
                <w:rPr>
                  <w:rFonts w:ascii="Arial" w:hAnsi="Arial" w:cs="Arial"/>
                  <w:sz w:val="16"/>
                  <w:szCs w:val="16"/>
                  <w:lang w:val="en-US"/>
                </w:rPr>
                <w:delText>measurement: output level step resolution</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0E264D1C" w14:textId="26FFF80E" w:rsidR="00D4641D" w:rsidRPr="00C64F85" w:rsidDel="00AD463F" w:rsidRDefault="00D4641D" w:rsidP="00464626">
            <w:pPr>
              <w:spacing w:after="0"/>
              <w:jc w:val="center"/>
              <w:rPr>
                <w:del w:id="5415" w:author="Ruixin Wang (vivo)" w:date="2023-08-28T14:53:00Z"/>
                <w:rFonts w:ascii="Arial" w:hAnsi="Arial" w:cs="Arial"/>
                <w:sz w:val="16"/>
                <w:szCs w:val="16"/>
                <w:lang w:val="en-US"/>
              </w:rPr>
            </w:pPr>
            <w:del w:id="5416" w:author="Ruixin Wang (vivo)" w:date="2023-08-28T14:53:00Z">
              <w:r w:rsidRPr="00C64F85" w:rsidDel="00AD463F">
                <w:rPr>
                  <w:rFonts w:ascii="Arial" w:hAnsi="Arial" w:cs="Arial"/>
                  <w:sz w:val="16"/>
                  <w:szCs w:val="16"/>
                  <w:lang w:val="en-US"/>
                </w:rPr>
                <w:delText>Step of 0.5 dB</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6E68D8F4" w14:textId="478AE40E" w:rsidR="00D4641D" w:rsidRPr="00C64F85" w:rsidDel="00AD463F" w:rsidRDefault="00D4641D" w:rsidP="00464626">
            <w:pPr>
              <w:spacing w:after="0"/>
              <w:jc w:val="center"/>
              <w:rPr>
                <w:del w:id="5417" w:author="Ruixin Wang (vivo)" w:date="2023-08-28T14:53:00Z"/>
                <w:rFonts w:ascii="Arial" w:hAnsi="Arial" w:cs="Arial"/>
                <w:sz w:val="16"/>
                <w:szCs w:val="16"/>
                <w:lang w:val="en-US"/>
              </w:rPr>
            </w:pPr>
            <w:del w:id="5418" w:author="Ruixin Wang (vivo)" w:date="2023-08-28T14:53:00Z">
              <w:r w:rsidRPr="00C64F85" w:rsidDel="00AD463F">
                <w:rPr>
                  <w:rFonts w:ascii="Arial" w:hAnsi="Arial" w:cs="Arial"/>
                  <w:sz w:val="16"/>
                  <w:szCs w:val="16"/>
                  <w:lang w:val="en-US"/>
                </w:rPr>
                <w:delText>0.25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4757F8CF" w14:textId="7B07D6F7" w:rsidR="00D4641D" w:rsidRPr="00C64F85" w:rsidDel="00AD463F" w:rsidRDefault="00D4641D" w:rsidP="00464626">
            <w:pPr>
              <w:spacing w:after="0"/>
              <w:jc w:val="center"/>
              <w:rPr>
                <w:del w:id="5419" w:author="Ruixin Wang (vivo)" w:date="2023-08-28T14:53:00Z"/>
                <w:rFonts w:ascii="Arial" w:hAnsi="Arial" w:cs="Arial"/>
                <w:sz w:val="16"/>
                <w:szCs w:val="16"/>
                <w:lang w:val="en-US"/>
              </w:rPr>
            </w:pPr>
            <w:del w:id="5420"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14F0F3E5" w14:textId="713B4A4D" w:rsidR="00D4641D" w:rsidRPr="00C64F85" w:rsidDel="00AD463F" w:rsidRDefault="00D4641D" w:rsidP="00464626">
            <w:pPr>
              <w:spacing w:after="0"/>
              <w:jc w:val="center"/>
              <w:rPr>
                <w:del w:id="5421" w:author="Ruixin Wang (vivo)" w:date="2023-08-28T14:53:00Z"/>
                <w:rFonts w:ascii="Arial" w:hAnsi="Arial" w:cs="Arial"/>
                <w:sz w:val="16"/>
                <w:szCs w:val="16"/>
                <w:lang w:val="en-US"/>
              </w:rPr>
            </w:pPr>
            <w:del w:id="5422"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7AC951BC" w14:textId="780DEA18" w:rsidR="00D4641D" w:rsidRPr="00C64F85" w:rsidDel="00AD463F" w:rsidRDefault="00D4641D" w:rsidP="00464626">
            <w:pPr>
              <w:spacing w:after="0"/>
              <w:jc w:val="center"/>
              <w:rPr>
                <w:del w:id="5423" w:author="Ruixin Wang (vivo)" w:date="2023-08-28T14:53:00Z"/>
                <w:rFonts w:ascii="Arial" w:hAnsi="Arial" w:cs="Arial"/>
                <w:sz w:val="16"/>
                <w:szCs w:val="16"/>
                <w:lang w:val="en-US"/>
              </w:rPr>
            </w:pPr>
            <w:del w:id="5424"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8518652" w14:textId="05FD3B7B" w:rsidR="00D4641D" w:rsidRPr="00C64F85" w:rsidDel="00AD463F" w:rsidRDefault="00D4641D" w:rsidP="00464626">
            <w:pPr>
              <w:spacing w:after="0"/>
              <w:jc w:val="center"/>
              <w:rPr>
                <w:del w:id="5425" w:author="Ruixin Wang (vivo)" w:date="2023-08-28T14:53:00Z"/>
                <w:rFonts w:ascii="Arial" w:hAnsi="Arial" w:cs="Arial"/>
                <w:sz w:val="16"/>
                <w:szCs w:val="16"/>
                <w:lang w:val="en-US"/>
              </w:rPr>
            </w:pPr>
            <w:del w:id="5426" w:author="Ruixin Wang (vivo)" w:date="2023-08-28T14:53:00Z">
              <w:r w:rsidRPr="00C64F85" w:rsidDel="00AD463F">
                <w:rPr>
                  <w:rFonts w:ascii="Arial" w:hAnsi="Arial" w:cs="Arial"/>
                  <w:sz w:val="16"/>
                  <w:szCs w:val="16"/>
                  <w:lang w:val="en-US"/>
                </w:rPr>
                <w:delText>0.14</w:delText>
              </w:r>
            </w:del>
          </w:p>
        </w:tc>
      </w:tr>
      <w:tr w:rsidR="00D4641D" w:rsidRPr="00F149CD" w:rsidDel="00AD463F" w14:paraId="5A674B65" w14:textId="2CB2BB72" w:rsidTr="00C120B0">
        <w:trPr>
          <w:trHeight w:val="450"/>
          <w:jc w:val="center"/>
          <w:del w:id="542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C528E3B" w14:textId="40C1E81E" w:rsidR="00D4641D" w:rsidRPr="00C64F85" w:rsidDel="00AD463F" w:rsidRDefault="00D4641D" w:rsidP="00464626">
            <w:pPr>
              <w:spacing w:after="0"/>
              <w:jc w:val="center"/>
              <w:rPr>
                <w:del w:id="5428" w:author="Ruixin Wang (vivo)" w:date="2023-08-28T14:53:00Z"/>
                <w:rFonts w:ascii="Arial" w:hAnsi="Arial" w:cs="Arial"/>
                <w:color w:val="000000"/>
                <w:sz w:val="16"/>
                <w:szCs w:val="16"/>
                <w:lang w:val="en-US"/>
              </w:rPr>
            </w:pPr>
            <w:del w:id="5429" w:author="Ruixin Wang (vivo)" w:date="2023-08-28T14:53:00Z">
              <w:r w:rsidRPr="00C64F85" w:rsidDel="00AD463F">
                <w:rPr>
                  <w:rFonts w:ascii="Arial" w:hAnsi="Arial" w:cs="Arial"/>
                  <w:color w:val="000000"/>
                  <w:sz w:val="16"/>
                  <w:szCs w:val="16"/>
                  <w:lang w:val="en-US"/>
                </w:rPr>
                <w:delText>6</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36277115" w14:textId="49B7F676" w:rsidR="00D4641D" w:rsidRPr="00C64F85" w:rsidDel="00AD463F" w:rsidRDefault="00D4641D" w:rsidP="00464626">
            <w:pPr>
              <w:spacing w:after="0"/>
              <w:rPr>
                <w:del w:id="5430" w:author="Ruixin Wang (vivo)" w:date="2023-08-28T14:53:00Z"/>
                <w:rFonts w:ascii="Arial" w:hAnsi="Arial" w:cs="Arial"/>
                <w:sz w:val="16"/>
                <w:szCs w:val="16"/>
                <w:lang w:val="en-US"/>
              </w:rPr>
            </w:pPr>
            <w:del w:id="5431" w:author="Ruixin Wang (vivo)" w:date="2023-08-28T14:53:00Z">
              <w:r w:rsidRPr="00C64F85" w:rsidDel="00AD463F">
                <w:rPr>
                  <w:rFonts w:ascii="Arial" w:hAnsi="Arial" w:cs="Arial"/>
                  <w:sz w:val="16"/>
                  <w:szCs w:val="16"/>
                  <w:lang w:val="en-US"/>
                </w:rPr>
                <w:delText xml:space="preserve">Measurement distance  </w:delText>
              </w:r>
              <w:r w:rsidRPr="00C64F85" w:rsidDel="00AD463F">
                <w:rPr>
                  <w:rFonts w:ascii="Arial" w:hAnsi="Arial" w:cs="Arial"/>
                  <w:strike/>
                  <w:sz w:val="16"/>
                  <w:szCs w:val="16"/>
                  <w:lang w:val="en-US"/>
                </w:rPr>
                <w:delText xml:space="preserve"> </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222A1204" w14:textId="38106FDA" w:rsidR="00D4641D" w:rsidRPr="00C64F85" w:rsidDel="00AD463F" w:rsidRDefault="00D4641D" w:rsidP="00464626">
            <w:pPr>
              <w:spacing w:after="0"/>
              <w:jc w:val="center"/>
              <w:rPr>
                <w:del w:id="5432" w:author="Ruixin Wang (vivo)" w:date="2023-08-28T14:53:00Z"/>
                <w:rFonts w:ascii="Arial" w:hAnsi="Arial" w:cs="Arial"/>
                <w:sz w:val="16"/>
                <w:szCs w:val="16"/>
                <w:lang w:val="en-US"/>
              </w:rPr>
            </w:pPr>
            <w:del w:id="5433" w:author="Ruixin Wang (vivo)" w:date="2023-08-28T14:53:00Z">
              <w:r w:rsidRPr="00C64F85" w:rsidDel="00AD463F">
                <w:rPr>
                  <w:rFonts w:ascii="Arial" w:hAnsi="Arial" w:cs="Arial"/>
                  <w:sz w:val="16"/>
                  <w:szCs w:val="16"/>
                  <w:lang w:val="en-US"/>
                </w:rPr>
                <w:delText>d=1.6m, Δd=0.05m</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301DFB2" w14:textId="32105B63" w:rsidR="00D4641D" w:rsidRPr="00C64F85" w:rsidDel="00AD463F" w:rsidRDefault="00D4641D" w:rsidP="00464626">
            <w:pPr>
              <w:spacing w:after="0"/>
              <w:jc w:val="center"/>
              <w:rPr>
                <w:del w:id="5434" w:author="Ruixin Wang (vivo)" w:date="2023-08-28T14:53:00Z"/>
                <w:rFonts w:ascii="Arial" w:hAnsi="Arial" w:cs="Arial"/>
                <w:sz w:val="16"/>
                <w:szCs w:val="16"/>
                <w:lang w:val="en-US"/>
              </w:rPr>
            </w:pPr>
            <w:del w:id="5435" w:author="Ruixin Wang (vivo)" w:date="2023-08-28T14:53:00Z">
              <w:r w:rsidRPr="00C64F85" w:rsidDel="00AD463F">
                <w:rPr>
                  <w:rFonts w:ascii="Arial" w:hAnsi="Arial" w:cs="Arial"/>
                  <w:sz w:val="16"/>
                  <w:szCs w:val="16"/>
                  <w:lang w:val="en-US"/>
                </w:rPr>
                <w:delText>0.27</w:delText>
              </w:r>
            </w:del>
          </w:p>
        </w:tc>
        <w:tc>
          <w:tcPr>
            <w:tcW w:w="1110" w:type="dxa"/>
            <w:gridSpan w:val="3"/>
            <w:tcBorders>
              <w:top w:val="nil"/>
              <w:left w:val="nil"/>
              <w:bottom w:val="nil"/>
              <w:right w:val="single" w:sz="8" w:space="0" w:color="auto"/>
            </w:tcBorders>
            <w:shd w:val="clear" w:color="auto" w:fill="auto"/>
            <w:vAlign w:val="center"/>
            <w:hideMark/>
          </w:tcPr>
          <w:p w14:paraId="39EF8B01" w14:textId="53274574" w:rsidR="00D4641D" w:rsidRPr="00C64F85" w:rsidDel="00AD463F" w:rsidRDefault="00D4641D" w:rsidP="00464626">
            <w:pPr>
              <w:spacing w:after="0"/>
              <w:jc w:val="center"/>
              <w:rPr>
                <w:del w:id="5436" w:author="Ruixin Wang (vivo)" w:date="2023-08-28T14:53:00Z"/>
                <w:rFonts w:ascii="Arial" w:hAnsi="Arial" w:cs="Arial"/>
                <w:sz w:val="16"/>
                <w:szCs w:val="16"/>
                <w:lang w:val="en-US"/>
              </w:rPr>
            </w:pPr>
            <w:del w:id="5437"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35B468F3" w14:textId="349C2C05" w:rsidR="00D4641D" w:rsidRPr="00C64F85" w:rsidDel="00AD463F" w:rsidRDefault="00D4641D" w:rsidP="00464626">
            <w:pPr>
              <w:spacing w:after="0"/>
              <w:jc w:val="center"/>
              <w:rPr>
                <w:del w:id="5438" w:author="Ruixin Wang (vivo)" w:date="2023-08-28T14:53:00Z"/>
                <w:rFonts w:ascii="Arial" w:hAnsi="Arial" w:cs="Arial"/>
                <w:sz w:val="16"/>
                <w:szCs w:val="16"/>
                <w:lang w:val="en-US"/>
              </w:rPr>
            </w:pPr>
            <w:del w:id="5439"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52B05F8" w14:textId="62A502AD" w:rsidR="00D4641D" w:rsidRPr="00C64F85" w:rsidDel="00AD463F" w:rsidRDefault="00D4641D" w:rsidP="00464626">
            <w:pPr>
              <w:spacing w:after="0"/>
              <w:jc w:val="center"/>
              <w:rPr>
                <w:del w:id="5440" w:author="Ruixin Wang (vivo)" w:date="2023-08-28T14:53:00Z"/>
                <w:rFonts w:ascii="Arial" w:hAnsi="Arial" w:cs="Arial"/>
                <w:sz w:val="16"/>
                <w:szCs w:val="16"/>
                <w:lang w:val="en-US"/>
              </w:rPr>
            </w:pPr>
            <w:del w:id="5441"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3E90F72D" w14:textId="004D3339" w:rsidR="00D4641D" w:rsidRPr="00C64F85" w:rsidDel="00AD463F" w:rsidRDefault="00D4641D" w:rsidP="00464626">
            <w:pPr>
              <w:spacing w:after="0"/>
              <w:jc w:val="center"/>
              <w:rPr>
                <w:del w:id="5442" w:author="Ruixin Wang (vivo)" w:date="2023-08-28T14:53:00Z"/>
                <w:rFonts w:ascii="Arial" w:hAnsi="Arial" w:cs="Arial"/>
                <w:sz w:val="16"/>
                <w:szCs w:val="16"/>
                <w:lang w:val="en-US"/>
              </w:rPr>
            </w:pPr>
            <w:del w:id="5443" w:author="Ruixin Wang (vivo)" w:date="2023-08-28T14:53:00Z">
              <w:r w:rsidRPr="00C64F85" w:rsidDel="00AD463F">
                <w:rPr>
                  <w:rFonts w:ascii="Arial" w:hAnsi="Arial" w:cs="Arial"/>
                  <w:sz w:val="16"/>
                  <w:szCs w:val="16"/>
                  <w:lang w:val="en-US"/>
                </w:rPr>
                <w:delText>0.16</w:delText>
              </w:r>
            </w:del>
          </w:p>
        </w:tc>
      </w:tr>
      <w:tr w:rsidR="00D4641D" w:rsidRPr="00F149CD" w:rsidDel="00AD463F" w14:paraId="41BB61BF" w14:textId="21B22884" w:rsidTr="00C120B0">
        <w:trPr>
          <w:trHeight w:val="450"/>
          <w:jc w:val="center"/>
          <w:del w:id="5444"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7C4378F" w14:textId="73145A60" w:rsidR="00D4641D" w:rsidRPr="00784BB0" w:rsidDel="00AD463F" w:rsidRDefault="00D4641D" w:rsidP="00464626">
            <w:pPr>
              <w:spacing w:after="0"/>
              <w:jc w:val="center"/>
              <w:rPr>
                <w:del w:id="5445" w:author="Ruixin Wang (vivo)" w:date="2023-08-28T14:53:00Z"/>
                <w:rFonts w:ascii="Arial" w:hAnsi="Arial" w:cs="Arial"/>
                <w:color w:val="000000"/>
                <w:sz w:val="16"/>
                <w:szCs w:val="16"/>
                <w:lang w:val="en-US"/>
              </w:rPr>
            </w:pPr>
            <w:del w:id="5446" w:author="Ruixin Wang (vivo)" w:date="2023-08-28T14:53:00Z">
              <w:r w:rsidRPr="00784BB0" w:rsidDel="00AD463F">
                <w:rPr>
                  <w:rFonts w:ascii="Arial" w:hAnsi="Arial" w:cs="Arial"/>
                  <w:color w:val="000000"/>
                  <w:sz w:val="16"/>
                  <w:szCs w:val="16"/>
                  <w:lang w:val="en-US"/>
                </w:rPr>
                <w:delText>7</w:delText>
              </w:r>
            </w:del>
          </w:p>
        </w:tc>
        <w:tc>
          <w:tcPr>
            <w:tcW w:w="2392" w:type="dxa"/>
            <w:gridSpan w:val="3"/>
            <w:tcBorders>
              <w:top w:val="nil"/>
              <w:left w:val="nil"/>
              <w:bottom w:val="single" w:sz="8" w:space="0" w:color="auto"/>
              <w:right w:val="nil"/>
            </w:tcBorders>
            <w:shd w:val="clear" w:color="auto" w:fill="auto"/>
            <w:vAlign w:val="center"/>
            <w:hideMark/>
          </w:tcPr>
          <w:p w14:paraId="4D9448EF" w14:textId="081F4043" w:rsidR="00D4641D" w:rsidRPr="00784BB0" w:rsidDel="00AD463F" w:rsidRDefault="00D4641D" w:rsidP="00464626">
            <w:pPr>
              <w:spacing w:after="0"/>
              <w:rPr>
                <w:del w:id="5447" w:author="Ruixin Wang (vivo)" w:date="2023-08-28T14:53:00Z"/>
                <w:rFonts w:ascii="Arial" w:hAnsi="Arial" w:cs="Arial"/>
                <w:color w:val="000000"/>
                <w:sz w:val="16"/>
                <w:szCs w:val="16"/>
                <w:lang w:val="en-US"/>
              </w:rPr>
            </w:pPr>
            <w:del w:id="5448" w:author="Ruixin Wang (vivo)" w:date="2023-08-28T14:53:00Z">
              <w:r w:rsidRPr="00784BB0" w:rsidDel="00AD463F">
                <w:rPr>
                  <w:rFonts w:ascii="Arial" w:hAnsi="Arial" w:cs="Arial"/>
                  <w:color w:val="000000"/>
                  <w:sz w:val="16"/>
                  <w:szCs w:val="16"/>
                  <w:lang w:val="en-US"/>
                </w:rPr>
                <w:delText>Quality of quiet zone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4CBEC673" w14:textId="03912042" w:rsidR="00D4641D" w:rsidRPr="00784BB0" w:rsidDel="00AD463F" w:rsidRDefault="00D4641D" w:rsidP="00464626">
            <w:pPr>
              <w:spacing w:after="0"/>
              <w:jc w:val="center"/>
              <w:rPr>
                <w:del w:id="5449" w:author="Ruixin Wang (vivo)" w:date="2023-08-28T14:53:00Z"/>
                <w:rFonts w:ascii="Arial" w:hAnsi="Arial" w:cs="Arial"/>
                <w:color w:val="000000"/>
                <w:sz w:val="16"/>
                <w:szCs w:val="16"/>
                <w:lang w:val="en-US"/>
              </w:rPr>
            </w:pPr>
            <w:del w:id="5450" w:author="Ruixin Wang (vivo)" w:date="2023-08-28T14:53:00Z">
              <w:r w:rsidRPr="00784BB0" w:rsidDel="00AD463F">
                <w:rPr>
                  <w:rFonts w:ascii="Arial" w:hAnsi="Arial" w:cs="Arial"/>
                  <w:sz w:val="16"/>
                  <w:szCs w:val="16"/>
                  <w:lang w:val="en-US"/>
                </w:rPr>
                <w:delText>Surface standard deviation of power measurements in ripple test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DD00A82" w14:textId="2020D9DD" w:rsidR="00D4641D" w:rsidRPr="00784BB0" w:rsidDel="00AD463F" w:rsidRDefault="00D4641D" w:rsidP="00464626">
            <w:pPr>
              <w:spacing w:after="0"/>
              <w:jc w:val="center"/>
              <w:rPr>
                <w:del w:id="5451" w:author="Ruixin Wang (vivo)" w:date="2023-08-28T14:53:00Z"/>
                <w:rFonts w:ascii="Arial" w:hAnsi="Arial" w:cs="Arial"/>
                <w:color w:val="000000"/>
                <w:sz w:val="16"/>
                <w:szCs w:val="16"/>
                <w:lang w:val="en-US"/>
              </w:rPr>
            </w:pPr>
            <w:del w:id="5452" w:author="Ruixin Wang (vivo)" w:date="2023-08-28T14:53:00Z">
              <w:r w:rsidRPr="00784BB0" w:rsidDel="00AD463F">
                <w:rPr>
                  <w:rFonts w:ascii="Arial" w:hAnsi="Arial" w:cs="Arial"/>
                  <w:color w:val="000000"/>
                  <w:sz w:val="16"/>
                  <w:szCs w:val="16"/>
                  <w:lang w:val="en-US"/>
                </w:rPr>
                <w:delText>0.5</w:delText>
              </w:r>
            </w:del>
          </w:p>
        </w:tc>
        <w:tc>
          <w:tcPr>
            <w:tcW w:w="1110" w:type="dxa"/>
            <w:gridSpan w:val="3"/>
            <w:tcBorders>
              <w:top w:val="single" w:sz="8" w:space="0" w:color="auto"/>
              <w:left w:val="nil"/>
              <w:bottom w:val="single" w:sz="8" w:space="0" w:color="auto"/>
              <w:right w:val="single" w:sz="8" w:space="0" w:color="auto"/>
            </w:tcBorders>
            <w:shd w:val="clear" w:color="auto" w:fill="auto"/>
            <w:vAlign w:val="center"/>
            <w:hideMark/>
          </w:tcPr>
          <w:p w14:paraId="41300A2C" w14:textId="2C32B1B7" w:rsidR="00D4641D" w:rsidRPr="00784BB0" w:rsidDel="00AD463F" w:rsidRDefault="00D4641D" w:rsidP="00464626">
            <w:pPr>
              <w:spacing w:after="0"/>
              <w:jc w:val="center"/>
              <w:rPr>
                <w:del w:id="5453" w:author="Ruixin Wang (vivo)" w:date="2023-08-28T14:53:00Z"/>
                <w:rFonts w:ascii="Arial" w:hAnsi="Arial" w:cs="Arial"/>
                <w:sz w:val="16"/>
                <w:szCs w:val="16"/>
                <w:lang w:val="en-US"/>
              </w:rPr>
            </w:pPr>
            <w:del w:id="5454" w:author="Ruixin Wang (vivo)" w:date="2023-08-28T14:53:00Z">
              <w:r w:rsidRPr="00784BB0" w:rsidDel="00AD463F">
                <w:rPr>
                  <w:rFonts w:ascii="Arial" w:hAnsi="Arial" w:cs="Arial"/>
                  <w:sz w:val="16"/>
                  <w:szCs w:val="16"/>
                  <w:lang w:val="en-US"/>
                </w:rPr>
                <w:delText>Actual</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B0317DE" w14:textId="2139D23E" w:rsidR="00D4641D" w:rsidRPr="00784BB0" w:rsidDel="00AD463F" w:rsidRDefault="00D4641D" w:rsidP="00464626">
            <w:pPr>
              <w:spacing w:after="0"/>
              <w:jc w:val="center"/>
              <w:rPr>
                <w:del w:id="5455" w:author="Ruixin Wang (vivo)" w:date="2023-08-28T14:53:00Z"/>
                <w:rFonts w:ascii="Arial" w:hAnsi="Arial" w:cs="Arial"/>
                <w:sz w:val="16"/>
                <w:szCs w:val="16"/>
                <w:lang w:val="en-US"/>
              </w:rPr>
            </w:pPr>
            <w:del w:id="5456" w:author="Ruixin Wang (vivo)" w:date="2023-08-28T14:53:00Z">
              <w:r w:rsidRPr="00784BB0" w:rsidDel="00AD463F">
                <w:rPr>
                  <w:rFonts w:ascii="Arial" w:hAnsi="Arial" w:cs="Arial"/>
                  <w:sz w:val="16"/>
                  <w:szCs w:val="16"/>
                  <w:lang w:val="en-US"/>
                </w:rPr>
                <w:delText>1</w:delText>
              </w:r>
            </w:del>
          </w:p>
        </w:tc>
        <w:tc>
          <w:tcPr>
            <w:tcW w:w="455" w:type="dxa"/>
            <w:tcBorders>
              <w:top w:val="nil"/>
              <w:left w:val="nil"/>
              <w:bottom w:val="single" w:sz="8" w:space="0" w:color="auto"/>
              <w:right w:val="single" w:sz="8" w:space="0" w:color="auto"/>
            </w:tcBorders>
            <w:shd w:val="clear" w:color="auto" w:fill="auto"/>
            <w:vAlign w:val="center"/>
            <w:hideMark/>
          </w:tcPr>
          <w:p w14:paraId="70B79057" w14:textId="2AB7F377" w:rsidR="00D4641D" w:rsidRPr="00784BB0" w:rsidDel="00AD463F" w:rsidRDefault="00D4641D" w:rsidP="00464626">
            <w:pPr>
              <w:spacing w:after="0"/>
              <w:jc w:val="center"/>
              <w:rPr>
                <w:del w:id="5457" w:author="Ruixin Wang (vivo)" w:date="2023-08-28T14:53:00Z"/>
                <w:rFonts w:ascii="Arial" w:hAnsi="Arial" w:cs="Arial"/>
                <w:sz w:val="16"/>
                <w:szCs w:val="16"/>
                <w:lang w:val="en-US"/>
              </w:rPr>
            </w:pPr>
            <w:del w:id="5458" w:author="Ruixin Wang (vivo)" w:date="2023-08-28T14:53:00Z">
              <w:r w:rsidRPr="00784BB0"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4D293AA3" w14:textId="0962786A" w:rsidR="00D4641D" w:rsidRPr="00756A62" w:rsidDel="00AD463F" w:rsidRDefault="00D4641D" w:rsidP="00464626">
            <w:pPr>
              <w:spacing w:after="0"/>
              <w:jc w:val="center"/>
              <w:rPr>
                <w:del w:id="5459" w:author="Ruixin Wang (vivo)" w:date="2023-08-28T14:53:00Z"/>
                <w:rFonts w:ascii="Arial" w:hAnsi="Arial" w:cs="Arial"/>
                <w:sz w:val="16"/>
                <w:szCs w:val="16"/>
                <w:lang w:val="en-US"/>
              </w:rPr>
            </w:pPr>
            <w:del w:id="5460" w:author="Ruixin Wang (vivo)" w:date="2023-08-28T14:53:00Z">
              <w:r w:rsidRPr="00784BB0" w:rsidDel="00AD463F">
                <w:rPr>
                  <w:rFonts w:ascii="Arial" w:hAnsi="Arial" w:cs="Arial"/>
                  <w:sz w:val="16"/>
                  <w:szCs w:val="16"/>
                  <w:lang w:val="en-US"/>
                </w:rPr>
                <w:delText>0.5</w:delText>
              </w:r>
              <w:r w:rsidDel="00AD463F">
                <w:rPr>
                  <w:rFonts w:ascii="Arial" w:hAnsi="Arial" w:cs="Arial"/>
                  <w:sz w:val="16"/>
                  <w:szCs w:val="16"/>
                  <w:lang w:val="en-US"/>
                </w:rPr>
                <w:delText>0</w:delText>
              </w:r>
            </w:del>
          </w:p>
        </w:tc>
      </w:tr>
      <w:tr w:rsidR="00D4641D" w:rsidRPr="00F149CD" w:rsidDel="00AD463F" w14:paraId="7F2BD31F" w14:textId="140CDA22" w:rsidTr="00C120B0">
        <w:trPr>
          <w:trHeight w:val="450"/>
          <w:jc w:val="center"/>
          <w:del w:id="5461"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A1B0C1" w14:textId="1F9D81B8" w:rsidR="00D4641D" w:rsidRPr="00C64F85" w:rsidDel="00AD463F" w:rsidRDefault="00D4641D" w:rsidP="00464626">
            <w:pPr>
              <w:spacing w:after="0"/>
              <w:jc w:val="center"/>
              <w:rPr>
                <w:del w:id="5462" w:author="Ruixin Wang (vivo)" w:date="2023-08-28T14:53:00Z"/>
                <w:rFonts w:ascii="Arial" w:hAnsi="Arial" w:cs="Arial"/>
                <w:color w:val="000000"/>
                <w:sz w:val="16"/>
                <w:szCs w:val="16"/>
                <w:lang w:val="en-US"/>
              </w:rPr>
            </w:pPr>
            <w:del w:id="5463" w:author="Ruixin Wang (vivo)" w:date="2023-08-28T14:53:00Z">
              <w:r w:rsidRPr="00C64F85" w:rsidDel="00AD463F">
                <w:rPr>
                  <w:rFonts w:ascii="Arial" w:hAnsi="Arial" w:cs="Arial"/>
                  <w:color w:val="000000"/>
                  <w:sz w:val="16"/>
                  <w:szCs w:val="16"/>
                  <w:lang w:val="en-US"/>
                </w:rPr>
                <w:delText>8</w:delText>
              </w:r>
            </w:del>
          </w:p>
        </w:tc>
        <w:tc>
          <w:tcPr>
            <w:tcW w:w="2392" w:type="dxa"/>
            <w:gridSpan w:val="3"/>
            <w:tcBorders>
              <w:top w:val="nil"/>
              <w:left w:val="nil"/>
              <w:bottom w:val="single" w:sz="8" w:space="0" w:color="auto"/>
              <w:right w:val="nil"/>
            </w:tcBorders>
            <w:shd w:val="clear" w:color="auto" w:fill="auto"/>
            <w:vAlign w:val="center"/>
            <w:hideMark/>
          </w:tcPr>
          <w:p w14:paraId="7206CA2E" w14:textId="4CEED37F" w:rsidR="00D4641D" w:rsidRPr="00C64F85" w:rsidDel="00AD463F" w:rsidRDefault="00D4641D" w:rsidP="00464626">
            <w:pPr>
              <w:spacing w:after="0"/>
              <w:rPr>
                <w:del w:id="5464" w:author="Ruixin Wang (vivo)" w:date="2023-08-28T14:53:00Z"/>
                <w:rFonts w:ascii="Arial" w:hAnsi="Arial" w:cs="Arial"/>
                <w:color w:val="000000"/>
                <w:sz w:val="16"/>
                <w:szCs w:val="16"/>
                <w:lang w:val="en-US"/>
              </w:rPr>
            </w:pPr>
            <w:del w:id="5465" w:author="Ruixin Wang (vivo)" w:date="2023-08-28T14:53:00Z">
              <w:r w:rsidRPr="00C64F85" w:rsidDel="00AD463F">
                <w:rPr>
                  <w:rFonts w:ascii="Arial" w:hAnsi="Arial" w:cs="Arial"/>
                  <w:color w:val="000000"/>
                  <w:sz w:val="16"/>
                  <w:szCs w:val="16"/>
                  <w:lang w:val="en-US"/>
                </w:rPr>
                <w:delText>DUT sensitivity drift</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09874066" w14:textId="569D3A52" w:rsidR="00D4641D" w:rsidRPr="00C64F85" w:rsidDel="00AD463F" w:rsidRDefault="00D4641D" w:rsidP="00464626">
            <w:pPr>
              <w:spacing w:after="0"/>
              <w:jc w:val="center"/>
              <w:rPr>
                <w:del w:id="5466" w:author="Ruixin Wang (vivo)" w:date="2023-08-28T14:53:00Z"/>
                <w:rFonts w:ascii="Arial" w:hAnsi="Arial" w:cs="Arial"/>
                <w:color w:val="000000"/>
                <w:sz w:val="16"/>
                <w:szCs w:val="16"/>
                <w:lang w:val="en-US"/>
              </w:rPr>
            </w:pPr>
            <w:del w:id="5467" w:author="Ruixin Wang (vivo)" w:date="2023-08-28T14:53:00Z">
              <w:r w:rsidRPr="00C64F85" w:rsidDel="00AD463F">
                <w:rPr>
                  <w:rFonts w:ascii="Arial" w:hAnsi="Arial" w:cs="Arial"/>
                  <w:color w:val="000000"/>
                  <w:sz w:val="16"/>
                  <w:szCs w:val="16"/>
                  <w:lang w:val="en-US"/>
                </w:rPr>
                <w:delText>Drift measurement</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24BE3BEF" w14:textId="0A9D748A" w:rsidR="00D4641D" w:rsidRPr="00C64F85" w:rsidDel="00AD463F" w:rsidRDefault="00D4641D" w:rsidP="00464626">
            <w:pPr>
              <w:spacing w:after="0"/>
              <w:jc w:val="center"/>
              <w:rPr>
                <w:del w:id="5468" w:author="Ruixin Wang (vivo)" w:date="2023-08-28T14:53:00Z"/>
                <w:rFonts w:ascii="Arial" w:hAnsi="Arial" w:cs="Arial"/>
                <w:color w:val="000000"/>
                <w:sz w:val="16"/>
                <w:szCs w:val="16"/>
                <w:lang w:val="en-US"/>
              </w:rPr>
            </w:pPr>
            <w:del w:id="5469" w:author="Ruixin Wang (vivo)" w:date="2023-08-28T14:53:00Z">
              <w:r w:rsidRPr="00C64F85" w:rsidDel="00AD463F">
                <w:rPr>
                  <w:rFonts w:ascii="Arial" w:hAnsi="Arial" w:cs="Arial"/>
                  <w:color w:val="000000"/>
                  <w:sz w:val="16"/>
                  <w:szCs w:val="16"/>
                  <w:lang w:val="en-US"/>
                </w:rPr>
                <w:delText>0.2</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310E001D" w14:textId="0D3BC8D6" w:rsidR="00D4641D" w:rsidRPr="00C64F85" w:rsidDel="00AD463F" w:rsidRDefault="00D4641D" w:rsidP="00464626">
            <w:pPr>
              <w:spacing w:after="0"/>
              <w:jc w:val="center"/>
              <w:rPr>
                <w:del w:id="5470" w:author="Ruixin Wang (vivo)" w:date="2023-08-28T14:53:00Z"/>
                <w:rFonts w:ascii="Arial" w:hAnsi="Arial" w:cs="Arial"/>
                <w:sz w:val="16"/>
                <w:szCs w:val="16"/>
                <w:lang w:val="en-US"/>
              </w:rPr>
            </w:pPr>
            <w:del w:id="5471"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1272C89" w14:textId="5DFDF136" w:rsidR="00D4641D" w:rsidRPr="00C64F85" w:rsidDel="00AD463F" w:rsidRDefault="00D4641D" w:rsidP="00464626">
            <w:pPr>
              <w:spacing w:after="0"/>
              <w:jc w:val="center"/>
              <w:rPr>
                <w:del w:id="5472" w:author="Ruixin Wang (vivo)" w:date="2023-08-28T14:53:00Z"/>
                <w:rFonts w:ascii="Arial" w:hAnsi="Arial" w:cs="Arial"/>
                <w:sz w:val="16"/>
                <w:szCs w:val="16"/>
                <w:lang w:val="en-US"/>
              </w:rPr>
            </w:pPr>
            <w:del w:id="5473"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6E428A2" w14:textId="287DCA40" w:rsidR="00D4641D" w:rsidRPr="00C64F85" w:rsidDel="00AD463F" w:rsidRDefault="00D4641D" w:rsidP="00464626">
            <w:pPr>
              <w:spacing w:after="0"/>
              <w:jc w:val="center"/>
              <w:rPr>
                <w:del w:id="5474" w:author="Ruixin Wang (vivo)" w:date="2023-08-28T14:53:00Z"/>
                <w:rFonts w:ascii="Arial" w:hAnsi="Arial" w:cs="Arial"/>
                <w:sz w:val="16"/>
                <w:szCs w:val="16"/>
                <w:lang w:val="en-US"/>
              </w:rPr>
            </w:pPr>
            <w:del w:id="5475"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9F7B6C8" w14:textId="2142A050" w:rsidR="00D4641D" w:rsidRPr="00C64F85" w:rsidDel="00AD463F" w:rsidRDefault="00D4641D" w:rsidP="00464626">
            <w:pPr>
              <w:spacing w:after="0"/>
              <w:jc w:val="center"/>
              <w:rPr>
                <w:del w:id="5476" w:author="Ruixin Wang (vivo)" w:date="2023-08-28T14:53:00Z"/>
                <w:rFonts w:ascii="Arial" w:hAnsi="Arial" w:cs="Arial"/>
                <w:sz w:val="16"/>
                <w:szCs w:val="16"/>
                <w:lang w:val="en-US"/>
              </w:rPr>
            </w:pPr>
            <w:del w:id="5477" w:author="Ruixin Wang (vivo)" w:date="2023-08-28T14:53:00Z">
              <w:r w:rsidRPr="00C64F85" w:rsidDel="00AD463F">
                <w:rPr>
                  <w:rFonts w:ascii="Arial" w:hAnsi="Arial" w:cs="Arial"/>
                  <w:sz w:val="16"/>
                  <w:szCs w:val="16"/>
                  <w:lang w:val="en-US"/>
                </w:rPr>
                <w:delText>0.12</w:delText>
              </w:r>
            </w:del>
          </w:p>
        </w:tc>
      </w:tr>
      <w:tr w:rsidR="00D4641D" w:rsidRPr="00F149CD" w:rsidDel="00AD463F" w14:paraId="7972FD1C" w14:textId="49244C9C" w:rsidTr="00C120B0">
        <w:trPr>
          <w:trHeight w:val="450"/>
          <w:jc w:val="center"/>
          <w:del w:id="5478"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F4F3C81" w14:textId="76051D3A" w:rsidR="00D4641D" w:rsidRPr="00C64F85" w:rsidDel="00AD463F" w:rsidRDefault="00D4641D" w:rsidP="00464626">
            <w:pPr>
              <w:spacing w:after="0"/>
              <w:jc w:val="center"/>
              <w:rPr>
                <w:del w:id="5479" w:author="Ruixin Wang (vivo)" w:date="2023-08-28T14:53:00Z"/>
                <w:rFonts w:ascii="Arial" w:hAnsi="Arial" w:cs="Arial"/>
                <w:color w:val="000000"/>
                <w:sz w:val="16"/>
                <w:szCs w:val="16"/>
                <w:lang w:val="en-US"/>
              </w:rPr>
            </w:pPr>
            <w:del w:id="5480" w:author="Ruixin Wang (vivo)" w:date="2023-08-28T14:53:00Z">
              <w:r w:rsidRPr="00C64F85" w:rsidDel="00AD463F">
                <w:rPr>
                  <w:rFonts w:ascii="Arial" w:hAnsi="Arial" w:cs="Arial"/>
                  <w:color w:val="000000"/>
                  <w:sz w:val="16"/>
                  <w:szCs w:val="16"/>
                  <w:lang w:val="en-US"/>
                </w:rPr>
                <w:delText>9</w:delText>
              </w:r>
            </w:del>
          </w:p>
        </w:tc>
        <w:tc>
          <w:tcPr>
            <w:tcW w:w="2392" w:type="dxa"/>
            <w:gridSpan w:val="3"/>
            <w:tcBorders>
              <w:top w:val="nil"/>
              <w:left w:val="nil"/>
              <w:bottom w:val="single" w:sz="8" w:space="0" w:color="auto"/>
              <w:right w:val="nil"/>
            </w:tcBorders>
            <w:shd w:val="clear" w:color="auto" w:fill="auto"/>
            <w:vAlign w:val="center"/>
            <w:hideMark/>
          </w:tcPr>
          <w:p w14:paraId="2DD0FE9A" w14:textId="514BD0C9" w:rsidR="00D4641D" w:rsidRPr="00266280" w:rsidDel="00AD463F" w:rsidRDefault="00D4641D" w:rsidP="00464626">
            <w:pPr>
              <w:spacing w:after="0"/>
              <w:rPr>
                <w:del w:id="5481" w:author="Ruixin Wang (vivo)" w:date="2023-08-28T14:53:00Z"/>
                <w:rFonts w:ascii="Arial" w:hAnsi="Arial" w:cs="Arial"/>
                <w:color w:val="000000"/>
                <w:sz w:val="16"/>
                <w:szCs w:val="16"/>
                <w:lang w:val="en-US"/>
              </w:rPr>
            </w:pPr>
            <w:del w:id="5482" w:author="Ruixin Wang (vivo)" w:date="2023-08-28T14:53:00Z">
              <w:r w:rsidRPr="00C64F85" w:rsidDel="00AD463F">
                <w:rPr>
                  <w:rFonts w:ascii="Arial" w:hAnsi="Arial" w:cs="Arial"/>
                  <w:color w:val="000000"/>
                  <w:sz w:val="16"/>
                  <w:szCs w:val="16"/>
                  <w:lang w:val="en-US"/>
                </w:rPr>
                <w:delText>Uncertainty related to the use of phantom</w:delText>
              </w:r>
              <w:r w:rsidDel="00AD463F">
                <w:rPr>
                  <w:rFonts w:ascii="Arial" w:hAnsi="Arial" w:cs="Arial"/>
                  <w:color w:val="000000"/>
                  <w:sz w:val="16"/>
                  <w:szCs w:val="16"/>
                  <w:lang w:val="en-US"/>
                </w:rPr>
                <w:delText xml:space="preserve">s </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45C41656" w14:textId="198654EA" w:rsidR="00D4641D" w:rsidDel="00AD463F" w:rsidRDefault="00D4641D" w:rsidP="00464626">
            <w:pPr>
              <w:spacing w:after="0"/>
              <w:jc w:val="center"/>
              <w:rPr>
                <w:del w:id="5483" w:author="Ruixin Wang (vivo)" w:date="2023-08-28T14:53:00Z"/>
                <w:rFonts w:ascii="Arial" w:hAnsi="Arial" w:cs="Arial"/>
                <w:color w:val="000000"/>
                <w:sz w:val="16"/>
                <w:szCs w:val="16"/>
                <w:lang w:val="en-US"/>
              </w:rPr>
            </w:pPr>
            <w:del w:id="5484" w:author="Ruixin Wang (vivo)" w:date="2023-08-28T14:53:00Z">
              <w:r w:rsidRPr="00266280" w:rsidDel="00AD463F">
                <w:rPr>
                  <w:rFonts w:ascii="Arial" w:hAnsi="Arial" w:cs="Arial"/>
                  <w:i/>
                  <w:iCs/>
                  <w:color w:val="000000"/>
                  <w:sz w:val="16"/>
                  <w:szCs w:val="16"/>
                  <w:lang w:val="en-US"/>
                </w:rPr>
                <w:delText>U</w:delText>
              </w:r>
              <w:r w:rsidRPr="00266280" w:rsidDel="00AD463F">
                <w:rPr>
                  <w:rFonts w:ascii="Symbol" w:hAnsi="Symbol" w:cs="Arial"/>
                  <w:i/>
                  <w:iCs/>
                  <w:color w:val="000000"/>
                  <w:sz w:val="16"/>
                  <w:szCs w:val="16"/>
                  <w:vertAlign w:val="subscript"/>
                  <w:lang w:val="en-US"/>
                </w:rPr>
                <w:delText></w:delText>
              </w:r>
              <w:r w:rsidRPr="00266280" w:rsidDel="00AD463F">
                <w:rPr>
                  <w:rFonts w:ascii="Arial" w:hAnsi="Arial" w:cs="Arial"/>
                  <w:color w:val="000000"/>
                  <w:sz w:val="16"/>
                  <w:szCs w:val="16"/>
                  <w:lang w:val="en-US"/>
                </w:rPr>
                <w:delText xml:space="preserve"> [dB] = 0.20</w:delText>
              </w:r>
            </w:del>
          </w:p>
          <w:p w14:paraId="0E99CA85" w14:textId="01084076" w:rsidR="00D4641D" w:rsidRPr="00C64F85" w:rsidDel="00AD463F" w:rsidRDefault="00D4641D" w:rsidP="00464626">
            <w:pPr>
              <w:spacing w:after="0"/>
              <w:jc w:val="center"/>
              <w:rPr>
                <w:del w:id="5485" w:author="Ruixin Wang (vivo)" w:date="2023-08-28T14:53:00Z"/>
                <w:rFonts w:ascii="Arial" w:hAnsi="Arial" w:cs="Arial"/>
                <w:color w:val="000000"/>
                <w:sz w:val="16"/>
                <w:szCs w:val="16"/>
                <w:lang w:val="en-US"/>
              </w:rPr>
            </w:pPr>
            <w:del w:id="5486" w:author="Ruixin Wang (vivo)" w:date="2023-08-28T14:53:00Z">
              <w:r w:rsidRPr="00C64F85" w:rsidDel="00AD463F">
                <w:rPr>
                  <w:rFonts w:ascii="Arial" w:hAnsi="Arial" w:cs="Arial"/>
                  <w:color w:val="000000"/>
                  <w:sz w:val="16"/>
                  <w:szCs w:val="16"/>
                  <w:lang w:val="en-US"/>
                </w:rPr>
                <w:delText>U</w:delText>
              </w:r>
              <w:r w:rsidRPr="00C64F85" w:rsidDel="00AD463F">
                <w:rPr>
                  <w:rFonts w:ascii="Symbol" w:hAnsi="Symbol" w:cs="Arial"/>
                  <w:color w:val="000000"/>
                  <w:sz w:val="16"/>
                  <w:szCs w:val="16"/>
                  <w:vertAlign w:val="subscript"/>
                  <w:lang w:val="en-US"/>
                </w:rPr>
                <w:delText></w:delText>
              </w:r>
              <w:r w:rsidRPr="00C64F85" w:rsidDel="00AD463F">
                <w:rPr>
                  <w:rFonts w:ascii="Arial" w:hAnsi="Arial" w:cs="Arial"/>
                  <w:color w:val="000000"/>
                  <w:sz w:val="16"/>
                  <w:szCs w:val="16"/>
                  <w:lang w:val="en-US"/>
                </w:rPr>
                <w:delText xml:space="preserve"> [dB] = 0.15</w:delText>
              </w:r>
            </w:del>
          </w:p>
        </w:tc>
        <w:tc>
          <w:tcPr>
            <w:tcW w:w="1140" w:type="dxa"/>
            <w:gridSpan w:val="3"/>
            <w:tcBorders>
              <w:top w:val="nil"/>
              <w:left w:val="nil"/>
              <w:bottom w:val="nil"/>
              <w:right w:val="single" w:sz="8" w:space="0" w:color="auto"/>
            </w:tcBorders>
            <w:shd w:val="clear" w:color="auto" w:fill="auto"/>
            <w:vAlign w:val="center"/>
            <w:hideMark/>
          </w:tcPr>
          <w:p w14:paraId="3CFB0BA9" w14:textId="1DBA8388" w:rsidR="00D4641D" w:rsidRPr="00C64F85" w:rsidDel="00AD463F" w:rsidRDefault="00D4641D" w:rsidP="00464626">
            <w:pPr>
              <w:spacing w:after="0"/>
              <w:jc w:val="center"/>
              <w:rPr>
                <w:del w:id="5487" w:author="Ruixin Wang (vivo)" w:date="2023-08-28T14:53:00Z"/>
                <w:rFonts w:ascii="Arial" w:hAnsi="Arial" w:cs="Arial"/>
                <w:color w:val="000000"/>
                <w:sz w:val="16"/>
                <w:szCs w:val="16"/>
                <w:lang w:val="en-US"/>
              </w:rPr>
            </w:pPr>
            <w:del w:id="5488" w:author="Ruixin Wang (vivo)" w:date="2023-08-28T14:53:00Z">
              <w:r w:rsidRPr="00C64F85" w:rsidDel="00AD463F">
                <w:rPr>
                  <w:rFonts w:ascii="Arial" w:hAnsi="Arial" w:cs="Arial"/>
                  <w:color w:val="000000"/>
                  <w:sz w:val="16"/>
                  <w:szCs w:val="16"/>
                  <w:lang w:val="en-US"/>
                </w:rPr>
                <w:delText>0.32</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5FB26D8" w14:textId="2B28471A" w:rsidR="00D4641D" w:rsidRPr="00C64F85" w:rsidDel="00AD463F" w:rsidRDefault="00D4641D" w:rsidP="00464626">
            <w:pPr>
              <w:spacing w:after="0"/>
              <w:jc w:val="center"/>
              <w:rPr>
                <w:del w:id="5489" w:author="Ruixin Wang (vivo)" w:date="2023-08-28T14:53:00Z"/>
                <w:rFonts w:ascii="Arial" w:hAnsi="Arial" w:cs="Arial"/>
                <w:sz w:val="16"/>
                <w:szCs w:val="16"/>
                <w:lang w:val="en-US"/>
              </w:rPr>
            </w:pPr>
            <w:del w:id="5490" w:author="Ruixin Wang (vivo)" w:date="2023-08-28T14:53:00Z">
              <w:r w:rsidRPr="00C64F8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F0DD4C9" w14:textId="0038064F" w:rsidR="00D4641D" w:rsidRPr="00C64F85" w:rsidDel="00AD463F" w:rsidRDefault="00D4641D" w:rsidP="00464626">
            <w:pPr>
              <w:spacing w:after="0"/>
              <w:jc w:val="center"/>
              <w:rPr>
                <w:del w:id="5491" w:author="Ruixin Wang (vivo)" w:date="2023-08-28T14:53:00Z"/>
                <w:rFonts w:ascii="Arial" w:hAnsi="Arial" w:cs="Arial"/>
                <w:sz w:val="16"/>
                <w:szCs w:val="16"/>
                <w:lang w:val="en-US"/>
              </w:rPr>
            </w:pPr>
            <w:del w:id="5492" w:author="Ruixin Wang (vivo)" w:date="2023-08-28T14:53:00Z">
              <w:r w:rsidRPr="00C64F85" w:rsidDel="00AD463F">
                <w:rPr>
                  <w:rFonts w:ascii="Arial" w:hAnsi="Arial" w:cs="Arial"/>
                  <w:sz w:val="16"/>
                  <w:szCs w:val="16"/>
                  <w:lang w:val="en-US"/>
                </w:rPr>
                <w:delText>1.73</w:delText>
              </w:r>
            </w:del>
          </w:p>
        </w:tc>
        <w:tc>
          <w:tcPr>
            <w:tcW w:w="455" w:type="dxa"/>
            <w:tcBorders>
              <w:top w:val="nil"/>
              <w:left w:val="nil"/>
              <w:bottom w:val="nil"/>
              <w:right w:val="single" w:sz="8" w:space="0" w:color="auto"/>
            </w:tcBorders>
            <w:shd w:val="clear" w:color="auto" w:fill="auto"/>
            <w:vAlign w:val="center"/>
            <w:hideMark/>
          </w:tcPr>
          <w:p w14:paraId="20A8CBDC" w14:textId="1A8E0065" w:rsidR="00D4641D" w:rsidRPr="00C64F85" w:rsidDel="00AD463F" w:rsidRDefault="00D4641D" w:rsidP="00464626">
            <w:pPr>
              <w:spacing w:after="0"/>
              <w:jc w:val="center"/>
              <w:rPr>
                <w:del w:id="5493" w:author="Ruixin Wang (vivo)" w:date="2023-08-28T14:53:00Z"/>
                <w:rFonts w:ascii="Arial" w:hAnsi="Arial" w:cs="Arial"/>
                <w:sz w:val="16"/>
                <w:szCs w:val="16"/>
                <w:lang w:val="en-US"/>
              </w:rPr>
            </w:pPr>
            <w:del w:id="5494" w:author="Ruixin Wang (vivo)" w:date="2023-08-28T14:53:00Z">
              <w:r w:rsidRPr="00C64F8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6A16A2D" w14:textId="4596E6E2" w:rsidR="00D4641D" w:rsidRPr="00C64F85" w:rsidDel="00AD463F" w:rsidRDefault="00D4641D" w:rsidP="00464626">
            <w:pPr>
              <w:spacing w:after="0"/>
              <w:jc w:val="center"/>
              <w:rPr>
                <w:del w:id="5495" w:author="Ruixin Wang (vivo)" w:date="2023-08-28T14:53:00Z"/>
                <w:rFonts w:ascii="Arial" w:hAnsi="Arial" w:cs="Arial"/>
                <w:sz w:val="16"/>
                <w:szCs w:val="16"/>
                <w:lang w:val="en-US"/>
              </w:rPr>
            </w:pPr>
            <w:del w:id="5496" w:author="Ruixin Wang (vivo)" w:date="2023-08-28T14:53:00Z">
              <w:r w:rsidRPr="00C64F85" w:rsidDel="00AD463F">
                <w:rPr>
                  <w:rFonts w:ascii="Arial" w:hAnsi="Arial" w:cs="Arial"/>
                  <w:sz w:val="16"/>
                  <w:szCs w:val="16"/>
                  <w:lang w:val="en-US"/>
                </w:rPr>
                <w:delText>0.18</w:delText>
              </w:r>
            </w:del>
          </w:p>
        </w:tc>
      </w:tr>
      <w:tr w:rsidR="00D4641D" w:rsidRPr="00F149CD" w:rsidDel="00AD463F" w14:paraId="76D135A6" w14:textId="4515E841" w:rsidTr="00C120B0">
        <w:trPr>
          <w:trHeight w:val="450"/>
          <w:jc w:val="center"/>
          <w:del w:id="549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B65274A" w14:textId="453C345E" w:rsidR="00D4641D" w:rsidRPr="00784BB0" w:rsidDel="00AD463F" w:rsidRDefault="00D4641D" w:rsidP="00464626">
            <w:pPr>
              <w:spacing w:after="0"/>
              <w:jc w:val="center"/>
              <w:rPr>
                <w:del w:id="5498" w:author="Ruixin Wang (vivo)" w:date="2023-08-28T14:53:00Z"/>
                <w:rFonts w:ascii="Arial" w:hAnsi="Arial" w:cs="Arial"/>
                <w:color w:val="000000"/>
                <w:sz w:val="16"/>
                <w:szCs w:val="16"/>
                <w:lang w:val="en-US"/>
              </w:rPr>
            </w:pPr>
            <w:del w:id="5499" w:author="Ruixin Wang (vivo)" w:date="2023-08-28T14:53:00Z">
              <w:r w:rsidRPr="00784BB0" w:rsidDel="00AD463F">
                <w:rPr>
                  <w:rFonts w:ascii="Arial" w:hAnsi="Arial" w:cs="Arial"/>
                  <w:color w:val="000000"/>
                  <w:sz w:val="16"/>
                  <w:szCs w:val="16"/>
                  <w:lang w:val="en-US"/>
                </w:rPr>
                <w:delText>10</w:delText>
              </w:r>
            </w:del>
          </w:p>
        </w:tc>
        <w:tc>
          <w:tcPr>
            <w:tcW w:w="2392" w:type="dxa"/>
            <w:gridSpan w:val="3"/>
            <w:tcBorders>
              <w:top w:val="nil"/>
              <w:left w:val="nil"/>
              <w:bottom w:val="nil"/>
              <w:right w:val="nil"/>
            </w:tcBorders>
            <w:shd w:val="clear" w:color="auto" w:fill="auto"/>
            <w:vAlign w:val="center"/>
            <w:hideMark/>
          </w:tcPr>
          <w:p w14:paraId="02A10F23" w14:textId="0BA03F4C" w:rsidR="00D4641D" w:rsidRPr="00784BB0" w:rsidDel="00AD463F" w:rsidRDefault="00D4641D" w:rsidP="00464626">
            <w:pPr>
              <w:spacing w:after="0"/>
              <w:rPr>
                <w:del w:id="5500" w:author="Ruixin Wang (vivo)" w:date="2023-08-28T14:53:00Z"/>
                <w:rFonts w:ascii="Arial" w:hAnsi="Arial" w:cs="Arial"/>
                <w:color w:val="000000"/>
                <w:sz w:val="16"/>
                <w:szCs w:val="16"/>
                <w:lang w:val="en-US"/>
              </w:rPr>
            </w:pPr>
            <w:del w:id="5501" w:author="Ruixin Wang (vivo)" w:date="2023-08-28T14:53:00Z">
              <w:r w:rsidRPr="00784BB0" w:rsidDel="00AD463F">
                <w:rPr>
                  <w:rFonts w:ascii="Arial" w:hAnsi="Arial" w:cs="Arial"/>
                  <w:color w:val="000000"/>
                  <w:sz w:val="16"/>
                  <w:szCs w:val="16"/>
                  <w:lang w:val="en-US"/>
                </w:rPr>
                <w:delText>Coarse sampling grid</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77CE6F9A" w14:textId="759D7A86" w:rsidR="00D4641D" w:rsidRPr="00784BB0" w:rsidDel="00AD463F" w:rsidRDefault="00D4641D" w:rsidP="00464626">
            <w:pPr>
              <w:spacing w:after="0"/>
              <w:jc w:val="center"/>
              <w:rPr>
                <w:del w:id="5502" w:author="Ruixin Wang (vivo)" w:date="2023-08-28T14:53:00Z"/>
                <w:rFonts w:ascii="Arial" w:hAnsi="Arial" w:cs="Arial"/>
                <w:color w:val="000000"/>
                <w:sz w:val="16"/>
                <w:szCs w:val="16"/>
                <w:lang w:val="en-US"/>
              </w:rPr>
            </w:pPr>
            <w:del w:id="5503" w:author="Ruixin Wang (vivo)" w:date="2023-08-28T14:53:00Z">
              <w:r w:rsidRPr="00784BB0" w:rsidDel="00AD463F">
                <w:rPr>
                  <w:rFonts w:ascii="Arial" w:hAnsi="Arial" w:cs="Arial"/>
                  <w:color w:val="000000"/>
                  <w:sz w:val="16"/>
                  <w:szCs w:val="16"/>
                  <w:lang w:val="en-US"/>
                </w:rPr>
                <w:delText>30° sampling grid</w:delText>
              </w:r>
            </w:del>
          </w:p>
        </w:tc>
        <w:tc>
          <w:tcPr>
            <w:tcW w:w="1140" w:type="dxa"/>
            <w:gridSpan w:val="3"/>
            <w:tcBorders>
              <w:top w:val="single" w:sz="8" w:space="0" w:color="auto"/>
              <w:left w:val="nil"/>
              <w:bottom w:val="single" w:sz="8" w:space="0" w:color="auto"/>
              <w:right w:val="single" w:sz="8" w:space="0" w:color="auto"/>
            </w:tcBorders>
            <w:shd w:val="clear" w:color="auto" w:fill="auto"/>
            <w:vAlign w:val="center"/>
            <w:hideMark/>
          </w:tcPr>
          <w:p w14:paraId="459C6880" w14:textId="00F2FD14" w:rsidR="00D4641D" w:rsidRPr="00784BB0" w:rsidDel="00AD463F" w:rsidRDefault="00D4641D" w:rsidP="00464626">
            <w:pPr>
              <w:spacing w:after="0"/>
              <w:jc w:val="center"/>
              <w:rPr>
                <w:del w:id="5504" w:author="Ruixin Wang (vivo)" w:date="2023-08-28T14:53:00Z"/>
                <w:rFonts w:ascii="Arial" w:hAnsi="Arial" w:cs="Arial"/>
                <w:color w:val="000000"/>
                <w:sz w:val="16"/>
                <w:szCs w:val="16"/>
                <w:lang w:val="en-US"/>
              </w:rPr>
            </w:pPr>
            <w:del w:id="5505" w:author="Ruixin Wang (vivo)" w:date="2023-08-28T14:53:00Z">
              <w:r w:rsidRPr="00784BB0" w:rsidDel="00AD463F">
                <w:rPr>
                  <w:rFonts w:ascii="Arial" w:hAnsi="Arial" w:cs="Arial"/>
                  <w:color w:val="000000"/>
                  <w:sz w:val="16"/>
                  <w:szCs w:val="16"/>
                  <w:lang w:val="en-US"/>
                </w:rPr>
                <w:delText>0.15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1C61C327" w14:textId="28201920" w:rsidR="00D4641D" w:rsidRPr="00784BB0" w:rsidDel="00AD463F" w:rsidRDefault="00D4641D" w:rsidP="00464626">
            <w:pPr>
              <w:spacing w:after="0"/>
              <w:jc w:val="center"/>
              <w:rPr>
                <w:del w:id="5506" w:author="Ruixin Wang (vivo)" w:date="2023-08-28T14:53:00Z"/>
                <w:rFonts w:ascii="Arial" w:hAnsi="Arial" w:cs="Arial"/>
                <w:sz w:val="16"/>
                <w:szCs w:val="16"/>
                <w:lang w:val="en-US"/>
              </w:rPr>
            </w:pPr>
            <w:del w:id="5507" w:author="Ruixin Wang (vivo)" w:date="2023-08-28T14:53:00Z">
              <w:r w:rsidRPr="00784BB0" w:rsidDel="00AD463F">
                <w:rPr>
                  <w:rFonts w:ascii="Arial" w:hAnsi="Arial" w:cs="Arial"/>
                  <w:sz w:val="16"/>
                  <w:szCs w:val="16"/>
                  <w:lang w:val="en-US"/>
                </w:rPr>
                <w:delText>Actual</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D888209" w14:textId="662EA32E" w:rsidR="00D4641D" w:rsidRPr="00784BB0" w:rsidDel="00AD463F" w:rsidRDefault="00D4641D" w:rsidP="00464626">
            <w:pPr>
              <w:spacing w:after="0"/>
              <w:jc w:val="center"/>
              <w:rPr>
                <w:del w:id="5508" w:author="Ruixin Wang (vivo)" w:date="2023-08-28T14:53:00Z"/>
                <w:rFonts w:ascii="Arial" w:hAnsi="Arial" w:cs="Arial"/>
                <w:sz w:val="16"/>
                <w:szCs w:val="16"/>
                <w:lang w:val="en-US"/>
              </w:rPr>
            </w:pPr>
            <w:del w:id="5509" w:author="Ruixin Wang (vivo)" w:date="2023-08-28T14:53:00Z">
              <w:r w:rsidRPr="00784BB0" w:rsidDel="00AD463F">
                <w:rPr>
                  <w:rFonts w:ascii="Arial" w:hAnsi="Arial" w:cs="Arial"/>
                  <w:sz w:val="16"/>
                  <w:szCs w:val="16"/>
                  <w:lang w:val="en-US"/>
                </w:rPr>
                <w:delText>1</w:delText>
              </w:r>
            </w:del>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28F18F6D" w14:textId="27E997B4" w:rsidR="00D4641D" w:rsidRPr="00784BB0" w:rsidDel="00AD463F" w:rsidRDefault="00D4641D" w:rsidP="00464626">
            <w:pPr>
              <w:spacing w:after="0"/>
              <w:jc w:val="center"/>
              <w:rPr>
                <w:del w:id="5510" w:author="Ruixin Wang (vivo)" w:date="2023-08-28T14:53:00Z"/>
                <w:rFonts w:ascii="Arial" w:hAnsi="Arial" w:cs="Arial"/>
                <w:sz w:val="16"/>
                <w:szCs w:val="16"/>
                <w:lang w:val="en-US"/>
              </w:rPr>
            </w:pPr>
            <w:del w:id="5511" w:author="Ruixin Wang (vivo)" w:date="2023-08-28T14:53:00Z">
              <w:r w:rsidRPr="00784BB0"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61821B0" w14:textId="53497B8E" w:rsidR="00D4641D" w:rsidRPr="00AC7165" w:rsidDel="00AD463F" w:rsidRDefault="00D4641D" w:rsidP="00464626">
            <w:pPr>
              <w:spacing w:after="0"/>
              <w:jc w:val="center"/>
              <w:rPr>
                <w:del w:id="5512" w:author="Ruixin Wang (vivo)" w:date="2023-08-28T14:53:00Z"/>
                <w:rFonts w:ascii="Arial" w:hAnsi="Arial" w:cs="Arial"/>
                <w:sz w:val="16"/>
                <w:szCs w:val="16"/>
                <w:lang w:val="en-US"/>
              </w:rPr>
            </w:pPr>
            <w:del w:id="5513" w:author="Ruixin Wang (vivo)" w:date="2023-08-28T14:53:00Z">
              <w:r w:rsidRPr="00784BB0" w:rsidDel="00AD463F">
                <w:rPr>
                  <w:rFonts w:ascii="Arial" w:hAnsi="Arial" w:cs="Arial"/>
                  <w:sz w:val="16"/>
                  <w:szCs w:val="16"/>
                  <w:lang w:val="en-US"/>
                </w:rPr>
                <w:delText>0.15</w:delText>
              </w:r>
            </w:del>
          </w:p>
        </w:tc>
      </w:tr>
      <w:tr w:rsidR="00D4641D" w:rsidRPr="00F149CD" w:rsidDel="00AD463F" w14:paraId="5AC7EDA2" w14:textId="6CD9E086" w:rsidTr="00C120B0">
        <w:trPr>
          <w:trHeight w:val="450"/>
          <w:jc w:val="center"/>
          <w:del w:id="5514"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30423E7" w14:textId="4CA034B0" w:rsidR="00D4641D" w:rsidRPr="00AC7165" w:rsidDel="00AD463F" w:rsidRDefault="00D4641D" w:rsidP="00464626">
            <w:pPr>
              <w:spacing w:after="0"/>
              <w:jc w:val="center"/>
              <w:rPr>
                <w:del w:id="5515" w:author="Ruixin Wang (vivo)" w:date="2023-08-28T14:53:00Z"/>
                <w:rFonts w:ascii="Arial" w:hAnsi="Arial" w:cs="Arial"/>
                <w:color w:val="000000"/>
                <w:sz w:val="16"/>
                <w:szCs w:val="16"/>
                <w:lang w:val="en-US"/>
              </w:rPr>
            </w:pPr>
            <w:del w:id="5516" w:author="Ruixin Wang (vivo)" w:date="2023-08-28T14:53:00Z">
              <w:r w:rsidRPr="00AC7165" w:rsidDel="00AD463F">
                <w:rPr>
                  <w:rFonts w:ascii="Arial" w:hAnsi="Arial" w:cs="Arial"/>
                  <w:color w:val="000000"/>
                  <w:sz w:val="16"/>
                  <w:szCs w:val="16"/>
                  <w:lang w:val="en-US"/>
                </w:rPr>
                <w:delText>11</w:delText>
              </w:r>
            </w:del>
          </w:p>
        </w:tc>
        <w:tc>
          <w:tcPr>
            <w:tcW w:w="2392" w:type="dxa"/>
            <w:gridSpan w:val="3"/>
            <w:tcBorders>
              <w:top w:val="single" w:sz="8" w:space="0" w:color="auto"/>
              <w:left w:val="nil"/>
              <w:bottom w:val="single" w:sz="8" w:space="0" w:color="auto"/>
              <w:right w:val="nil"/>
            </w:tcBorders>
            <w:shd w:val="clear" w:color="auto" w:fill="auto"/>
            <w:vAlign w:val="center"/>
            <w:hideMark/>
          </w:tcPr>
          <w:p w14:paraId="60E245D5" w14:textId="05EDB9E7" w:rsidR="00D4641D" w:rsidRPr="00AC7165" w:rsidDel="00AD463F" w:rsidRDefault="00D4641D" w:rsidP="00464626">
            <w:pPr>
              <w:spacing w:after="0"/>
              <w:rPr>
                <w:del w:id="5517" w:author="Ruixin Wang (vivo)" w:date="2023-08-28T14:53:00Z"/>
                <w:rFonts w:ascii="Arial" w:hAnsi="Arial" w:cs="Arial"/>
                <w:sz w:val="16"/>
                <w:szCs w:val="16"/>
                <w:lang w:val="en-US"/>
              </w:rPr>
            </w:pPr>
            <w:del w:id="5518" w:author="Ruixin Wang (vivo)" w:date="2023-08-28T14:53:00Z">
              <w:r w:rsidDel="00AD463F">
                <w:rPr>
                  <w:rFonts w:ascii="Arial" w:hAnsi="Arial" w:cs="Arial"/>
                  <w:sz w:val="16"/>
                  <w:szCs w:val="16"/>
                  <w:lang w:val="en-US"/>
                </w:rPr>
                <w:delText xml:space="preserve">Random uncertainty </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39DF250" w14:textId="3000F436" w:rsidR="00D4641D" w:rsidRPr="00AC7165" w:rsidDel="00AD463F" w:rsidRDefault="00D4641D" w:rsidP="00464626">
            <w:pPr>
              <w:spacing w:after="0"/>
              <w:jc w:val="center"/>
              <w:rPr>
                <w:del w:id="5519" w:author="Ruixin Wang (vivo)" w:date="2023-08-28T14:53:00Z"/>
                <w:rFonts w:ascii="Arial" w:hAnsi="Arial" w:cs="Arial"/>
                <w:color w:val="000000"/>
                <w:sz w:val="16"/>
                <w:szCs w:val="16"/>
                <w:lang w:val="en-US"/>
              </w:rPr>
            </w:pPr>
            <w:del w:id="5520" w:author="Ruixin Wang (vivo)" w:date="2023-08-28T14:53:00Z">
              <w:r w:rsidRPr="00AC7165" w:rsidDel="00AD463F">
                <w:rPr>
                  <w:rFonts w:ascii="Arial" w:hAnsi="Arial" w:cs="Arial"/>
                  <w:color w:val="000000"/>
                  <w:sz w:val="16"/>
                  <w:szCs w:val="16"/>
                  <w:lang w:val="en-US"/>
                </w:rPr>
                <w:delText xml:space="preserve">Monoblock, clamshell and PDA used for testing </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3D65E385" w14:textId="7D4F8796" w:rsidR="00D4641D" w:rsidRPr="00AC7165" w:rsidDel="00AD463F" w:rsidRDefault="00D4641D" w:rsidP="00464626">
            <w:pPr>
              <w:spacing w:after="0"/>
              <w:jc w:val="center"/>
              <w:rPr>
                <w:del w:id="5521" w:author="Ruixin Wang (vivo)" w:date="2023-08-28T14:53:00Z"/>
                <w:rFonts w:ascii="Arial" w:hAnsi="Arial" w:cs="Arial"/>
                <w:color w:val="000000"/>
                <w:sz w:val="16"/>
                <w:szCs w:val="16"/>
                <w:lang w:val="en-US"/>
              </w:rPr>
            </w:pPr>
            <w:del w:id="5522" w:author="Ruixin Wang (vivo)" w:date="2023-08-28T14:53:00Z">
              <w:r w:rsidRPr="00AC7165" w:rsidDel="00AD463F">
                <w:rPr>
                  <w:rFonts w:ascii="Arial" w:hAnsi="Arial" w:cs="Arial"/>
                  <w:color w:val="000000"/>
                  <w:sz w:val="16"/>
                  <w:szCs w:val="16"/>
                  <w:lang w:val="en-US"/>
                </w:rPr>
                <w:delText>0.91</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8D633D8" w14:textId="0FFD7B7F" w:rsidR="00D4641D" w:rsidRPr="00AC7165" w:rsidDel="00AD463F" w:rsidRDefault="00D4641D" w:rsidP="00464626">
            <w:pPr>
              <w:spacing w:after="0"/>
              <w:jc w:val="center"/>
              <w:rPr>
                <w:del w:id="5523" w:author="Ruixin Wang (vivo)" w:date="2023-08-28T14:53:00Z"/>
                <w:rFonts w:ascii="Arial" w:hAnsi="Arial" w:cs="Arial"/>
                <w:sz w:val="16"/>
                <w:szCs w:val="16"/>
                <w:lang w:val="en-US"/>
              </w:rPr>
            </w:pPr>
            <w:del w:id="5524"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1C8FA6BC" w14:textId="25DF7111" w:rsidR="00D4641D" w:rsidRPr="00AC7165" w:rsidDel="00AD463F" w:rsidRDefault="00D4641D" w:rsidP="00464626">
            <w:pPr>
              <w:spacing w:after="0"/>
              <w:jc w:val="center"/>
              <w:rPr>
                <w:del w:id="5525" w:author="Ruixin Wang (vivo)" w:date="2023-08-28T14:53:00Z"/>
                <w:rFonts w:ascii="Arial" w:hAnsi="Arial" w:cs="Arial"/>
                <w:sz w:val="16"/>
                <w:szCs w:val="16"/>
                <w:lang w:val="en-US"/>
              </w:rPr>
            </w:pPr>
            <w:del w:id="5526"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4DFC35CA" w14:textId="3730D9F5" w:rsidR="00D4641D" w:rsidRPr="00AC7165" w:rsidDel="00AD463F" w:rsidRDefault="00D4641D" w:rsidP="00464626">
            <w:pPr>
              <w:spacing w:after="0"/>
              <w:jc w:val="center"/>
              <w:rPr>
                <w:del w:id="5527" w:author="Ruixin Wang (vivo)" w:date="2023-08-28T14:53:00Z"/>
                <w:rFonts w:ascii="Arial" w:hAnsi="Arial" w:cs="Arial"/>
                <w:sz w:val="16"/>
                <w:szCs w:val="16"/>
                <w:lang w:val="en-US"/>
              </w:rPr>
            </w:pPr>
            <w:del w:id="5528"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FA868C3" w14:textId="07C6B351" w:rsidR="00D4641D" w:rsidRPr="00AC7165" w:rsidDel="00AD463F" w:rsidRDefault="00D4641D" w:rsidP="00464626">
            <w:pPr>
              <w:spacing w:after="0"/>
              <w:jc w:val="center"/>
              <w:rPr>
                <w:del w:id="5529" w:author="Ruixin Wang (vivo)" w:date="2023-08-28T14:53:00Z"/>
                <w:rFonts w:ascii="Arial" w:hAnsi="Arial" w:cs="Arial"/>
                <w:sz w:val="16"/>
                <w:szCs w:val="16"/>
                <w:lang w:val="en-US"/>
              </w:rPr>
            </w:pPr>
            <w:del w:id="5530" w:author="Ruixin Wang (vivo)" w:date="2023-08-28T14:53:00Z">
              <w:r w:rsidRPr="00AC7165" w:rsidDel="00AD463F">
                <w:rPr>
                  <w:rFonts w:ascii="Arial" w:hAnsi="Arial" w:cs="Arial"/>
                  <w:sz w:val="16"/>
                  <w:szCs w:val="16"/>
                  <w:lang w:val="en-US"/>
                </w:rPr>
                <w:delText>0.</w:delText>
              </w:r>
              <w:r w:rsidDel="00AD463F">
                <w:rPr>
                  <w:rFonts w:ascii="Arial" w:hAnsi="Arial" w:cs="Arial"/>
                  <w:sz w:val="16"/>
                  <w:szCs w:val="16"/>
                  <w:lang w:val="en-US"/>
                </w:rPr>
                <w:delText>81</w:delText>
              </w:r>
            </w:del>
          </w:p>
        </w:tc>
      </w:tr>
      <w:tr w:rsidR="00D4641D" w:rsidRPr="00F149CD" w:rsidDel="00AD463F" w14:paraId="41BE7FEA" w14:textId="1C7E23CC" w:rsidTr="00C120B0">
        <w:trPr>
          <w:trHeight w:val="450"/>
          <w:jc w:val="center"/>
          <w:del w:id="5531"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2F4562A" w14:textId="4BB0CC7E" w:rsidR="00D4641D" w:rsidRPr="00AC7165" w:rsidDel="00AD463F" w:rsidRDefault="00D4641D" w:rsidP="00464626">
            <w:pPr>
              <w:spacing w:after="0"/>
              <w:jc w:val="center"/>
              <w:rPr>
                <w:del w:id="5532" w:author="Ruixin Wang (vivo)" w:date="2023-08-28T14:53:00Z"/>
                <w:rFonts w:ascii="Arial" w:hAnsi="Arial" w:cs="Arial"/>
                <w:color w:val="000000"/>
                <w:sz w:val="16"/>
                <w:szCs w:val="16"/>
                <w:lang w:val="en-US"/>
              </w:rPr>
            </w:pPr>
            <w:del w:id="5533" w:author="Ruixin Wang (vivo)" w:date="2023-08-28T14:53:00Z">
              <w:r w:rsidRPr="00AC7165" w:rsidDel="00AD463F">
                <w:rPr>
                  <w:rFonts w:ascii="Arial" w:hAnsi="Arial" w:cs="Arial"/>
                  <w:color w:val="000000"/>
                  <w:sz w:val="16"/>
                  <w:szCs w:val="16"/>
                  <w:lang w:val="en-US"/>
                </w:rPr>
                <w:delText>12</w:delText>
              </w:r>
            </w:del>
          </w:p>
        </w:tc>
        <w:tc>
          <w:tcPr>
            <w:tcW w:w="2392" w:type="dxa"/>
            <w:gridSpan w:val="3"/>
            <w:tcBorders>
              <w:top w:val="nil"/>
              <w:left w:val="nil"/>
              <w:bottom w:val="nil"/>
              <w:right w:val="nil"/>
            </w:tcBorders>
            <w:shd w:val="clear" w:color="auto" w:fill="auto"/>
            <w:vAlign w:val="center"/>
            <w:hideMark/>
          </w:tcPr>
          <w:p w14:paraId="329A5BD4" w14:textId="552124F6" w:rsidR="00D4641D" w:rsidRPr="00AC7165" w:rsidDel="00AD463F" w:rsidRDefault="00D4641D" w:rsidP="00464626">
            <w:pPr>
              <w:spacing w:after="0"/>
              <w:rPr>
                <w:del w:id="5534" w:author="Ruixin Wang (vivo)" w:date="2023-08-28T14:53:00Z"/>
                <w:rFonts w:ascii="Arial" w:hAnsi="Arial" w:cs="Arial"/>
                <w:sz w:val="16"/>
                <w:szCs w:val="16"/>
                <w:lang w:val="en-US"/>
              </w:rPr>
            </w:pPr>
            <w:del w:id="5535" w:author="Ruixin Wang (vivo)" w:date="2023-08-28T14:53:00Z">
              <w:r w:rsidRPr="00AC7165" w:rsidDel="00AD463F">
                <w:rPr>
                  <w:rFonts w:ascii="Arial" w:hAnsi="Arial" w:cs="Arial"/>
                  <w:sz w:val="16"/>
                  <w:szCs w:val="16"/>
                  <w:lang w:val="en-US"/>
                </w:rPr>
                <w:delText>Frequency Response</w:delText>
              </w:r>
            </w:del>
          </w:p>
        </w:tc>
        <w:tc>
          <w:tcPr>
            <w:tcW w:w="2250" w:type="dxa"/>
            <w:gridSpan w:val="3"/>
            <w:tcBorders>
              <w:top w:val="nil"/>
              <w:left w:val="single" w:sz="8" w:space="0" w:color="auto"/>
              <w:bottom w:val="single" w:sz="8" w:space="0" w:color="auto"/>
              <w:right w:val="single" w:sz="8" w:space="0" w:color="auto"/>
            </w:tcBorders>
            <w:shd w:val="clear" w:color="auto" w:fill="auto"/>
            <w:vAlign w:val="center"/>
            <w:hideMark/>
          </w:tcPr>
          <w:p w14:paraId="66C1B44C" w14:textId="0C2BD0C9" w:rsidR="00D4641D" w:rsidRPr="00AC7165" w:rsidDel="00AD463F" w:rsidRDefault="00D4641D" w:rsidP="00464626">
            <w:pPr>
              <w:spacing w:after="0"/>
              <w:jc w:val="center"/>
              <w:rPr>
                <w:del w:id="5536" w:author="Ruixin Wang (vivo)" w:date="2023-08-28T14:53:00Z"/>
                <w:rFonts w:ascii="Arial" w:hAnsi="Arial" w:cs="Arial"/>
                <w:sz w:val="16"/>
                <w:szCs w:val="16"/>
                <w:lang w:val="en-US"/>
              </w:rPr>
            </w:pPr>
            <w:del w:id="5537" w:author="Ruixin Wang (vivo)" w:date="2023-08-28T14:53:00Z">
              <w:r w:rsidRPr="00AC7165" w:rsidDel="00AD463F">
                <w:rPr>
                  <w:rFonts w:ascii="Arial" w:hAnsi="Arial" w:cs="Arial"/>
                  <w:sz w:val="16"/>
                  <w:szCs w:val="16"/>
                  <w:lang w:val="en-US"/>
                </w:rPr>
                <w:delText>Included in the output level step resolution</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302EB11C" w14:textId="6CCD686D" w:rsidR="00D4641D" w:rsidRPr="00AC7165" w:rsidDel="00AD463F" w:rsidRDefault="00D4641D" w:rsidP="00464626">
            <w:pPr>
              <w:spacing w:after="0"/>
              <w:jc w:val="center"/>
              <w:rPr>
                <w:del w:id="5538" w:author="Ruixin Wang (vivo)" w:date="2023-08-28T14:53:00Z"/>
                <w:rFonts w:ascii="Arial" w:hAnsi="Arial" w:cs="Arial"/>
                <w:sz w:val="16"/>
                <w:szCs w:val="16"/>
                <w:lang w:val="en-US"/>
              </w:rPr>
            </w:pPr>
            <w:del w:id="5539" w:author="Ruixin Wang (vivo)" w:date="2023-08-28T14:53:00Z">
              <w:r w:rsidRPr="00AC716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A4D4F6C" w14:textId="77D3F1FF" w:rsidR="00D4641D" w:rsidRPr="00AC7165" w:rsidDel="00AD463F" w:rsidRDefault="00D4641D" w:rsidP="00464626">
            <w:pPr>
              <w:spacing w:after="0"/>
              <w:jc w:val="center"/>
              <w:rPr>
                <w:del w:id="5540" w:author="Ruixin Wang (vivo)" w:date="2023-08-28T14:53:00Z"/>
                <w:rFonts w:ascii="Arial" w:hAnsi="Arial" w:cs="Arial"/>
                <w:sz w:val="16"/>
                <w:szCs w:val="16"/>
                <w:lang w:val="en-US"/>
              </w:rPr>
            </w:pPr>
            <w:del w:id="5541"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52ECAA51" w14:textId="729CD23C" w:rsidR="00D4641D" w:rsidRPr="00AC7165" w:rsidDel="00AD463F" w:rsidRDefault="00D4641D" w:rsidP="00464626">
            <w:pPr>
              <w:spacing w:after="0"/>
              <w:jc w:val="center"/>
              <w:rPr>
                <w:del w:id="5542" w:author="Ruixin Wang (vivo)" w:date="2023-08-28T14:53:00Z"/>
                <w:rFonts w:ascii="Arial" w:hAnsi="Arial" w:cs="Arial"/>
                <w:sz w:val="16"/>
                <w:szCs w:val="16"/>
                <w:lang w:val="en-US"/>
              </w:rPr>
            </w:pPr>
            <w:del w:id="5543"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C4EB539" w14:textId="24FABB94" w:rsidR="00D4641D" w:rsidRPr="00AC7165" w:rsidDel="00AD463F" w:rsidRDefault="00D4641D" w:rsidP="00464626">
            <w:pPr>
              <w:spacing w:after="0"/>
              <w:jc w:val="center"/>
              <w:rPr>
                <w:del w:id="5544" w:author="Ruixin Wang (vivo)" w:date="2023-08-28T14:53:00Z"/>
                <w:rFonts w:ascii="Arial" w:hAnsi="Arial" w:cs="Arial"/>
                <w:sz w:val="16"/>
                <w:szCs w:val="16"/>
                <w:lang w:val="en-US"/>
              </w:rPr>
            </w:pPr>
            <w:del w:id="5545"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28B36B4" w14:textId="504FB275" w:rsidR="00D4641D" w:rsidRPr="00AC7165" w:rsidDel="00AD463F" w:rsidRDefault="00D4641D" w:rsidP="00464626">
            <w:pPr>
              <w:spacing w:after="0"/>
              <w:jc w:val="center"/>
              <w:rPr>
                <w:del w:id="5546" w:author="Ruixin Wang (vivo)" w:date="2023-08-28T14:53:00Z"/>
                <w:rFonts w:ascii="Arial" w:hAnsi="Arial" w:cs="Arial"/>
                <w:sz w:val="16"/>
                <w:szCs w:val="16"/>
                <w:lang w:val="en-US"/>
              </w:rPr>
            </w:pPr>
            <w:del w:id="5547" w:author="Ruixin Wang (vivo)" w:date="2023-08-28T14:53:00Z">
              <w:r w:rsidRPr="00AC7165" w:rsidDel="00AD463F">
                <w:rPr>
                  <w:rFonts w:ascii="Arial" w:hAnsi="Arial" w:cs="Arial"/>
                  <w:sz w:val="16"/>
                  <w:szCs w:val="16"/>
                  <w:lang w:val="en-US"/>
                </w:rPr>
                <w:delText>0.00</w:delText>
              </w:r>
            </w:del>
          </w:p>
        </w:tc>
      </w:tr>
      <w:tr w:rsidR="00D4641D" w:rsidRPr="00F149CD" w:rsidDel="00AD463F" w14:paraId="1DE215C5" w14:textId="331E48C9" w:rsidTr="00C120B0">
        <w:trPr>
          <w:trHeight w:val="450"/>
          <w:jc w:val="center"/>
          <w:del w:id="5548" w:author="Ruixin Wang (vivo)" w:date="2023-08-28T14:53:00Z"/>
        </w:trPr>
        <w:tc>
          <w:tcPr>
            <w:tcW w:w="9721"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14:paraId="443E1CC2" w14:textId="05A8ADC0" w:rsidR="00D4641D" w:rsidRPr="00AC7165" w:rsidDel="00AD463F" w:rsidRDefault="00D4641D" w:rsidP="00464626">
            <w:pPr>
              <w:spacing w:after="0"/>
              <w:jc w:val="center"/>
              <w:rPr>
                <w:del w:id="5549" w:author="Ruixin Wang (vivo)" w:date="2023-08-28T14:53:00Z"/>
                <w:rFonts w:ascii="Arial" w:hAnsi="Arial" w:cs="Arial"/>
                <w:b/>
                <w:bCs/>
                <w:color w:val="000000"/>
                <w:sz w:val="16"/>
                <w:szCs w:val="16"/>
                <w:lang w:val="en-US"/>
              </w:rPr>
            </w:pPr>
            <w:del w:id="5550" w:author="Ruixin Wang (vivo)" w:date="2023-08-28T14:53:00Z">
              <w:r w:rsidRPr="00AC7165" w:rsidDel="00AD463F">
                <w:rPr>
                  <w:rFonts w:ascii="Arial" w:hAnsi="Arial" w:cs="Arial"/>
                  <w:b/>
                  <w:bCs/>
                  <w:color w:val="000000"/>
                  <w:sz w:val="16"/>
                  <w:szCs w:val="16"/>
                  <w:lang w:val="en-US"/>
                </w:rPr>
                <w:delText xml:space="preserve">Stage 1: Calibration measurement, network analyzer method </w:delText>
              </w:r>
            </w:del>
          </w:p>
        </w:tc>
      </w:tr>
      <w:tr w:rsidR="00D4641D" w:rsidRPr="00F149CD" w:rsidDel="00AD463F" w14:paraId="189EFB6F" w14:textId="2AD14C46" w:rsidTr="00C120B0">
        <w:trPr>
          <w:trHeight w:val="450"/>
          <w:jc w:val="center"/>
          <w:del w:id="5551"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569F180" w14:textId="0FF5D031" w:rsidR="00D4641D" w:rsidRPr="00AC7165" w:rsidDel="00AD463F" w:rsidRDefault="00D4641D" w:rsidP="00464626">
            <w:pPr>
              <w:spacing w:after="0"/>
              <w:jc w:val="center"/>
              <w:rPr>
                <w:del w:id="5552" w:author="Ruixin Wang (vivo)" w:date="2023-08-28T14:53:00Z"/>
                <w:rFonts w:ascii="Arial" w:hAnsi="Arial" w:cs="Arial"/>
                <w:color w:val="000000"/>
                <w:sz w:val="16"/>
                <w:szCs w:val="16"/>
                <w:lang w:val="en-US"/>
              </w:rPr>
            </w:pPr>
            <w:del w:id="5553" w:author="Ruixin Wang (vivo)" w:date="2023-08-28T14:53:00Z">
              <w:r w:rsidRPr="00AC7165" w:rsidDel="00AD463F">
                <w:rPr>
                  <w:rFonts w:ascii="Arial" w:hAnsi="Arial" w:cs="Arial"/>
                  <w:color w:val="000000"/>
                  <w:sz w:val="16"/>
                  <w:szCs w:val="16"/>
                  <w:lang w:val="en-US"/>
                </w:rPr>
                <w:delText>13</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4C626130" w14:textId="2040C58F" w:rsidR="00D4641D" w:rsidRPr="00AC7165" w:rsidDel="00AD463F" w:rsidRDefault="00D4641D" w:rsidP="00464626">
            <w:pPr>
              <w:spacing w:after="0"/>
              <w:rPr>
                <w:del w:id="5554" w:author="Ruixin Wang (vivo)" w:date="2023-08-28T14:53:00Z"/>
                <w:rFonts w:ascii="Arial" w:hAnsi="Arial" w:cs="Arial"/>
                <w:color w:val="000000"/>
                <w:sz w:val="16"/>
                <w:szCs w:val="16"/>
                <w:lang w:val="en-US"/>
              </w:rPr>
            </w:pPr>
            <w:del w:id="5555" w:author="Ruixin Wang (vivo)" w:date="2023-08-28T14:53:00Z">
              <w:r w:rsidRPr="00AC7165" w:rsidDel="00AD463F">
                <w:rPr>
                  <w:rFonts w:ascii="Arial" w:hAnsi="Arial" w:cs="Arial"/>
                  <w:color w:val="000000"/>
                  <w:sz w:val="16"/>
                  <w:szCs w:val="16"/>
                  <w:lang w:val="en-US"/>
                </w:rPr>
                <w:delText>Uncertainty of network analyzer</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75375649" w14:textId="47F1303F" w:rsidR="00D4641D" w:rsidRPr="00AC7165" w:rsidDel="00AD463F" w:rsidRDefault="00D4641D" w:rsidP="00464626">
            <w:pPr>
              <w:spacing w:after="0"/>
              <w:jc w:val="center"/>
              <w:rPr>
                <w:del w:id="5556" w:author="Ruixin Wang (vivo)" w:date="2023-08-28T14:53:00Z"/>
                <w:rFonts w:ascii="Arial" w:hAnsi="Arial" w:cs="Arial"/>
                <w:color w:val="000000"/>
                <w:sz w:val="16"/>
                <w:szCs w:val="16"/>
                <w:lang w:val="en-US"/>
              </w:rPr>
            </w:pPr>
            <w:del w:id="5557" w:author="Ruixin Wang (vivo)" w:date="2023-08-28T14:53:00Z">
              <w:r w:rsidRPr="00AC7165" w:rsidDel="00AD463F">
                <w:rPr>
                  <w:rFonts w:ascii="Arial" w:hAnsi="Arial" w:cs="Arial"/>
                  <w:color w:val="000000"/>
                  <w:sz w:val="16"/>
                  <w:szCs w:val="16"/>
                  <w:lang w:val="en-US"/>
                </w:rPr>
                <w:delText>Manufacturer</w:delText>
              </w:r>
              <w:r w:rsidDel="00AD463F">
                <w:rPr>
                  <w:rFonts w:ascii="Arial" w:hAnsi="Arial" w:cs="Arial"/>
                  <w:color w:val="000000"/>
                  <w:sz w:val="16"/>
                  <w:szCs w:val="16"/>
                  <w:lang w:val="en-US"/>
                </w:rPr>
                <w:delText>’</w:delText>
              </w:r>
              <w:r w:rsidRPr="00AC7165" w:rsidDel="00AD463F">
                <w:rPr>
                  <w:rFonts w:ascii="Arial" w:hAnsi="Arial" w:cs="Arial"/>
                  <w:color w:val="000000"/>
                  <w:sz w:val="16"/>
                  <w:szCs w:val="16"/>
                  <w:lang w:val="en-US"/>
                </w:rPr>
                <w:delText>s uncertainty calculator, covers NA setup</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66F62547" w14:textId="1C96940F" w:rsidR="00D4641D" w:rsidRPr="00AC7165" w:rsidDel="00AD463F" w:rsidRDefault="00D4641D" w:rsidP="00464626">
            <w:pPr>
              <w:spacing w:after="0"/>
              <w:jc w:val="center"/>
              <w:rPr>
                <w:del w:id="5558" w:author="Ruixin Wang (vivo)" w:date="2023-08-28T14:53:00Z"/>
                <w:rFonts w:ascii="Arial" w:hAnsi="Arial" w:cs="Arial"/>
                <w:color w:val="000000"/>
                <w:sz w:val="16"/>
                <w:szCs w:val="16"/>
                <w:lang w:val="en-US"/>
              </w:rPr>
            </w:pPr>
            <w:del w:id="5559" w:author="Ruixin Wang (vivo)" w:date="2023-08-28T14:53:00Z">
              <w:r w:rsidRPr="00AC7165" w:rsidDel="00AD463F">
                <w:rPr>
                  <w:rFonts w:ascii="Arial" w:hAnsi="Arial" w:cs="Arial"/>
                  <w:color w:val="000000"/>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C011141" w14:textId="30C376E0" w:rsidR="00D4641D" w:rsidRPr="00AC7165" w:rsidDel="00AD463F" w:rsidRDefault="00D4641D" w:rsidP="00464626">
            <w:pPr>
              <w:spacing w:after="0"/>
              <w:jc w:val="center"/>
              <w:rPr>
                <w:del w:id="5560" w:author="Ruixin Wang (vivo)" w:date="2023-08-28T14:53:00Z"/>
                <w:rFonts w:ascii="Arial" w:hAnsi="Arial" w:cs="Arial"/>
                <w:color w:val="000000"/>
                <w:sz w:val="16"/>
                <w:szCs w:val="16"/>
                <w:lang w:val="en-US"/>
              </w:rPr>
            </w:pPr>
            <w:del w:id="5561"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1FFF92C7" w14:textId="7DEB715C" w:rsidR="00D4641D" w:rsidRPr="00AC7165" w:rsidDel="00AD463F" w:rsidRDefault="00D4641D" w:rsidP="00464626">
            <w:pPr>
              <w:spacing w:after="0"/>
              <w:jc w:val="center"/>
              <w:rPr>
                <w:del w:id="5562" w:author="Ruixin Wang (vivo)" w:date="2023-08-28T14:53:00Z"/>
                <w:rFonts w:ascii="Arial" w:hAnsi="Arial" w:cs="Arial"/>
                <w:sz w:val="16"/>
                <w:szCs w:val="16"/>
                <w:lang w:val="en-US"/>
              </w:rPr>
            </w:pPr>
            <w:del w:id="5563"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2AAE9D8F" w14:textId="6C0D14BC" w:rsidR="00D4641D" w:rsidRPr="00AC7165" w:rsidDel="00AD463F" w:rsidRDefault="00D4641D" w:rsidP="00464626">
            <w:pPr>
              <w:spacing w:after="0"/>
              <w:jc w:val="center"/>
              <w:rPr>
                <w:del w:id="5564" w:author="Ruixin Wang (vivo)" w:date="2023-08-28T14:53:00Z"/>
                <w:rFonts w:ascii="Arial" w:hAnsi="Arial" w:cs="Arial"/>
                <w:color w:val="000000"/>
                <w:sz w:val="16"/>
                <w:szCs w:val="16"/>
                <w:lang w:val="en-US"/>
              </w:rPr>
            </w:pPr>
            <w:del w:id="5565"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07DF3272" w14:textId="7B0285BB" w:rsidR="00D4641D" w:rsidRPr="00AC7165" w:rsidDel="00AD463F" w:rsidRDefault="00D4641D" w:rsidP="00464626">
            <w:pPr>
              <w:spacing w:after="0"/>
              <w:jc w:val="center"/>
              <w:rPr>
                <w:del w:id="5566" w:author="Ruixin Wang (vivo)" w:date="2023-08-28T14:53:00Z"/>
                <w:rFonts w:ascii="Arial" w:hAnsi="Arial" w:cs="Arial"/>
                <w:sz w:val="16"/>
                <w:szCs w:val="16"/>
                <w:lang w:val="en-US"/>
              </w:rPr>
            </w:pPr>
            <w:del w:id="5567" w:author="Ruixin Wang (vivo)" w:date="2023-08-28T14:53:00Z">
              <w:r w:rsidRPr="00AC7165" w:rsidDel="00AD463F">
                <w:rPr>
                  <w:rFonts w:ascii="Arial" w:hAnsi="Arial" w:cs="Arial"/>
                  <w:sz w:val="16"/>
                  <w:szCs w:val="16"/>
                  <w:lang w:val="en-US"/>
                </w:rPr>
                <w:delText>0.29</w:delText>
              </w:r>
            </w:del>
          </w:p>
        </w:tc>
      </w:tr>
      <w:tr w:rsidR="00D4641D" w:rsidRPr="00F149CD" w:rsidDel="00AD463F" w14:paraId="6A9F5C33" w14:textId="5E966DFE" w:rsidTr="00C120B0">
        <w:trPr>
          <w:trHeight w:val="450"/>
          <w:jc w:val="center"/>
          <w:del w:id="5568"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62097C2" w14:textId="3DC793F3" w:rsidR="00D4641D" w:rsidRPr="00AC7165" w:rsidDel="00AD463F" w:rsidRDefault="00D4641D" w:rsidP="00464626">
            <w:pPr>
              <w:spacing w:after="0"/>
              <w:jc w:val="center"/>
              <w:rPr>
                <w:del w:id="5569" w:author="Ruixin Wang (vivo)" w:date="2023-08-28T14:53:00Z"/>
                <w:rFonts w:ascii="Arial" w:hAnsi="Arial" w:cs="Arial"/>
                <w:color w:val="000000"/>
                <w:sz w:val="16"/>
                <w:szCs w:val="16"/>
                <w:lang w:val="en-US"/>
              </w:rPr>
            </w:pPr>
            <w:del w:id="5570" w:author="Ruixin Wang (vivo)" w:date="2023-08-28T14:53:00Z">
              <w:r w:rsidRPr="00AC7165" w:rsidDel="00AD463F">
                <w:rPr>
                  <w:rFonts w:ascii="Arial" w:hAnsi="Arial" w:cs="Arial"/>
                  <w:color w:val="000000"/>
                  <w:sz w:val="16"/>
                  <w:szCs w:val="16"/>
                  <w:lang w:val="en-US"/>
                </w:rPr>
                <w:delText>14</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4B6ABD6D" w14:textId="52AA2B2C" w:rsidR="00D4641D" w:rsidRPr="00AC7165" w:rsidDel="00AD463F" w:rsidRDefault="00D4641D" w:rsidP="00464626">
            <w:pPr>
              <w:spacing w:after="0"/>
              <w:rPr>
                <w:del w:id="5571" w:author="Ruixin Wang (vivo)" w:date="2023-08-28T14:53:00Z"/>
                <w:rFonts w:ascii="Arial" w:hAnsi="Arial" w:cs="Arial"/>
                <w:color w:val="000000"/>
                <w:sz w:val="16"/>
                <w:szCs w:val="16"/>
                <w:lang w:val="en-US"/>
              </w:rPr>
            </w:pPr>
            <w:del w:id="5572" w:author="Ruixin Wang (vivo)" w:date="2023-08-28T14:53:00Z">
              <w:r w:rsidRPr="00AC7165" w:rsidDel="00AD463F">
                <w:rPr>
                  <w:rFonts w:ascii="Arial" w:hAnsi="Arial" w:cs="Arial"/>
                  <w:color w:val="000000"/>
                  <w:sz w:val="16"/>
                  <w:szCs w:val="16"/>
                  <w:lang w:val="en-US"/>
                </w:rPr>
                <w:delText>Mismatch of transmitter chain</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58F1D12B" w14:textId="744BAA14" w:rsidR="00D4641D" w:rsidRPr="00AC7165" w:rsidDel="00AD463F" w:rsidRDefault="00D4641D" w:rsidP="00464626">
            <w:pPr>
              <w:spacing w:after="0"/>
              <w:jc w:val="center"/>
              <w:rPr>
                <w:del w:id="5573" w:author="Ruixin Wang (vivo)" w:date="2023-08-28T14:53:00Z"/>
                <w:rFonts w:ascii="Arial" w:hAnsi="Arial" w:cs="Arial"/>
                <w:color w:val="000000"/>
                <w:sz w:val="16"/>
                <w:szCs w:val="16"/>
                <w:lang w:val="en-US"/>
              </w:rPr>
            </w:pPr>
            <w:del w:id="5574" w:author="Ruixin Wang (vivo)" w:date="2023-08-28T14:53:00Z">
              <w:r w:rsidRPr="00AC7165" w:rsidDel="00AD463F">
                <w:rPr>
                  <w:rFonts w:ascii="Arial" w:hAnsi="Arial" w:cs="Arial"/>
                  <w:color w:val="000000"/>
                  <w:sz w:val="16"/>
                  <w:szCs w:val="16"/>
                  <w:lang w:val="en-US"/>
                </w:rPr>
                <w:delText xml:space="preserve">Taken in to account in VNA setup uncertainty </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FF23EE7" w14:textId="4EE44AAC" w:rsidR="00D4641D" w:rsidRPr="00AC7165" w:rsidDel="00AD463F" w:rsidRDefault="00D4641D" w:rsidP="00464626">
            <w:pPr>
              <w:spacing w:after="0"/>
              <w:jc w:val="center"/>
              <w:rPr>
                <w:del w:id="5575" w:author="Ruixin Wang (vivo)" w:date="2023-08-28T14:53:00Z"/>
                <w:rFonts w:ascii="Arial" w:hAnsi="Arial" w:cs="Arial"/>
                <w:color w:val="000000"/>
                <w:sz w:val="16"/>
                <w:szCs w:val="16"/>
                <w:lang w:val="en-US"/>
              </w:rPr>
            </w:pPr>
            <w:del w:id="5576"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1B640D6B" w14:textId="65E6DA24" w:rsidR="00D4641D" w:rsidRPr="00AC7165" w:rsidDel="00AD463F" w:rsidRDefault="00D4641D" w:rsidP="00464626">
            <w:pPr>
              <w:spacing w:after="0"/>
              <w:jc w:val="center"/>
              <w:rPr>
                <w:del w:id="5577" w:author="Ruixin Wang (vivo)" w:date="2023-08-28T14:53:00Z"/>
                <w:rFonts w:ascii="Arial" w:hAnsi="Arial" w:cs="Arial"/>
                <w:color w:val="000000"/>
                <w:sz w:val="16"/>
                <w:szCs w:val="16"/>
                <w:lang w:val="en-US"/>
              </w:rPr>
            </w:pPr>
            <w:del w:id="5578" w:author="Ruixin Wang (vivo)" w:date="2023-08-28T14:53:00Z">
              <w:r w:rsidRPr="00AC7165" w:rsidDel="00AD463F">
                <w:rPr>
                  <w:rFonts w:ascii="Arial" w:hAnsi="Arial" w:cs="Arial"/>
                  <w:color w:val="000000"/>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863921E" w14:textId="409EB1DC" w:rsidR="00D4641D" w:rsidRPr="00AC7165" w:rsidDel="00AD463F" w:rsidRDefault="00D4641D" w:rsidP="00464626">
            <w:pPr>
              <w:spacing w:after="0"/>
              <w:jc w:val="center"/>
              <w:rPr>
                <w:del w:id="5579" w:author="Ruixin Wang (vivo)" w:date="2023-08-28T14:53:00Z"/>
                <w:rFonts w:ascii="Arial" w:hAnsi="Arial" w:cs="Arial"/>
                <w:sz w:val="16"/>
                <w:szCs w:val="16"/>
                <w:lang w:val="en-US"/>
              </w:rPr>
            </w:pPr>
            <w:del w:id="5580" w:author="Ruixin Wang (vivo)" w:date="2023-08-28T14:53:00Z">
              <w:r w:rsidRPr="00AC7165"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4EE97758" w14:textId="38E1F5A1" w:rsidR="00D4641D" w:rsidRPr="00AC7165" w:rsidDel="00AD463F" w:rsidRDefault="00D4641D" w:rsidP="00464626">
            <w:pPr>
              <w:spacing w:after="0"/>
              <w:jc w:val="center"/>
              <w:rPr>
                <w:del w:id="5581" w:author="Ruixin Wang (vivo)" w:date="2023-08-28T14:53:00Z"/>
                <w:rFonts w:ascii="Arial" w:hAnsi="Arial" w:cs="Arial"/>
                <w:color w:val="000000"/>
                <w:sz w:val="16"/>
                <w:szCs w:val="16"/>
                <w:lang w:val="en-US"/>
              </w:rPr>
            </w:pPr>
            <w:del w:id="5582"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D943AC4" w14:textId="39E34337" w:rsidR="00D4641D" w:rsidRPr="00AC7165" w:rsidDel="00AD463F" w:rsidRDefault="00D4641D" w:rsidP="00464626">
            <w:pPr>
              <w:spacing w:after="0"/>
              <w:jc w:val="center"/>
              <w:rPr>
                <w:del w:id="5583" w:author="Ruixin Wang (vivo)" w:date="2023-08-28T14:53:00Z"/>
                <w:rFonts w:ascii="Arial" w:hAnsi="Arial" w:cs="Arial"/>
                <w:sz w:val="16"/>
                <w:szCs w:val="16"/>
                <w:lang w:val="en-US"/>
              </w:rPr>
            </w:pPr>
            <w:del w:id="5584" w:author="Ruixin Wang (vivo)" w:date="2023-08-28T14:53:00Z">
              <w:r w:rsidRPr="00AC7165" w:rsidDel="00AD463F">
                <w:rPr>
                  <w:rFonts w:ascii="Arial" w:hAnsi="Arial" w:cs="Arial"/>
                  <w:sz w:val="16"/>
                  <w:szCs w:val="16"/>
                  <w:lang w:val="en-US"/>
                </w:rPr>
                <w:delText>0.00</w:delText>
              </w:r>
            </w:del>
          </w:p>
        </w:tc>
      </w:tr>
      <w:tr w:rsidR="00D4641D" w:rsidRPr="00F149CD" w:rsidDel="00AD463F" w14:paraId="01894251" w14:textId="4B47D5C6" w:rsidTr="00C120B0">
        <w:trPr>
          <w:trHeight w:val="450"/>
          <w:jc w:val="center"/>
          <w:del w:id="5585"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EA0F90C" w14:textId="356A0CF6" w:rsidR="00D4641D" w:rsidRPr="00AC7165" w:rsidDel="00AD463F" w:rsidRDefault="00D4641D" w:rsidP="00464626">
            <w:pPr>
              <w:spacing w:after="0"/>
              <w:jc w:val="center"/>
              <w:rPr>
                <w:del w:id="5586" w:author="Ruixin Wang (vivo)" w:date="2023-08-28T14:53:00Z"/>
                <w:rFonts w:ascii="Arial" w:hAnsi="Arial" w:cs="Arial"/>
                <w:color w:val="000000"/>
                <w:sz w:val="16"/>
                <w:szCs w:val="16"/>
                <w:lang w:val="en-US"/>
              </w:rPr>
            </w:pPr>
            <w:del w:id="5587" w:author="Ruixin Wang (vivo)" w:date="2023-08-28T14:53:00Z">
              <w:r w:rsidRPr="00AC7165" w:rsidDel="00AD463F">
                <w:rPr>
                  <w:rFonts w:ascii="Arial" w:hAnsi="Arial" w:cs="Arial"/>
                  <w:color w:val="000000"/>
                  <w:sz w:val="16"/>
                  <w:szCs w:val="16"/>
                  <w:lang w:val="en-US"/>
                </w:rPr>
                <w:delText>15</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007F507A" w14:textId="0A120516" w:rsidR="00D4641D" w:rsidRPr="00AC7165" w:rsidDel="00AD463F" w:rsidRDefault="00D4641D" w:rsidP="00464626">
            <w:pPr>
              <w:spacing w:after="0"/>
              <w:rPr>
                <w:del w:id="5588" w:author="Ruixin Wang (vivo)" w:date="2023-08-28T14:53:00Z"/>
                <w:rFonts w:ascii="Arial" w:hAnsi="Arial" w:cs="Arial"/>
                <w:color w:val="000000"/>
                <w:sz w:val="16"/>
                <w:szCs w:val="16"/>
                <w:lang w:val="en-US"/>
              </w:rPr>
            </w:pPr>
            <w:del w:id="5589" w:author="Ruixin Wang (vivo)" w:date="2023-08-28T14:53:00Z">
              <w:r w:rsidRPr="00AC7165" w:rsidDel="00AD463F">
                <w:rPr>
                  <w:rFonts w:ascii="Arial" w:hAnsi="Arial" w:cs="Arial"/>
                  <w:color w:val="000000"/>
                  <w:sz w:val="16"/>
                  <w:szCs w:val="16"/>
                  <w:lang w:val="en-US"/>
                </w:rPr>
                <w:delText>Insertion loss of transmitter chain</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2F3F0966" w14:textId="43C4390E" w:rsidR="00D4641D" w:rsidRPr="00AC7165" w:rsidDel="00AD463F" w:rsidRDefault="00D4641D" w:rsidP="00464626">
            <w:pPr>
              <w:spacing w:after="0"/>
              <w:jc w:val="center"/>
              <w:rPr>
                <w:del w:id="5590" w:author="Ruixin Wang (vivo)" w:date="2023-08-28T14:53:00Z"/>
                <w:rFonts w:ascii="Arial" w:hAnsi="Arial" w:cs="Arial"/>
                <w:color w:val="000000"/>
                <w:sz w:val="16"/>
                <w:szCs w:val="16"/>
                <w:lang w:val="en-US"/>
              </w:rPr>
            </w:pPr>
            <w:del w:id="5591" w:author="Ruixin Wang (vivo)" w:date="2023-08-28T14:53:00Z">
              <w:r w:rsidRPr="00AC7165" w:rsidDel="00AD463F">
                <w:rPr>
                  <w:rFonts w:ascii="Arial" w:hAnsi="Arial" w:cs="Arial"/>
                  <w:color w:val="000000"/>
                  <w:sz w:val="16"/>
                  <w:szCs w:val="16"/>
                  <w:lang w:val="en-US"/>
                </w:rPr>
                <w:delText>Systematic with Stage 2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205866EC" w14:textId="41318676" w:rsidR="00D4641D" w:rsidRPr="00AC7165" w:rsidDel="00AD463F" w:rsidRDefault="00D4641D" w:rsidP="00464626">
            <w:pPr>
              <w:spacing w:after="0"/>
              <w:jc w:val="center"/>
              <w:rPr>
                <w:del w:id="5592" w:author="Ruixin Wang (vivo)" w:date="2023-08-28T14:53:00Z"/>
                <w:rFonts w:ascii="Arial" w:hAnsi="Arial" w:cs="Arial"/>
                <w:color w:val="000000"/>
                <w:sz w:val="16"/>
                <w:szCs w:val="16"/>
                <w:lang w:val="en-US"/>
              </w:rPr>
            </w:pPr>
            <w:del w:id="5593"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A713B0B" w14:textId="359BE24F" w:rsidR="00D4641D" w:rsidRPr="00AC7165" w:rsidDel="00AD463F" w:rsidRDefault="00D4641D" w:rsidP="00464626">
            <w:pPr>
              <w:spacing w:after="0"/>
              <w:jc w:val="center"/>
              <w:rPr>
                <w:del w:id="5594" w:author="Ruixin Wang (vivo)" w:date="2023-08-28T14:53:00Z"/>
                <w:rFonts w:ascii="Arial" w:hAnsi="Arial" w:cs="Arial"/>
                <w:color w:val="000000"/>
                <w:sz w:val="16"/>
                <w:szCs w:val="16"/>
                <w:lang w:val="en-US"/>
              </w:rPr>
            </w:pPr>
            <w:del w:id="5595"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4F30C3E" w14:textId="6694F788" w:rsidR="00D4641D" w:rsidRPr="00AC7165" w:rsidDel="00AD463F" w:rsidRDefault="00D4641D" w:rsidP="00464626">
            <w:pPr>
              <w:spacing w:after="0"/>
              <w:jc w:val="center"/>
              <w:rPr>
                <w:del w:id="5596" w:author="Ruixin Wang (vivo)" w:date="2023-08-28T14:53:00Z"/>
                <w:rFonts w:ascii="Arial" w:hAnsi="Arial" w:cs="Arial"/>
                <w:sz w:val="16"/>
                <w:szCs w:val="16"/>
                <w:lang w:val="en-US"/>
              </w:rPr>
            </w:pPr>
            <w:del w:id="5597"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5B2996B1" w14:textId="336F5E3B" w:rsidR="00D4641D" w:rsidRPr="00AC7165" w:rsidDel="00AD463F" w:rsidRDefault="00D4641D" w:rsidP="00464626">
            <w:pPr>
              <w:spacing w:after="0"/>
              <w:jc w:val="center"/>
              <w:rPr>
                <w:del w:id="5598" w:author="Ruixin Wang (vivo)" w:date="2023-08-28T14:53:00Z"/>
                <w:rFonts w:ascii="Arial" w:hAnsi="Arial" w:cs="Arial"/>
                <w:color w:val="000000"/>
                <w:sz w:val="16"/>
                <w:szCs w:val="16"/>
                <w:lang w:val="en-US"/>
              </w:rPr>
            </w:pPr>
            <w:del w:id="5599"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586DAEA" w14:textId="6765E67A" w:rsidR="00D4641D" w:rsidRPr="00AC7165" w:rsidDel="00AD463F" w:rsidRDefault="00D4641D" w:rsidP="00464626">
            <w:pPr>
              <w:spacing w:after="0"/>
              <w:jc w:val="center"/>
              <w:rPr>
                <w:del w:id="5600" w:author="Ruixin Wang (vivo)" w:date="2023-08-28T14:53:00Z"/>
                <w:rFonts w:ascii="Arial" w:hAnsi="Arial" w:cs="Arial"/>
                <w:sz w:val="16"/>
                <w:szCs w:val="16"/>
                <w:lang w:val="en-US"/>
              </w:rPr>
            </w:pPr>
            <w:del w:id="5601" w:author="Ruixin Wang (vivo)" w:date="2023-08-28T14:53:00Z">
              <w:r w:rsidRPr="00AC7165" w:rsidDel="00AD463F">
                <w:rPr>
                  <w:rFonts w:ascii="Arial" w:hAnsi="Arial" w:cs="Arial"/>
                  <w:sz w:val="16"/>
                  <w:szCs w:val="16"/>
                  <w:lang w:val="en-US"/>
                </w:rPr>
                <w:delText>0.00</w:delText>
              </w:r>
            </w:del>
          </w:p>
        </w:tc>
      </w:tr>
      <w:tr w:rsidR="00D4641D" w:rsidRPr="00F149CD" w:rsidDel="00AD463F" w14:paraId="3A4EB698" w14:textId="7E496C6D" w:rsidTr="00C120B0">
        <w:trPr>
          <w:trHeight w:val="450"/>
          <w:jc w:val="center"/>
          <w:del w:id="5602"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9C1C1D8" w14:textId="57D6C72D" w:rsidR="00D4641D" w:rsidRPr="00784BB0" w:rsidDel="00AD463F" w:rsidRDefault="00D4641D" w:rsidP="00464626">
            <w:pPr>
              <w:spacing w:after="0"/>
              <w:jc w:val="center"/>
              <w:rPr>
                <w:del w:id="5603" w:author="Ruixin Wang (vivo)" w:date="2023-08-28T14:53:00Z"/>
                <w:rFonts w:ascii="Arial" w:hAnsi="Arial" w:cs="Arial"/>
                <w:color w:val="000000"/>
                <w:sz w:val="16"/>
                <w:szCs w:val="16"/>
                <w:lang w:val="en-US"/>
              </w:rPr>
            </w:pPr>
            <w:del w:id="5604" w:author="Ruixin Wang (vivo)" w:date="2023-08-28T14:53:00Z">
              <w:r w:rsidRPr="00784BB0" w:rsidDel="00AD463F">
                <w:rPr>
                  <w:rFonts w:ascii="Arial" w:hAnsi="Arial" w:cs="Arial"/>
                  <w:color w:val="000000"/>
                  <w:sz w:val="16"/>
                  <w:szCs w:val="16"/>
                  <w:lang w:val="en-US"/>
                </w:rPr>
                <w:delText>16</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69363995" w14:textId="5EC1F268" w:rsidR="00D4641D" w:rsidRPr="00784BB0" w:rsidDel="00AD463F" w:rsidRDefault="00D4641D" w:rsidP="00464626">
            <w:pPr>
              <w:spacing w:after="0"/>
              <w:rPr>
                <w:del w:id="5605" w:author="Ruixin Wang (vivo)" w:date="2023-08-28T14:53:00Z"/>
                <w:rFonts w:ascii="Arial" w:hAnsi="Arial" w:cs="Arial"/>
                <w:color w:val="000000"/>
                <w:sz w:val="16"/>
                <w:szCs w:val="16"/>
                <w:lang w:val="en-US"/>
              </w:rPr>
            </w:pPr>
            <w:del w:id="5606" w:author="Ruixin Wang (vivo)" w:date="2023-08-28T14:53:00Z">
              <w:r w:rsidRPr="00784BB0" w:rsidDel="00AD463F">
                <w:rPr>
                  <w:rFonts w:ascii="Arial" w:hAnsi="Arial" w:cs="Arial"/>
                  <w:color w:val="000000"/>
                  <w:sz w:val="16"/>
                  <w:szCs w:val="16"/>
                  <w:lang w:val="en-US"/>
                </w:rPr>
                <w:delText>Mismatch in the connection of calibration antenna</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604C04B9" w14:textId="7C6B5F2A" w:rsidR="00D4641D" w:rsidRPr="00784BB0" w:rsidDel="00AD463F" w:rsidRDefault="00D4641D" w:rsidP="00464626">
            <w:pPr>
              <w:spacing w:after="0"/>
              <w:jc w:val="center"/>
              <w:rPr>
                <w:del w:id="5607" w:author="Ruixin Wang (vivo)" w:date="2023-08-28T14:53:00Z"/>
                <w:rFonts w:ascii="Arial" w:hAnsi="Arial" w:cs="Arial"/>
                <w:color w:val="000000"/>
                <w:sz w:val="16"/>
                <w:szCs w:val="16"/>
                <w:lang w:val="en-US"/>
              </w:rPr>
            </w:pPr>
            <w:del w:id="5608" w:author="Ruixin Wang (vivo)" w:date="2023-08-28T14:53:00Z">
              <w:r w:rsidRPr="00784BB0" w:rsidDel="00AD463F">
                <w:rPr>
                  <w:rFonts w:ascii="Arial" w:hAnsi="Arial" w:cs="Arial"/>
                  <w:color w:val="000000"/>
                  <w:sz w:val="16"/>
                  <w:szCs w:val="16"/>
                  <w:lang w:val="en-US"/>
                </w:rPr>
                <w:delText>Taken in to account in VNA setup uncertainty</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5F5E0B77" w14:textId="233DA76E" w:rsidR="00D4641D" w:rsidRPr="00784BB0" w:rsidDel="00AD463F" w:rsidRDefault="00D4641D" w:rsidP="00464626">
            <w:pPr>
              <w:spacing w:after="0"/>
              <w:jc w:val="center"/>
              <w:rPr>
                <w:del w:id="5609" w:author="Ruixin Wang (vivo)" w:date="2023-08-28T14:53:00Z"/>
                <w:rFonts w:ascii="Arial" w:hAnsi="Arial" w:cs="Arial"/>
                <w:color w:val="000000"/>
                <w:sz w:val="16"/>
                <w:szCs w:val="16"/>
                <w:lang w:val="en-US"/>
              </w:rPr>
            </w:pPr>
            <w:del w:id="5610" w:author="Ruixin Wang (vivo)" w:date="2023-08-28T14:53:00Z">
              <w:r w:rsidRPr="00784BB0"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35EAC167" w14:textId="132B2370" w:rsidR="00D4641D" w:rsidRPr="00784BB0" w:rsidDel="00AD463F" w:rsidRDefault="00D4641D" w:rsidP="00464626">
            <w:pPr>
              <w:spacing w:after="0"/>
              <w:jc w:val="center"/>
              <w:rPr>
                <w:del w:id="5611" w:author="Ruixin Wang (vivo)" w:date="2023-08-28T14:53:00Z"/>
                <w:rFonts w:ascii="Arial" w:hAnsi="Arial" w:cs="Arial"/>
                <w:color w:val="000000"/>
                <w:sz w:val="16"/>
                <w:szCs w:val="16"/>
                <w:lang w:val="en-US"/>
              </w:rPr>
            </w:pPr>
            <w:del w:id="5612" w:author="Ruixin Wang (vivo)" w:date="2023-08-28T14:53:00Z">
              <w:r w:rsidRPr="00784BB0" w:rsidDel="00AD463F">
                <w:rPr>
                  <w:rFonts w:ascii="Arial" w:hAnsi="Arial" w:cs="Arial"/>
                  <w:color w:val="000000"/>
                  <w:sz w:val="16"/>
                  <w:szCs w:val="16"/>
                  <w:lang w:val="en-US"/>
                </w:rPr>
                <w:delText>U-shaped</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A0A58D9" w14:textId="5B369DC7" w:rsidR="00D4641D" w:rsidRPr="00784BB0" w:rsidDel="00AD463F" w:rsidRDefault="00D4641D" w:rsidP="00464626">
            <w:pPr>
              <w:spacing w:after="0"/>
              <w:jc w:val="center"/>
              <w:rPr>
                <w:del w:id="5613" w:author="Ruixin Wang (vivo)" w:date="2023-08-28T14:53:00Z"/>
                <w:rFonts w:ascii="Arial" w:hAnsi="Arial" w:cs="Arial"/>
                <w:sz w:val="16"/>
                <w:szCs w:val="16"/>
                <w:lang w:val="en-US"/>
              </w:rPr>
            </w:pPr>
            <w:del w:id="5614" w:author="Ruixin Wang (vivo)" w:date="2023-08-28T14:53:00Z">
              <w:r w:rsidRPr="00784BB0" w:rsidDel="00AD463F">
                <w:rPr>
                  <w:rFonts w:ascii="Arial" w:hAnsi="Arial" w:cs="Arial"/>
                  <w:sz w:val="16"/>
                  <w:szCs w:val="16"/>
                  <w:lang w:val="en-US"/>
                </w:rPr>
                <w:delText>1.41</w:delText>
              </w:r>
            </w:del>
          </w:p>
        </w:tc>
        <w:tc>
          <w:tcPr>
            <w:tcW w:w="455" w:type="dxa"/>
            <w:tcBorders>
              <w:top w:val="nil"/>
              <w:left w:val="nil"/>
              <w:bottom w:val="single" w:sz="8" w:space="0" w:color="auto"/>
              <w:right w:val="single" w:sz="8" w:space="0" w:color="auto"/>
            </w:tcBorders>
            <w:shd w:val="clear" w:color="auto" w:fill="auto"/>
            <w:vAlign w:val="center"/>
            <w:hideMark/>
          </w:tcPr>
          <w:p w14:paraId="49FF3ACC" w14:textId="639F571B" w:rsidR="00D4641D" w:rsidRPr="00784BB0" w:rsidDel="00AD463F" w:rsidRDefault="00D4641D" w:rsidP="00464626">
            <w:pPr>
              <w:spacing w:after="0"/>
              <w:jc w:val="center"/>
              <w:rPr>
                <w:del w:id="5615" w:author="Ruixin Wang (vivo)" w:date="2023-08-28T14:53:00Z"/>
                <w:rFonts w:ascii="Arial" w:hAnsi="Arial" w:cs="Arial"/>
                <w:color w:val="000000"/>
                <w:sz w:val="16"/>
                <w:szCs w:val="16"/>
                <w:lang w:val="en-US"/>
              </w:rPr>
            </w:pPr>
            <w:del w:id="5616" w:author="Ruixin Wang (vivo)" w:date="2023-08-28T14:53:00Z">
              <w:r w:rsidRPr="00784BB0"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F7F8644" w14:textId="392C947E" w:rsidR="00D4641D" w:rsidRPr="00AC7165" w:rsidDel="00AD463F" w:rsidRDefault="00D4641D" w:rsidP="00464626">
            <w:pPr>
              <w:spacing w:after="0"/>
              <w:jc w:val="center"/>
              <w:rPr>
                <w:del w:id="5617" w:author="Ruixin Wang (vivo)" w:date="2023-08-28T14:53:00Z"/>
                <w:rFonts w:ascii="Arial" w:hAnsi="Arial" w:cs="Arial"/>
                <w:sz w:val="16"/>
                <w:szCs w:val="16"/>
                <w:lang w:val="en-US"/>
              </w:rPr>
            </w:pPr>
            <w:del w:id="5618" w:author="Ruixin Wang (vivo)" w:date="2023-08-28T14:53:00Z">
              <w:r w:rsidRPr="00784BB0" w:rsidDel="00AD463F">
                <w:rPr>
                  <w:rFonts w:ascii="Arial" w:hAnsi="Arial" w:cs="Arial"/>
                  <w:sz w:val="16"/>
                  <w:szCs w:val="16"/>
                  <w:lang w:val="en-US"/>
                </w:rPr>
                <w:delText>0.00</w:delText>
              </w:r>
            </w:del>
          </w:p>
        </w:tc>
      </w:tr>
      <w:tr w:rsidR="00D4641D" w:rsidRPr="00F149CD" w:rsidDel="00AD463F" w14:paraId="3AC8A123" w14:textId="0537BB7A" w:rsidTr="00C120B0">
        <w:trPr>
          <w:trHeight w:val="450"/>
          <w:jc w:val="center"/>
          <w:del w:id="5619"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FC187" w14:textId="4179C449" w:rsidR="00D4641D" w:rsidRPr="00AC7165" w:rsidDel="00AD463F" w:rsidRDefault="00D4641D" w:rsidP="00464626">
            <w:pPr>
              <w:spacing w:after="0"/>
              <w:jc w:val="center"/>
              <w:rPr>
                <w:del w:id="5620" w:author="Ruixin Wang (vivo)" w:date="2023-08-28T14:53:00Z"/>
                <w:rFonts w:ascii="Arial" w:hAnsi="Arial" w:cs="Arial"/>
                <w:color w:val="000000"/>
                <w:sz w:val="16"/>
                <w:szCs w:val="16"/>
                <w:lang w:val="en-US"/>
              </w:rPr>
            </w:pPr>
            <w:del w:id="5621" w:author="Ruixin Wang (vivo)" w:date="2023-08-28T14:53:00Z">
              <w:r w:rsidRPr="00AC7165" w:rsidDel="00AD463F">
                <w:rPr>
                  <w:rFonts w:ascii="Arial" w:hAnsi="Arial" w:cs="Arial"/>
                  <w:color w:val="000000"/>
                  <w:sz w:val="16"/>
                  <w:szCs w:val="16"/>
                  <w:lang w:val="en-US"/>
                </w:rPr>
                <w:delText>17</w:delText>
              </w:r>
            </w:del>
          </w:p>
        </w:tc>
        <w:tc>
          <w:tcPr>
            <w:tcW w:w="2392" w:type="dxa"/>
            <w:gridSpan w:val="3"/>
            <w:tcBorders>
              <w:top w:val="nil"/>
              <w:left w:val="nil"/>
              <w:bottom w:val="single" w:sz="8" w:space="0" w:color="000000"/>
              <w:right w:val="single" w:sz="8" w:space="0" w:color="000000"/>
            </w:tcBorders>
            <w:shd w:val="clear" w:color="auto" w:fill="auto"/>
            <w:vAlign w:val="center"/>
            <w:hideMark/>
          </w:tcPr>
          <w:p w14:paraId="6F704FDA" w14:textId="02831E32" w:rsidR="00D4641D" w:rsidRPr="00AC7165" w:rsidDel="00AD463F" w:rsidRDefault="00D4641D" w:rsidP="00464626">
            <w:pPr>
              <w:spacing w:after="0"/>
              <w:rPr>
                <w:del w:id="5622" w:author="Ruixin Wang (vivo)" w:date="2023-08-28T14:53:00Z"/>
                <w:rFonts w:ascii="Arial" w:hAnsi="Arial" w:cs="Arial"/>
                <w:color w:val="000000"/>
                <w:sz w:val="16"/>
                <w:szCs w:val="16"/>
                <w:lang w:val="en-US"/>
              </w:rPr>
            </w:pPr>
            <w:del w:id="5623" w:author="Ruixin Wang (vivo)" w:date="2023-08-28T14:53:00Z">
              <w:r w:rsidRPr="00AC7165" w:rsidDel="00AD463F">
                <w:rPr>
                  <w:rFonts w:ascii="Arial" w:hAnsi="Arial" w:cs="Arial"/>
                  <w:color w:val="000000"/>
                  <w:sz w:val="16"/>
                  <w:szCs w:val="16"/>
                  <w:lang w:val="en-US"/>
                </w:rPr>
                <w:delText>Influence of the calibration antenna feed cable</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42B4491E" w14:textId="19C575A6" w:rsidR="00D4641D" w:rsidRPr="00AC7165" w:rsidDel="00AD463F" w:rsidRDefault="00D4641D" w:rsidP="00464626">
            <w:pPr>
              <w:spacing w:after="0"/>
              <w:jc w:val="center"/>
              <w:rPr>
                <w:del w:id="5624" w:author="Ruixin Wang (vivo)" w:date="2023-08-28T14:53:00Z"/>
                <w:rFonts w:ascii="Arial" w:hAnsi="Arial" w:cs="Arial"/>
                <w:color w:val="000000"/>
                <w:sz w:val="16"/>
                <w:szCs w:val="16"/>
                <w:lang w:val="en-US"/>
              </w:rPr>
            </w:pPr>
            <w:del w:id="5625" w:author="Ruixin Wang (vivo)" w:date="2023-08-28T14:53:00Z">
              <w:r w:rsidRPr="00AC7165" w:rsidDel="00AD463F">
                <w:rPr>
                  <w:rFonts w:ascii="Arial" w:hAnsi="Arial" w:cs="Arial"/>
                  <w:color w:val="000000"/>
                  <w:sz w:val="16"/>
                  <w:szCs w:val="16"/>
                  <w:lang w:val="en-US"/>
                </w:rPr>
                <w:delText>Gain calibration with dipole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1965E588" w14:textId="5E8ADA99" w:rsidR="00D4641D" w:rsidRPr="00AC7165" w:rsidDel="00AD463F" w:rsidRDefault="00D4641D" w:rsidP="00464626">
            <w:pPr>
              <w:spacing w:after="0"/>
              <w:jc w:val="center"/>
              <w:rPr>
                <w:del w:id="5626" w:author="Ruixin Wang (vivo)" w:date="2023-08-28T14:53:00Z"/>
                <w:rFonts w:ascii="Arial" w:hAnsi="Arial" w:cs="Arial"/>
                <w:color w:val="000000"/>
                <w:sz w:val="16"/>
                <w:szCs w:val="16"/>
                <w:lang w:val="en-US"/>
              </w:rPr>
            </w:pPr>
            <w:del w:id="5627" w:author="Ruixin Wang (vivo)" w:date="2023-08-28T14:53:00Z">
              <w:r w:rsidRPr="00AC7165" w:rsidDel="00AD463F">
                <w:rPr>
                  <w:rFonts w:ascii="Arial" w:hAnsi="Arial" w:cs="Arial"/>
                  <w:color w:val="000000"/>
                  <w:sz w:val="16"/>
                  <w:szCs w:val="16"/>
                  <w:lang w:val="en-US"/>
                </w:rPr>
                <w:delText>0.3</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5235FE1" w14:textId="2ABA349D" w:rsidR="00D4641D" w:rsidRPr="00AC7165" w:rsidDel="00AD463F" w:rsidRDefault="00D4641D" w:rsidP="00464626">
            <w:pPr>
              <w:spacing w:after="0"/>
              <w:jc w:val="center"/>
              <w:rPr>
                <w:del w:id="5628" w:author="Ruixin Wang (vivo)" w:date="2023-08-28T14:53:00Z"/>
                <w:rFonts w:ascii="Arial" w:hAnsi="Arial" w:cs="Arial"/>
                <w:color w:val="000000"/>
                <w:sz w:val="16"/>
                <w:szCs w:val="16"/>
                <w:lang w:val="en-US"/>
              </w:rPr>
            </w:pPr>
            <w:del w:id="5629"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692233E5" w14:textId="2DBD9CBD" w:rsidR="00D4641D" w:rsidRPr="00AC7165" w:rsidDel="00AD463F" w:rsidRDefault="00D4641D" w:rsidP="00464626">
            <w:pPr>
              <w:spacing w:after="0"/>
              <w:jc w:val="center"/>
              <w:rPr>
                <w:del w:id="5630" w:author="Ruixin Wang (vivo)" w:date="2023-08-28T14:53:00Z"/>
                <w:rFonts w:ascii="Arial" w:hAnsi="Arial" w:cs="Arial"/>
                <w:sz w:val="16"/>
                <w:szCs w:val="16"/>
                <w:lang w:val="en-US"/>
              </w:rPr>
            </w:pPr>
            <w:del w:id="5631"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02DCD74" w14:textId="5E04CB0D" w:rsidR="00D4641D" w:rsidRPr="00AC7165" w:rsidDel="00AD463F" w:rsidRDefault="00D4641D" w:rsidP="00464626">
            <w:pPr>
              <w:spacing w:after="0"/>
              <w:jc w:val="center"/>
              <w:rPr>
                <w:del w:id="5632" w:author="Ruixin Wang (vivo)" w:date="2023-08-28T14:53:00Z"/>
                <w:rFonts w:ascii="Arial" w:hAnsi="Arial" w:cs="Arial"/>
                <w:color w:val="000000"/>
                <w:sz w:val="16"/>
                <w:szCs w:val="16"/>
                <w:lang w:val="en-US"/>
              </w:rPr>
            </w:pPr>
            <w:del w:id="5633"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82FBF3E" w14:textId="7649B87E" w:rsidR="00D4641D" w:rsidRPr="00AC7165" w:rsidDel="00AD463F" w:rsidRDefault="00D4641D" w:rsidP="00464626">
            <w:pPr>
              <w:spacing w:after="0"/>
              <w:jc w:val="center"/>
              <w:rPr>
                <w:del w:id="5634" w:author="Ruixin Wang (vivo)" w:date="2023-08-28T14:53:00Z"/>
                <w:rFonts w:ascii="Arial" w:hAnsi="Arial" w:cs="Arial"/>
                <w:sz w:val="16"/>
                <w:szCs w:val="16"/>
                <w:lang w:val="en-US"/>
              </w:rPr>
            </w:pPr>
            <w:del w:id="5635" w:author="Ruixin Wang (vivo)" w:date="2023-08-28T14:53:00Z">
              <w:r w:rsidRPr="00AC7165" w:rsidDel="00AD463F">
                <w:rPr>
                  <w:rFonts w:ascii="Arial" w:hAnsi="Arial" w:cs="Arial"/>
                  <w:sz w:val="16"/>
                  <w:szCs w:val="16"/>
                  <w:lang w:val="en-US"/>
                </w:rPr>
                <w:delText>0.17</w:delText>
              </w:r>
            </w:del>
          </w:p>
        </w:tc>
      </w:tr>
      <w:tr w:rsidR="00D4641D" w:rsidRPr="00F149CD" w:rsidDel="00AD463F" w14:paraId="04CE78EE" w14:textId="0C085E58" w:rsidTr="00C120B0">
        <w:trPr>
          <w:trHeight w:val="450"/>
          <w:jc w:val="center"/>
          <w:del w:id="5636"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DDA9FF8" w14:textId="53EC49D9" w:rsidR="00D4641D" w:rsidRPr="00AC7165" w:rsidDel="00AD463F" w:rsidRDefault="00D4641D" w:rsidP="00464626">
            <w:pPr>
              <w:spacing w:after="0"/>
              <w:jc w:val="center"/>
              <w:rPr>
                <w:del w:id="5637" w:author="Ruixin Wang (vivo)" w:date="2023-08-28T14:53:00Z"/>
                <w:rFonts w:ascii="Arial" w:hAnsi="Arial" w:cs="Arial"/>
                <w:color w:val="000000"/>
                <w:sz w:val="16"/>
                <w:szCs w:val="16"/>
                <w:lang w:val="en-US"/>
              </w:rPr>
            </w:pPr>
            <w:del w:id="5638" w:author="Ruixin Wang (vivo)" w:date="2023-08-28T14:53:00Z">
              <w:r w:rsidRPr="00AC7165" w:rsidDel="00AD463F">
                <w:rPr>
                  <w:rFonts w:ascii="Arial" w:hAnsi="Arial" w:cs="Arial"/>
                  <w:color w:val="000000"/>
                  <w:sz w:val="16"/>
                  <w:szCs w:val="16"/>
                  <w:lang w:val="en-US"/>
                </w:rPr>
                <w:delText>18</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0737C849" w14:textId="02C3DD63" w:rsidR="00D4641D" w:rsidRPr="00AC7165" w:rsidDel="00AD463F" w:rsidRDefault="00D4641D" w:rsidP="00464626">
            <w:pPr>
              <w:spacing w:after="0"/>
              <w:rPr>
                <w:del w:id="5639" w:author="Ruixin Wang (vivo)" w:date="2023-08-28T14:53:00Z"/>
                <w:rFonts w:ascii="Arial" w:hAnsi="Arial" w:cs="Arial"/>
                <w:color w:val="000000"/>
                <w:sz w:val="16"/>
                <w:szCs w:val="16"/>
                <w:lang w:val="en-US"/>
              </w:rPr>
            </w:pPr>
            <w:del w:id="5640" w:author="Ruixin Wang (vivo)" w:date="2023-08-28T14:53:00Z">
              <w:r w:rsidRPr="00AC7165" w:rsidDel="00AD463F">
                <w:rPr>
                  <w:rFonts w:ascii="Arial" w:hAnsi="Arial" w:cs="Arial"/>
                  <w:color w:val="000000"/>
                  <w:sz w:val="16"/>
                  <w:szCs w:val="16"/>
                  <w:lang w:val="en-US"/>
                </w:rPr>
                <w:delText>Influence of the measurement antenna cable</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020B4E2C" w14:textId="324697A9" w:rsidR="00D4641D" w:rsidRPr="00AC7165" w:rsidDel="00AD463F" w:rsidRDefault="00D4641D" w:rsidP="00464626">
            <w:pPr>
              <w:spacing w:after="0"/>
              <w:jc w:val="center"/>
              <w:rPr>
                <w:del w:id="5641" w:author="Ruixin Wang (vivo)" w:date="2023-08-28T14:53:00Z"/>
                <w:rFonts w:ascii="Arial" w:hAnsi="Arial" w:cs="Arial"/>
                <w:color w:val="000000"/>
                <w:sz w:val="16"/>
                <w:szCs w:val="16"/>
                <w:lang w:val="en-US"/>
              </w:rPr>
            </w:pPr>
            <w:del w:id="5642" w:author="Ruixin Wang (vivo)" w:date="2023-08-28T14:53:00Z">
              <w:r w:rsidRPr="00AC7165" w:rsidDel="00AD463F">
                <w:rPr>
                  <w:rFonts w:ascii="Arial" w:hAnsi="Arial" w:cs="Arial"/>
                  <w:color w:val="000000"/>
                  <w:sz w:val="16"/>
                  <w:szCs w:val="16"/>
                  <w:lang w:val="en-US"/>
                </w:rPr>
                <w:delText>Systematic with Stage 2 (=&gt; cancels)</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06C2A390" w14:textId="5EAFC3D3" w:rsidR="00D4641D" w:rsidRPr="00AC7165" w:rsidDel="00AD463F" w:rsidRDefault="00D4641D" w:rsidP="00464626">
            <w:pPr>
              <w:spacing w:after="0"/>
              <w:jc w:val="center"/>
              <w:rPr>
                <w:del w:id="5643" w:author="Ruixin Wang (vivo)" w:date="2023-08-28T14:53:00Z"/>
                <w:rFonts w:ascii="Arial" w:hAnsi="Arial" w:cs="Arial"/>
                <w:color w:val="000000"/>
                <w:sz w:val="16"/>
                <w:szCs w:val="16"/>
                <w:lang w:val="en-US"/>
              </w:rPr>
            </w:pPr>
            <w:del w:id="5644" w:author="Ruixin Wang (vivo)" w:date="2023-08-28T14:53:00Z">
              <w:r w:rsidRPr="00AC7165" w:rsidDel="00AD463F">
                <w:rPr>
                  <w:rFonts w:ascii="Arial" w:hAnsi="Arial" w:cs="Arial"/>
                  <w:color w:val="000000"/>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740979EB" w14:textId="30D9CF39" w:rsidR="00D4641D" w:rsidRPr="00AC7165" w:rsidDel="00AD463F" w:rsidRDefault="00D4641D" w:rsidP="00464626">
            <w:pPr>
              <w:spacing w:after="0"/>
              <w:jc w:val="center"/>
              <w:rPr>
                <w:del w:id="5645" w:author="Ruixin Wang (vivo)" w:date="2023-08-28T14:53:00Z"/>
                <w:rFonts w:ascii="Arial" w:hAnsi="Arial" w:cs="Arial"/>
                <w:color w:val="000000"/>
                <w:sz w:val="16"/>
                <w:szCs w:val="16"/>
                <w:lang w:val="en-US"/>
              </w:rPr>
            </w:pPr>
            <w:del w:id="5646"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2A971C75" w14:textId="3944FFA5" w:rsidR="00D4641D" w:rsidRPr="00AC7165" w:rsidDel="00AD463F" w:rsidRDefault="00D4641D" w:rsidP="00464626">
            <w:pPr>
              <w:spacing w:after="0"/>
              <w:jc w:val="center"/>
              <w:rPr>
                <w:del w:id="5647" w:author="Ruixin Wang (vivo)" w:date="2023-08-28T14:53:00Z"/>
                <w:rFonts w:ascii="Arial" w:hAnsi="Arial" w:cs="Arial"/>
                <w:sz w:val="16"/>
                <w:szCs w:val="16"/>
                <w:lang w:val="en-US"/>
              </w:rPr>
            </w:pPr>
            <w:del w:id="5648"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22B7505" w14:textId="30D3ADB4" w:rsidR="00D4641D" w:rsidRPr="00AC7165" w:rsidDel="00AD463F" w:rsidRDefault="00D4641D" w:rsidP="00464626">
            <w:pPr>
              <w:spacing w:after="0"/>
              <w:jc w:val="center"/>
              <w:rPr>
                <w:del w:id="5649" w:author="Ruixin Wang (vivo)" w:date="2023-08-28T14:53:00Z"/>
                <w:rFonts w:ascii="Arial" w:hAnsi="Arial" w:cs="Arial"/>
                <w:color w:val="000000"/>
                <w:sz w:val="16"/>
                <w:szCs w:val="16"/>
                <w:lang w:val="en-US"/>
              </w:rPr>
            </w:pPr>
            <w:del w:id="5650" w:author="Ruixin Wang (vivo)" w:date="2023-08-28T14:53:00Z">
              <w:r w:rsidRPr="00AC7165"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5835035A" w14:textId="11FC02E9" w:rsidR="00D4641D" w:rsidRPr="00AC7165" w:rsidDel="00AD463F" w:rsidRDefault="00D4641D" w:rsidP="00464626">
            <w:pPr>
              <w:spacing w:after="0"/>
              <w:jc w:val="center"/>
              <w:rPr>
                <w:del w:id="5651" w:author="Ruixin Wang (vivo)" w:date="2023-08-28T14:53:00Z"/>
                <w:rFonts w:ascii="Arial" w:hAnsi="Arial" w:cs="Arial"/>
                <w:sz w:val="16"/>
                <w:szCs w:val="16"/>
                <w:lang w:val="en-US"/>
              </w:rPr>
            </w:pPr>
            <w:del w:id="5652" w:author="Ruixin Wang (vivo)" w:date="2023-08-28T14:53:00Z">
              <w:r w:rsidRPr="00AC7165" w:rsidDel="00AD463F">
                <w:rPr>
                  <w:rFonts w:ascii="Arial" w:hAnsi="Arial" w:cs="Arial"/>
                  <w:sz w:val="16"/>
                  <w:szCs w:val="16"/>
                  <w:lang w:val="en-US"/>
                </w:rPr>
                <w:delText>0.00</w:delText>
              </w:r>
            </w:del>
          </w:p>
        </w:tc>
      </w:tr>
      <w:tr w:rsidR="00D4641D" w:rsidRPr="00F149CD" w:rsidDel="00AD463F" w14:paraId="48657E75" w14:textId="1E4D8022" w:rsidTr="00C120B0">
        <w:trPr>
          <w:trHeight w:val="450"/>
          <w:jc w:val="center"/>
          <w:del w:id="5653"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001F5CB" w14:textId="0C65F524" w:rsidR="00D4641D" w:rsidRPr="00AC7165" w:rsidDel="00AD463F" w:rsidRDefault="00D4641D" w:rsidP="00464626">
            <w:pPr>
              <w:spacing w:after="0"/>
              <w:jc w:val="center"/>
              <w:rPr>
                <w:del w:id="5654" w:author="Ruixin Wang (vivo)" w:date="2023-08-28T14:53:00Z"/>
                <w:rFonts w:ascii="Arial" w:hAnsi="Arial" w:cs="Arial"/>
                <w:color w:val="000000"/>
                <w:sz w:val="16"/>
                <w:szCs w:val="16"/>
                <w:lang w:val="en-US"/>
              </w:rPr>
            </w:pPr>
            <w:del w:id="5655" w:author="Ruixin Wang (vivo)" w:date="2023-08-28T14:53:00Z">
              <w:r w:rsidRPr="00AC7165" w:rsidDel="00AD463F">
                <w:rPr>
                  <w:rFonts w:ascii="Arial" w:hAnsi="Arial" w:cs="Arial"/>
                  <w:color w:val="000000"/>
                  <w:sz w:val="16"/>
                  <w:szCs w:val="16"/>
                  <w:lang w:val="en-US"/>
                </w:rPr>
                <w:delText>19</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663F0A1E" w14:textId="701E8CA1" w:rsidR="00D4641D" w:rsidRPr="00AC7165" w:rsidDel="00AD463F" w:rsidRDefault="00D4641D" w:rsidP="00464626">
            <w:pPr>
              <w:spacing w:after="0"/>
              <w:rPr>
                <w:del w:id="5656" w:author="Ruixin Wang (vivo)" w:date="2023-08-28T14:53:00Z"/>
                <w:rFonts w:ascii="Arial" w:hAnsi="Arial" w:cs="Arial"/>
                <w:color w:val="000000"/>
                <w:sz w:val="16"/>
                <w:szCs w:val="16"/>
                <w:lang w:val="en-US"/>
              </w:rPr>
            </w:pPr>
            <w:del w:id="5657" w:author="Ruixin Wang (vivo)" w:date="2023-08-28T14:53:00Z">
              <w:r w:rsidRPr="00AC7165" w:rsidDel="00AD463F">
                <w:rPr>
                  <w:rFonts w:ascii="Arial" w:hAnsi="Arial" w:cs="Arial"/>
                  <w:color w:val="000000"/>
                  <w:sz w:val="16"/>
                  <w:szCs w:val="16"/>
                  <w:lang w:val="en-US"/>
                </w:rPr>
                <w:delText>Uncertainty of the absolute gain/ radiation efficiency of the calibration antenna</w:delText>
              </w:r>
            </w:del>
          </w:p>
        </w:tc>
        <w:tc>
          <w:tcPr>
            <w:tcW w:w="2250" w:type="dxa"/>
            <w:gridSpan w:val="3"/>
            <w:tcBorders>
              <w:top w:val="nil"/>
              <w:left w:val="nil"/>
              <w:bottom w:val="single" w:sz="8" w:space="0" w:color="auto"/>
              <w:right w:val="single" w:sz="8" w:space="0" w:color="auto"/>
            </w:tcBorders>
            <w:shd w:val="clear" w:color="auto" w:fill="auto"/>
            <w:vAlign w:val="center"/>
            <w:hideMark/>
          </w:tcPr>
          <w:p w14:paraId="1B740289" w14:textId="0412202C" w:rsidR="00D4641D" w:rsidRPr="00AC7165" w:rsidDel="00AD463F" w:rsidRDefault="00D4641D" w:rsidP="00464626">
            <w:pPr>
              <w:spacing w:after="0"/>
              <w:jc w:val="center"/>
              <w:rPr>
                <w:del w:id="5658" w:author="Ruixin Wang (vivo)" w:date="2023-08-28T14:53:00Z"/>
                <w:rFonts w:ascii="Arial" w:hAnsi="Arial" w:cs="Arial"/>
                <w:sz w:val="16"/>
                <w:szCs w:val="16"/>
                <w:lang w:val="en-US"/>
              </w:rPr>
            </w:pPr>
            <w:del w:id="5659" w:author="Ruixin Wang (vivo)" w:date="2023-08-28T14:53:00Z">
              <w:r w:rsidRPr="00AC7165" w:rsidDel="00AD463F">
                <w:rPr>
                  <w:rFonts w:ascii="Arial" w:hAnsi="Arial" w:cs="Arial"/>
                  <w:sz w:val="16"/>
                  <w:szCs w:val="16"/>
                  <w:lang w:val="en-US"/>
                </w:rPr>
                <w:delText>Calibration certificate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4C91F6BE" w14:textId="41D04308" w:rsidR="00D4641D" w:rsidRPr="00AC7165" w:rsidDel="00AD463F" w:rsidRDefault="00D4641D" w:rsidP="00464626">
            <w:pPr>
              <w:spacing w:after="0"/>
              <w:jc w:val="center"/>
              <w:rPr>
                <w:del w:id="5660" w:author="Ruixin Wang (vivo)" w:date="2023-08-28T14:53:00Z"/>
                <w:rFonts w:ascii="Arial" w:hAnsi="Arial" w:cs="Arial"/>
                <w:sz w:val="16"/>
                <w:szCs w:val="16"/>
                <w:lang w:val="en-US"/>
              </w:rPr>
            </w:pPr>
            <w:del w:id="5661" w:author="Ruixin Wang (vivo)" w:date="2023-08-28T14:53:00Z">
              <w:r w:rsidRPr="00AC7165" w:rsidDel="00AD463F">
                <w:rPr>
                  <w:rFonts w:ascii="Arial" w:hAnsi="Arial" w:cs="Arial"/>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16B3C0FA" w14:textId="6F638F6D" w:rsidR="00D4641D" w:rsidRPr="00AC7165" w:rsidDel="00AD463F" w:rsidRDefault="00D4641D" w:rsidP="00464626">
            <w:pPr>
              <w:spacing w:after="0"/>
              <w:jc w:val="center"/>
              <w:rPr>
                <w:del w:id="5662" w:author="Ruixin Wang (vivo)" w:date="2023-08-28T14:53:00Z"/>
                <w:rFonts w:ascii="Arial" w:hAnsi="Arial" w:cs="Arial"/>
                <w:color w:val="000000"/>
                <w:sz w:val="16"/>
                <w:szCs w:val="16"/>
                <w:lang w:val="en-US"/>
              </w:rPr>
            </w:pPr>
            <w:del w:id="5663" w:author="Ruixin Wang (vivo)" w:date="2023-08-28T14:53:00Z">
              <w:r w:rsidRPr="00AC7165" w:rsidDel="00AD463F">
                <w:rPr>
                  <w:rFonts w:ascii="Arial" w:hAnsi="Arial" w:cs="Arial"/>
                  <w:color w:val="000000"/>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08FEE428" w14:textId="76D66AB7" w:rsidR="00D4641D" w:rsidRPr="00AC7165" w:rsidDel="00AD463F" w:rsidRDefault="00D4641D" w:rsidP="00464626">
            <w:pPr>
              <w:spacing w:after="0"/>
              <w:jc w:val="center"/>
              <w:rPr>
                <w:del w:id="5664" w:author="Ruixin Wang (vivo)" w:date="2023-08-28T14:53:00Z"/>
                <w:rFonts w:ascii="Arial" w:hAnsi="Arial" w:cs="Arial"/>
                <w:sz w:val="16"/>
                <w:szCs w:val="16"/>
                <w:lang w:val="en-US"/>
              </w:rPr>
            </w:pPr>
            <w:del w:id="5665"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358381E3" w14:textId="29206542" w:rsidR="00D4641D" w:rsidRPr="00AC7165" w:rsidDel="00AD463F" w:rsidRDefault="00D4641D" w:rsidP="00464626">
            <w:pPr>
              <w:spacing w:after="0"/>
              <w:jc w:val="center"/>
              <w:rPr>
                <w:del w:id="5666" w:author="Ruixin Wang (vivo)" w:date="2023-08-28T14:53:00Z"/>
                <w:rFonts w:ascii="Arial" w:hAnsi="Arial" w:cs="Arial"/>
                <w:sz w:val="16"/>
                <w:szCs w:val="16"/>
                <w:lang w:val="en-US"/>
              </w:rPr>
            </w:pPr>
            <w:del w:id="5667"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111AB384" w14:textId="5E91E6BB" w:rsidR="00D4641D" w:rsidRPr="00AC7165" w:rsidDel="00AD463F" w:rsidRDefault="00D4641D" w:rsidP="00464626">
            <w:pPr>
              <w:spacing w:after="0"/>
              <w:jc w:val="center"/>
              <w:rPr>
                <w:del w:id="5668" w:author="Ruixin Wang (vivo)" w:date="2023-08-28T14:53:00Z"/>
                <w:rFonts w:ascii="Arial" w:hAnsi="Arial" w:cs="Arial"/>
                <w:sz w:val="16"/>
                <w:szCs w:val="16"/>
                <w:lang w:val="en-US"/>
              </w:rPr>
            </w:pPr>
            <w:del w:id="5669" w:author="Ruixin Wang (vivo)" w:date="2023-08-28T14:53:00Z">
              <w:r w:rsidRPr="00AC7165" w:rsidDel="00AD463F">
                <w:rPr>
                  <w:rFonts w:ascii="Arial" w:hAnsi="Arial" w:cs="Arial"/>
                  <w:sz w:val="16"/>
                  <w:szCs w:val="16"/>
                  <w:lang w:val="en-US"/>
                </w:rPr>
                <w:delText>0.29</w:delText>
              </w:r>
            </w:del>
          </w:p>
        </w:tc>
      </w:tr>
      <w:tr w:rsidR="00D4641D" w:rsidRPr="00F149CD" w:rsidDel="00AD463F" w14:paraId="4BD8FF31" w14:textId="73EF1668" w:rsidTr="00C120B0">
        <w:trPr>
          <w:trHeight w:val="450"/>
          <w:jc w:val="center"/>
          <w:del w:id="5670"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12E7C" w14:textId="18C8428D" w:rsidR="00D4641D" w:rsidRPr="00AC7165" w:rsidDel="00AD463F" w:rsidRDefault="00D4641D" w:rsidP="00464626">
            <w:pPr>
              <w:spacing w:after="0"/>
              <w:jc w:val="center"/>
              <w:rPr>
                <w:del w:id="5671" w:author="Ruixin Wang (vivo)" w:date="2023-08-28T14:53:00Z"/>
                <w:rFonts w:ascii="Arial" w:hAnsi="Arial" w:cs="Arial"/>
                <w:color w:val="000000"/>
                <w:sz w:val="16"/>
                <w:szCs w:val="16"/>
                <w:lang w:val="en-US"/>
              </w:rPr>
            </w:pPr>
            <w:del w:id="5672" w:author="Ruixin Wang (vivo)" w:date="2023-08-28T14:53:00Z">
              <w:r w:rsidRPr="00AC7165" w:rsidDel="00AD463F">
                <w:rPr>
                  <w:rFonts w:ascii="Arial" w:hAnsi="Arial" w:cs="Arial"/>
                  <w:color w:val="000000"/>
                  <w:sz w:val="16"/>
                  <w:szCs w:val="16"/>
                  <w:lang w:val="en-US"/>
                </w:rPr>
                <w:delText>20</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40513F09" w14:textId="741A0562" w:rsidR="00D4641D" w:rsidRPr="00AC7165" w:rsidDel="00AD463F" w:rsidRDefault="00D4641D" w:rsidP="00464626">
            <w:pPr>
              <w:spacing w:after="0"/>
              <w:rPr>
                <w:del w:id="5673" w:author="Ruixin Wang (vivo)" w:date="2023-08-28T14:53:00Z"/>
                <w:rFonts w:ascii="Arial" w:hAnsi="Arial" w:cs="Arial"/>
                <w:sz w:val="16"/>
                <w:szCs w:val="16"/>
                <w:lang w:val="en-US"/>
              </w:rPr>
            </w:pPr>
            <w:del w:id="5674" w:author="Ruixin Wang (vivo)" w:date="2023-08-28T14:53:00Z">
              <w:r w:rsidRPr="00AC7165" w:rsidDel="00AD463F">
                <w:rPr>
                  <w:rFonts w:ascii="Arial" w:hAnsi="Arial" w:cs="Arial"/>
                  <w:sz w:val="16"/>
                  <w:szCs w:val="16"/>
                  <w:lang w:val="en-US"/>
                </w:rPr>
                <w:delText>Measurement distance</w:delText>
              </w:r>
              <w:r w:rsidRPr="00AC7165" w:rsidDel="00AD463F">
                <w:rPr>
                  <w:rFonts w:ascii="Arial" w:hAnsi="Arial" w:cs="Arial"/>
                  <w:strike/>
                  <w:sz w:val="16"/>
                  <w:szCs w:val="16"/>
                  <w:lang w:val="en-US"/>
                </w:rPr>
                <w:delText xml:space="preserve"> </w:delText>
              </w:r>
            </w:del>
          </w:p>
        </w:tc>
        <w:tc>
          <w:tcPr>
            <w:tcW w:w="2250" w:type="dxa"/>
            <w:gridSpan w:val="3"/>
            <w:tcBorders>
              <w:top w:val="nil"/>
              <w:left w:val="nil"/>
              <w:bottom w:val="nil"/>
              <w:right w:val="single" w:sz="8" w:space="0" w:color="auto"/>
            </w:tcBorders>
            <w:shd w:val="clear" w:color="auto" w:fill="auto"/>
            <w:vAlign w:val="center"/>
            <w:hideMark/>
          </w:tcPr>
          <w:p w14:paraId="07EC1D01" w14:textId="2A2AC6F6" w:rsidR="00D4641D" w:rsidRPr="00AC7165" w:rsidDel="00AD463F" w:rsidRDefault="00D4641D" w:rsidP="00464626">
            <w:pPr>
              <w:spacing w:after="0"/>
              <w:jc w:val="center"/>
              <w:rPr>
                <w:del w:id="5675" w:author="Ruixin Wang (vivo)" w:date="2023-08-28T14:53:00Z"/>
                <w:rFonts w:ascii="Arial" w:hAnsi="Arial" w:cs="Arial"/>
                <w:sz w:val="16"/>
                <w:szCs w:val="16"/>
                <w:lang w:val="en-US"/>
              </w:rPr>
            </w:pPr>
            <w:del w:id="5676" w:author="Ruixin Wang (vivo)" w:date="2023-08-28T14:53:00Z">
              <w:r w:rsidRPr="00AC7165" w:rsidDel="00AD463F">
                <w:rPr>
                  <w:rFonts w:ascii="Arial" w:hAnsi="Arial" w:cs="Arial"/>
                  <w:sz w:val="16"/>
                  <w:szCs w:val="16"/>
                  <w:lang w:val="en-US"/>
                </w:rPr>
                <w:delText>Dipole: aligned with phase center</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082175F3" w14:textId="4304029D" w:rsidR="00D4641D" w:rsidRPr="00AC7165" w:rsidDel="00AD463F" w:rsidRDefault="00D4641D" w:rsidP="00464626">
            <w:pPr>
              <w:spacing w:after="0"/>
              <w:jc w:val="center"/>
              <w:rPr>
                <w:del w:id="5677" w:author="Ruixin Wang (vivo)" w:date="2023-08-28T14:53:00Z"/>
                <w:rFonts w:ascii="Arial" w:hAnsi="Arial" w:cs="Arial"/>
                <w:sz w:val="16"/>
                <w:szCs w:val="16"/>
                <w:lang w:val="en-US"/>
              </w:rPr>
            </w:pPr>
            <w:del w:id="5678" w:author="Ruixin Wang (vivo)" w:date="2023-08-28T14:53:00Z">
              <w:r w:rsidRPr="00AC7165" w:rsidDel="00AD463F">
                <w:rPr>
                  <w:rFonts w:ascii="Arial" w:hAnsi="Arial" w:cs="Arial"/>
                  <w:sz w:val="16"/>
                  <w:szCs w:val="16"/>
                  <w:lang w:val="en-US"/>
                </w:rPr>
                <w:delText>0</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06B6A2CE" w14:textId="6DEEC46F" w:rsidR="00D4641D" w:rsidRPr="00AC7165" w:rsidDel="00AD463F" w:rsidRDefault="00D4641D" w:rsidP="00464626">
            <w:pPr>
              <w:spacing w:after="0"/>
              <w:jc w:val="center"/>
              <w:rPr>
                <w:del w:id="5679" w:author="Ruixin Wang (vivo)" w:date="2023-08-28T14:53:00Z"/>
                <w:rFonts w:ascii="Arial" w:hAnsi="Arial" w:cs="Arial"/>
                <w:sz w:val="16"/>
                <w:szCs w:val="16"/>
                <w:lang w:val="en-US"/>
              </w:rPr>
            </w:pPr>
            <w:del w:id="5680" w:author="Ruixin Wang (vivo)" w:date="2023-08-28T14:53:00Z">
              <w:r w:rsidRPr="00AC7165"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27905CCE" w14:textId="2CCC79FF" w:rsidR="00D4641D" w:rsidRPr="00AC7165" w:rsidDel="00AD463F" w:rsidRDefault="00D4641D" w:rsidP="00464626">
            <w:pPr>
              <w:spacing w:after="0"/>
              <w:jc w:val="center"/>
              <w:rPr>
                <w:del w:id="5681" w:author="Ruixin Wang (vivo)" w:date="2023-08-28T14:53:00Z"/>
                <w:rFonts w:ascii="Arial" w:hAnsi="Arial" w:cs="Arial"/>
                <w:sz w:val="16"/>
                <w:szCs w:val="16"/>
                <w:lang w:val="en-US"/>
              </w:rPr>
            </w:pPr>
            <w:del w:id="5682" w:author="Ruixin Wang (vivo)" w:date="2023-08-28T14:53:00Z">
              <w:r w:rsidRPr="00AC7165"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68450581" w14:textId="7978F029" w:rsidR="00D4641D" w:rsidRPr="00AC7165" w:rsidDel="00AD463F" w:rsidRDefault="00D4641D" w:rsidP="00464626">
            <w:pPr>
              <w:spacing w:after="0"/>
              <w:jc w:val="center"/>
              <w:rPr>
                <w:del w:id="5683" w:author="Ruixin Wang (vivo)" w:date="2023-08-28T14:53:00Z"/>
                <w:rFonts w:ascii="Arial" w:hAnsi="Arial" w:cs="Arial"/>
                <w:sz w:val="16"/>
                <w:szCs w:val="16"/>
                <w:lang w:val="en-US"/>
              </w:rPr>
            </w:pPr>
            <w:del w:id="5684" w:author="Ruixin Wang (vivo)" w:date="2023-08-28T14:53:00Z">
              <w:r w:rsidRPr="00AC7165" w:rsidDel="00AD463F">
                <w:rPr>
                  <w:rFonts w:ascii="Arial" w:hAnsi="Arial" w:cs="Arial"/>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3AF10852" w14:textId="034B1EF4" w:rsidR="00D4641D" w:rsidRPr="00AC7165" w:rsidDel="00AD463F" w:rsidRDefault="00D4641D" w:rsidP="00464626">
            <w:pPr>
              <w:spacing w:after="0"/>
              <w:jc w:val="center"/>
              <w:rPr>
                <w:del w:id="5685" w:author="Ruixin Wang (vivo)" w:date="2023-08-28T14:53:00Z"/>
                <w:rFonts w:ascii="Arial" w:hAnsi="Arial" w:cs="Arial"/>
                <w:sz w:val="16"/>
                <w:szCs w:val="16"/>
                <w:lang w:val="en-US"/>
              </w:rPr>
            </w:pPr>
            <w:del w:id="5686" w:author="Ruixin Wang (vivo)" w:date="2023-08-28T14:53:00Z">
              <w:r w:rsidRPr="00AC7165" w:rsidDel="00AD463F">
                <w:rPr>
                  <w:rFonts w:ascii="Arial" w:hAnsi="Arial" w:cs="Arial"/>
                  <w:sz w:val="16"/>
                  <w:szCs w:val="16"/>
                  <w:lang w:val="en-US"/>
                </w:rPr>
                <w:delText>0.00</w:delText>
              </w:r>
            </w:del>
          </w:p>
        </w:tc>
      </w:tr>
      <w:tr w:rsidR="00D4641D" w:rsidRPr="00784BB0" w:rsidDel="00AD463F" w14:paraId="7E8A2996" w14:textId="4C2931CB" w:rsidTr="00C120B0">
        <w:trPr>
          <w:trHeight w:val="450"/>
          <w:jc w:val="center"/>
          <w:del w:id="5687" w:author="Ruixin Wang (vivo)" w:date="2023-08-28T14:53:00Z"/>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EC2C6A0" w14:textId="26C01230" w:rsidR="00D4641D" w:rsidRPr="00784BB0" w:rsidDel="00AD463F" w:rsidRDefault="00D4641D" w:rsidP="00464626">
            <w:pPr>
              <w:spacing w:after="0"/>
              <w:jc w:val="center"/>
              <w:rPr>
                <w:del w:id="5688" w:author="Ruixin Wang (vivo)" w:date="2023-08-28T14:53:00Z"/>
                <w:rFonts w:ascii="Arial" w:hAnsi="Arial" w:cs="Arial"/>
                <w:color w:val="000000"/>
                <w:sz w:val="16"/>
                <w:szCs w:val="16"/>
                <w:lang w:val="en-US"/>
              </w:rPr>
            </w:pPr>
            <w:del w:id="5689" w:author="Ruixin Wang (vivo)" w:date="2023-08-28T14:53:00Z">
              <w:r w:rsidRPr="00784BB0" w:rsidDel="00AD463F">
                <w:rPr>
                  <w:rFonts w:ascii="Arial" w:hAnsi="Arial" w:cs="Arial"/>
                  <w:color w:val="000000"/>
                  <w:sz w:val="16"/>
                  <w:szCs w:val="16"/>
                  <w:lang w:val="en-US"/>
                </w:rPr>
                <w:delText>21</w:delText>
              </w:r>
            </w:del>
          </w:p>
        </w:tc>
        <w:tc>
          <w:tcPr>
            <w:tcW w:w="2392" w:type="dxa"/>
            <w:gridSpan w:val="3"/>
            <w:tcBorders>
              <w:top w:val="nil"/>
              <w:left w:val="nil"/>
              <w:bottom w:val="single" w:sz="8" w:space="0" w:color="auto"/>
              <w:right w:val="single" w:sz="8" w:space="0" w:color="auto"/>
            </w:tcBorders>
            <w:shd w:val="clear" w:color="auto" w:fill="auto"/>
            <w:vAlign w:val="center"/>
            <w:hideMark/>
          </w:tcPr>
          <w:p w14:paraId="714AE16E" w14:textId="127B7D95" w:rsidR="00D4641D" w:rsidRPr="00784BB0" w:rsidDel="00AD463F" w:rsidRDefault="00D4641D" w:rsidP="00464626">
            <w:pPr>
              <w:spacing w:after="0"/>
              <w:rPr>
                <w:del w:id="5690" w:author="Ruixin Wang (vivo)" w:date="2023-08-28T14:53:00Z"/>
                <w:rFonts w:ascii="Arial" w:hAnsi="Arial" w:cs="Arial"/>
                <w:color w:val="000000"/>
                <w:sz w:val="16"/>
                <w:szCs w:val="16"/>
                <w:lang w:val="en-US"/>
              </w:rPr>
            </w:pPr>
            <w:del w:id="5691" w:author="Ruixin Wang (vivo)" w:date="2023-08-28T14:53:00Z">
              <w:r w:rsidRPr="00784BB0" w:rsidDel="00AD463F">
                <w:rPr>
                  <w:rFonts w:ascii="Arial" w:hAnsi="Arial" w:cs="Arial"/>
                  <w:color w:val="000000"/>
                  <w:sz w:val="16"/>
                  <w:szCs w:val="16"/>
                  <w:lang w:val="en-US"/>
                </w:rPr>
                <w:delText>Quality of quiet zone</w:delText>
              </w:r>
            </w:del>
          </w:p>
        </w:tc>
        <w:tc>
          <w:tcPr>
            <w:tcW w:w="2250" w:type="dxa"/>
            <w:gridSpan w:val="3"/>
            <w:tcBorders>
              <w:top w:val="single" w:sz="8" w:space="0" w:color="auto"/>
              <w:left w:val="nil"/>
              <w:bottom w:val="single" w:sz="8" w:space="0" w:color="auto"/>
              <w:right w:val="single" w:sz="8" w:space="0" w:color="auto"/>
            </w:tcBorders>
            <w:shd w:val="clear" w:color="auto" w:fill="auto"/>
            <w:vAlign w:val="center"/>
            <w:hideMark/>
          </w:tcPr>
          <w:p w14:paraId="60B73C15" w14:textId="1A8D62D6" w:rsidR="00D4641D" w:rsidRPr="00784BB0" w:rsidDel="00AD463F" w:rsidRDefault="00D4641D" w:rsidP="00464626">
            <w:pPr>
              <w:spacing w:after="0"/>
              <w:jc w:val="center"/>
              <w:rPr>
                <w:del w:id="5692" w:author="Ruixin Wang (vivo)" w:date="2023-08-28T14:53:00Z"/>
                <w:rFonts w:ascii="Arial" w:hAnsi="Arial" w:cs="Arial"/>
                <w:color w:val="000000"/>
                <w:sz w:val="16"/>
                <w:szCs w:val="16"/>
                <w:lang w:val="en-US"/>
              </w:rPr>
            </w:pPr>
            <w:del w:id="5693" w:author="Ruixin Wang (vivo)" w:date="2023-08-28T14:53:00Z">
              <w:r w:rsidRPr="00784BB0" w:rsidDel="00AD463F">
                <w:rPr>
                  <w:rFonts w:ascii="Arial" w:hAnsi="Arial" w:cs="Arial"/>
                  <w:color w:val="000000"/>
                  <w:sz w:val="16"/>
                  <w:szCs w:val="16"/>
                  <w:lang w:val="en-US"/>
                </w:rPr>
                <w:delText>Peak-to-null ripple</w:delText>
              </w:r>
            </w:del>
          </w:p>
        </w:tc>
        <w:tc>
          <w:tcPr>
            <w:tcW w:w="1140" w:type="dxa"/>
            <w:gridSpan w:val="3"/>
            <w:tcBorders>
              <w:top w:val="nil"/>
              <w:left w:val="nil"/>
              <w:bottom w:val="single" w:sz="8" w:space="0" w:color="auto"/>
              <w:right w:val="single" w:sz="8" w:space="0" w:color="auto"/>
            </w:tcBorders>
            <w:shd w:val="clear" w:color="auto" w:fill="auto"/>
            <w:vAlign w:val="center"/>
            <w:hideMark/>
          </w:tcPr>
          <w:p w14:paraId="7088ED08" w14:textId="7BDDEBE1" w:rsidR="00D4641D" w:rsidRPr="00784BB0" w:rsidDel="00AD463F" w:rsidRDefault="00D4641D" w:rsidP="00464626">
            <w:pPr>
              <w:spacing w:after="0"/>
              <w:jc w:val="center"/>
              <w:rPr>
                <w:del w:id="5694" w:author="Ruixin Wang (vivo)" w:date="2023-08-28T14:53:00Z"/>
                <w:rFonts w:ascii="Arial" w:hAnsi="Arial" w:cs="Arial"/>
                <w:color w:val="000000"/>
                <w:sz w:val="16"/>
                <w:szCs w:val="16"/>
                <w:lang w:val="en-US"/>
              </w:rPr>
            </w:pPr>
            <w:del w:id="5695" w:author="Ruixin Wang (vivo)" w:date="2023-08-28T14:53:00Z">
              <w:r w:rsidRPr="00784BB0" w:rsidDel="00AD463F">
                <w:rPr>
                  <w:rFonts w:ascii="Arial" w:hAnsi="Arial" w:cs="Arial"/>
                  <w:color w:val="000000"/>
                  <w:sz w:val="16"/>
                  <w:szCs w:val="16"/>
                  <w:lang w:val="en-US"/>
                </w:rPr>
                <w:delText>0.5</w:delText>
              </w:r>
            </w:del>
          </w:p>
        </w:tc>
        <w:tc>
          <w:tcPr>
            <w:tcW w:w="1110" w:type="dxa"/>
            <w:gridSpan w:val="3"/>
            <w:tcBorders>
              <w:top w:val="nil"/>
              <w:left w:val="nil"/>
              <w:bottom w:val="single" w:sz="8" w:space="0" w:color="auto"/>
              <w:right w:val="single" w:sz="8" w:space="0" w:color="auto"/>
            </w:tcBorders>
            <w:shd w:val="clear" w:color="auto" w:fill="auto"/>
            <w:vAlign w:val="center"/>
            <w:hideMark/>
          </w:tcPr>
          <w:p w14:paraId="4FFA5254" w14:textId="542D2E9C" w:rsidR="00D4641D" w:rsidRPr="00784BB0" w:rsidDel="00AD463F" w:rsidRDefault="00D4641D" w:rsidP="00464626">
            <w:pPr>
              <w:spacing w:after="0"/>
              <w:jc w:val="center"/>
              <w:rPr>
                <w:del w:id="5696" w:author="Ruixin Wang (vivo)" w:date="2023-08-28T14:53:00Z"/>
                <w:rFonts w:ascii="Arial" w:hAnsi="Arial" w:cs="Arial"/>
                <w:sz w:val="16"/>
                <w:szCs w:val="16"/>
                <w:lang w:val="en-US"/>
              </w:rPr>
            </w:pPr>
            <w:del w:id="5697" w:author="Ruixin Wang (vivo)" w:date="2023-08-28T14:53:00Z">
              <w:r w:rsidRPr="00784BB0" w:rsidDel="00AD463F">
                <w:rPr>
                  <w:rFonts w:ascii="Arial" w:hAnsi="Arial" w:cs="Arial"/>
                  <w:sz w:val="16"/>
                  <w:szCs w:val="16"/>
                  <w:lang w:val="en-US"/>
                </w:rPr>
                <w:delText>Rectangular</w:delText>
              </w:r>
            </w:del>
          </w:p>
        </w:tc>
        <w:tc>
          <w:tcPr>
            <w:tcW w:w="595" w:type="dxa"/>
            <w:gridSpan w:val="3"/>
            <w:tcBorders>
              <w:top w:val="nil"/>
              <w:left w:val="nil"/>
              <w:bottom w:val="single" w:sz="8" w:space="0" w:color="auto"/>
              <w:right w:val="single" w:sz="8" w:space="0" w:color="auto"/>
            </w:tcBorders>
            <w:shd w:val="clear" w:color="auto" w:fill="auto"/>
            <w:vAlign w:val="center"/>
            <w:hideMark/>
          </w:tcPr>
          <w:p w14:paraId="51353542" w14:textId="1C1845FB" w:rsidR="00D4641D" w:rsidRPr="00784BB0" w:rsidDel="00AD463F" w:rsidRDefault="00D4641D" w:rsidP="00464626">
            <w:pPr>
              <w:spacing w:after="0"/>
              <w:jc w:val="center"/>
              <w:rPr>
                <w:del w:id="5698" w:author="Ruixin Wang (vivo)" w:date="2023-08-28T14:53:00Z"/>
                <w:rFonts w:ascii="Arial" w:hAnsi="Arial" w:cs="Arial"/>
                <w:color w:val="000000"/>
                <w:sz w:val="16"/>
                <w:szCs w:val="16"/>
                <w:lang w:val="en-US"/>
              </w:rPr>
            </w:pPr>
            <w:del w:id="5699" w:author="Ruixin Wang (vivo)" w:date="2023-08-28T14:53:00Z">
              <w:r w:rsidRPr="00784BB0" w:rsidDel="00AD463F">
                <w:rPr>
                  <w:rFonts w:ascii="Arial" w:hAnsi="Arial" w:cs="Arial"/>
                  <w:sz w:val="16"/>
                  <w:szCs w:val="16"/>
                  <w:lang w:val="en-US"/>
                </w:rPr>
                <w:delText>1.73</w:delText>
              </w:r>
            </w:del>
          </w:p>
        </w:tc>
        <w:tc>
          <w:tcPr>
            <w:tcW w:w="455" w:type="dxa"/>
            <w:tcBorders>
              <w:top w:val="nil"/>
              <w:left w:val="nil"/>
              <w:bottom w:val="single" w:sz="8" w:space="0" w:color="auto"/>
              <w:right w:val="single" w:sz="8" w:space="0" w:color="auto"/>
            </w:tcBorders>
            <w:shd w:val="clear" w:color="auto" w:fill="auto"/>
            <w:vAlign w:val="center"/>
            <w:hideMark/>
          </w:tcPr>
          <w:p w14:paraId="01490F87" w14:textId="6AB3B1E6" w:rsidR="00D4641D" w:rsidRPr="00784BB0" w:rsidDel="00AD463F" w:rsidRDefault="00D4641D" w:rsidP="00464626">
            <w:pPr>
              <w:spacing w:after="0"/>
              <w:jc w:val="center"/>
              <w:rPr>
                <w:del w:id="5700" w:author="Ruixin Wang (vivo)" w:date="2023-08-28T14:53:00Z"/>
                <w:rFonts w:ascii="Arial" w:hAnsi="Arial" w:cs="Arial"/>
                <w:color w:val="000000"/>
                <w:sz w:val="16"/>
                <w:szCs w:val="16"/>
                <w:lang w:val="en-US"/>
              </w:rPr>
            </w:pPr>
            <w:del w:id="5701" w:author="Ruixin Wang (vivo)" w:date="2023-08-28T14:53:00Z">
              <w:r w:rsidRPr="00784BB0" w:rsidDel="00AD463F">
                <w:rPr>
                  <w:rFonts w:ascii="Arial" w:hAnsi="Arial" w:cs="Arial"/>
                  <w:color w:val="000000"/>
                  <w:sz w:val="16"/>
                  <w:szCs w:val="16"/>
                  <w:lang w:val="en-US"/>
                </w:rPr>
                <w:delText>1</w:delText>
              </w:r>
            </w:del>
          </w:p>
        </w:tc>
        <w:tc>
          <w:tcPr>
            <w:tcW w:w="1301" w:type="dxa"/>
            <w:gridSpan w:val="4"/>
            <w:tcBorders>
              <w:top w:val="nil"/>
              <w:left w:val="nil"/>
              <w:bottom w:val="single" w:sz="8" w:space="0" w:color="auto"/>
              <w:right w:val="single" w:sz="8" w:space="0" w:color="auto"/>
            </w:tcBorders>
            <w:shd w:val="clear" w:color="auto" w:fill="auto"/>
            <w:vAlign w:val="center"/>
            <w:hideMark/>
          </w:tcPr>
          <w:p w14:paraId="6AE56CC1" w14:textId="044E5540" w:rsidR="00D4641D" w:rsidRPr="00784BB0" w:rsidDel="00AD463F" w:rsidRDefault="00D4641D" w:rsidP="00464626">
            <w:pPr>
              <w:spacing w:after="0"/>
              <w:jc w:val="center"/>
              <w:rPr>
                <w:del w:id="5702" w:author="Ruixin Wang (vivo)" w:date="2023-08-28T14:53:00Z"/>
                <w:rFonts w:ascii="Arial" w:hAnsi="Arial" w:cs="Arial"/>
                <w:sz w:val="16"/>
                <w:szCs w:val="16"/>
                <w:lang w:val="en-US"/>
              </w:rPr>
            </w:pPr>
            <w:del w:id="5703" w:author="Ruixin Wang (vivo)" w:date="2023-08-28T14:53:00Z">
              <w:r w:rsidRPr="00784BB0" w:rsidDel="00AD463F">
                <w:rPr>
                  <w:rFonts w:ascii="Arial" w:hAnsi="Arial" w:cs="Arial"/>
                  <w:sz w:val="16"/>
                  <w:szCs w:val="16"/>
                  <w:lang w:val="en-US"/>
                </w:rPr>
                <w:delText>0.29</w:delText>
              </w:r>
            </w:del>
          </w:p>
        </w:tc>
      </w:tr>
      <w:tr w:rsidR="00D4641D" w:rsidRPr="00784BB0" w:rsidDel="00AD463F" w14:paraId="539233A9" w14:textId="709239EB" w:rsidTr="00C120B0">
        <w:trPr>
          <w:gridAfter w:val="1"/>
          <w:trHeight w:val="458"/>
          <w:jc w:val="center"/>
          <w:del w:id="5704" w:author="Ruixin Wang (vivo)" w:date="2023-08-28T14:53:00Z"/>
        </w:trPr>
        <w:tc>
          <w:tcPr>
            <w:tcW w:w="8420"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14:paraId="156A6671" w14:textId="2D7DB50F" w:rsidR="00D4641D" w:rsidRPr="00784BB0" w:rsidDel="00AD463F" w:rsidRDefault="00D4641D" w:rsidP="00464626">
            <w:pPr>
              <w:spacing w:after="0"/>
              <w:jc w:val="center"/>
              <w:rPr>
                <w:del w:id="5705" w:author="Ruixin Wang (vivo)" w:date="2023-08-28T14:53:00Z"/>
                <w:rFonts w:ascii="Arial" w:hAnsi="Arial" w:cs="Arial"/>
                <w:b/>
                <w:color w:val="000000"/>
                <w:sz w:val="16"/>
                <w:szCs w:val="16"/>
                <w:lang w:val="en-US"/>
              </w:rPr>
            </w:pPr>
            <w:del w:id="5706" w:author="Ruixin Wang (vivo)" w:date="2023-08-28T14:53:00Z">
              <w:r w:rsidRPr="00784BB0" w:rsidDel="00AD463F">
                <w:rPr>
                  <w:rFonts w:ascii="Arial" w:hAnsi="Arial" w:cs="Arial"/>
                  <w:b/>
                  <w:color w:val="000000"/>
                  <w:sz w:val="16"/>
                  <w:szCs w:val="16"/>
                  <w:lang w:val="en-US"/>
                </w:rPr>
                <w:delText>Combined standard uncertainty</w:delText>
              </w:r>
            </w:del>
          </w:p>
        </w:tc>
        <w:tc>
          <w:tcPr>
            <w:tcW w:w="1290" w:type="dxa"/>
            <w:gridSpan w:val="3"/>
            <w:tcBorders>
              <w:top w:val="nil"/>
              <w:left w:val="nil"/>
              <w:bottom w:val="single" w:sz="8" w:space="0" w:color="auto"/>
              <w:right w:val="single" w:sz="8" w:space="0" w:color="auto"/>
            </w:tcBorders>
            <w:shd w:val="clear" w:color="auto" w:fill="auto"/>
            <w:vAlign w:val="center"/>
            <w:hideMark/>
          </w:tcPr>
          <w:p w14:paraId="2DE8B5C6" w14:textId="765D339E" w:rsidR="00D4641D" w:rsidRPr="00784BB0" w:rsidDel="00AD463F" w:rsidRDefault="00D4641D" w:rsidP="00464626">
            <w:pPr>
              <w:spacing w:after="0"/>
              <w:jc w:val="center"/>
              <w:rPr>
                <w:del w:id="5707" w:author="Ruixin Wang (vivo)" w:date="2023-08-28T14:53:00Z"/>
                <w:rFonts w:ascii="Arial" w:hAnsi="Arial" w:cs="Arial"/>
                <w:b/>
                <w:sz w:val="16"/>
                <w:szCs w:val="16"/>
                <w:lang w:val="en-US"/>
              </w:rPr>
            </w:pPr>
            <w:del w:id="5708" w:author="Ruixin Wang (vivo)" w:date="2023-08-28T14:53:00Z">
              <w:r w:rsidRPr="00784BB0" w:rsidDel="00AD463F">
                <w:rPr>
                  <w:rFonts w:ascii="Arial" w:hAnsi="Arial" w:cs="Arial"/>
                  <w:b/>
                  <w:sz w:val="16"/>
                  <w:szCs w:val="16"/>
                  <w:lang w:val="en-US"/>
                </w:rPr>
                <w:delText>1.</w:delText>
              </w:r>
              <w:r w:rsidDel="00AD463F">
                <w:rPr>
                  <w:rFonts w:ascii="Arial" w:hAnsi="Arial" w:cs="Arial"/>
                  <w:b/>
                  <w:sz w:val="16"/>
                  <w:szCs w:val="16"/>
                  <w:lang w:val="en-US"/>
                </w:rPr>
                <w:delText>28</w:delText>
              </w:r>
            </w:del>
          </w:p>
        </w:tc>
      </w:tr>
      <w:tr w:rsidR="00D4641D" w:rsidRPr="00F149CD" w:rsidDel="00AD463F" w14:paraId="06ADA1BF" w14:textId="1794C75E" w:rsidTr="00C120B0">
        <w:trPr>
          <w:gridAfter w:val="1"/>
          <w:trHeight w:val="458"/>
          <w:jc w:val="center"/>
          <w:del w:id="5709" w:author="Ruixin Wang (vivo)" w:date="2023-08-28T14:53:00Z"/>
        </w:trPr>
        <w:tc>
          <w:tcPr>
            <w:tcW w:w="8420" w:type="dxa"/>
            <w:gridSpan w:val="17"/>
            <w:tcBorders>
              <w:top w:val="single" w:sz="8" w:space="0" w:color="auto"/>
              <w:left w:val="single" w:sz="8" w:space="0" w:color="auto"/>
              <w:bottom w:val="single" w:sz="8" w:space="0" w:color="auto"/>
              <w:right w:val="single" w:sz="8" w:space="0" w:color="000000"/>
            </w:tcBorders>
            <w:shd w:val="clear" w:color="auto" w:fill="auto"/>
            <w:vAlign w:val="center"/>
            <w:hideMark/>
          </w:tcPr>
          <w:p w14:paraId="2AD4C638" w14:textId="7FE8A9D6" w:rsidR="00D4641D" w:rsidRPr="00784BB0" w:rsidDel="00AD463F" w:rsidRDefault="00D4641D" w:rsidP="00464626">
            <w:pPr>
              <w:spacing w:after="0"/>
              <w:jc w:val="center"/>
              <w:rPr>
                <w:del w:id="5710" w:author="Ruixin Wang (vivo)" w:date="2023-08-28T14:53:00Z"/>
                <w:rFonts w:ascii="Arial" w:hAnsi="Arial" w:cs="Arial"/>
                <w:b/>
                <w:color w:val="000000"/>
                <w:sz w:val="16"/>
                <w:szCs w:val="16"/>
                <w:lang w:val="en-US"/>
              </w:rPr>
            </w:pPr>
            <w:del w:id="5711" w:author="Ruixin Wang (vivo)" w:date="2023-08-28T14:53:00Z">
              <w:r w:rsidRPr="00784BB0" w:rsidDel="00AD463F">
                <w:rPr>
                  <w:rFonts w:ascii="Arial" w:hAnsi="Arial" w:cs="Arial"/>
                  <w:b/>
                  <w:color w:val="000000"/>
                  <w:sz w:val="16"/>
                  <w:szCs w:val="16"/>
                  <w:lang w:val="en-US"/>
                </w:rPr>
                <w:delText>Expanded uncertainty (Confidence interval of 95 %)</w:delText>
              </w:r>
            </w:del>
          </w:p>
        </w:tc>
        <w:tc>
          <w:tcPr>
            <w:tcW w:w="1290" w:type="dxa"/>
            <w:gridSpan w:val="3"/>
            <w:tcBorders>
              <w:top w:val="nil"/>
              <w:left w:val="nil"/>
              <w:bottom w:val="single" w:sz="8" w:space="0" w:color="auto"/>
              <w:right w:val="single" w:sz="8" w:space="0" w:color="auto"/>
            </w:tcBorders>
            <w:shd w:val="clear" w:color="auto" w:fill="auto"/>
            <w:vAlign w:val="center"/>
            <w:hideMark/>
          </w:tcPr>
          <w:p w14:paraId="3FC5146E" w14:textId="72F40C9D" w:rsidR="00D4641D" w:rsidRPr="00AC7165" w:rsidDel="00AD463F" w:rsidRDefault="00D4641D" w:rsidP="00464626">
            <w:pPr>
              <w:spacing w:after="0"/>
              <w:jc w:val="center"/>
              <w:rPr>
                <w:del w:id="5712" w:author="Ruixin Wang (vivo)" w:date="2023-08-28T14:53:00Z"/>
                <w:rFonts w:ascii="Arial" w:hAnsi="Arial" w:cs="Arial"/>
                <w:b/>
                <w:sz w:val="16"/>
                <w:szCs w:val="16"/>
                <w:lang w:val="en-US"/>
              </w:rPr>
            </w:pPr>
            <w:del w:id="5713" w:author="Ruixin Wang (vivo)" w:date="2023-08-28T14:53:00Z">
              <w:r w:rsidRPr="00784BB0" w:rsidDel="00AD463F">
                <w:rPr>
                  <w:rFonts w:ascii="Arial" w:hAnsi="Arial" w:cs="Arial"/>
                  <w:b/>
                  <w:sz w:val="16"/>
                  <w:szCs w:val="16"/>
                  <w:lang w:val="en-US"/>
                </w:rPr>
                <w:delText>2.</w:delText>
              </w:r>
              <w:r w:rsidDel="00AD463F">
                <w:rPr>
                  <w:rFonts w:ascii="Arial" w:hAnsi="Arial" w:cs="Arial"/>
                  <w:b/>
                  <w:sz w:val="16"/>
                  <w:szCs w:val="16"/>
                  <w:lang w:val="en-US"/>
                </w:rPr>
                <w:delText>51</w:delText>
              </w:r>
            </w:del>
          </w:p>
        </w:tc>
      </w:tr>
      <w:tr w:rsidR="00C120B0" w:rsidRPr="00223705" w14:paraId="3AD5F673" w14:textId="77777777" w:rsidTr="00C120B0">
        <w:tblPrEx>
          <w:jc w:val="left"/>
        </w:tblPrEx>
        <w:trPr>
          <w:gridAfter w:val="2"/>
          <w:trHeight w:val="20"/>
          <w:ins w:id="5714" w:author="Ruixin Wang (vivo)" w:date="2023-08-28T14:54:00Z"/>
        </w:trPr>
        <w:tc>
          <w:tcPr>
            <w:tcW w:w="90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7F234" w14:textId="77777777" w:rsidR="00C120B0" w:rsidRPr="00223705" w:rsidRDefault="00C120B0" w:rsidP="00AC146F">
            <w:pPr>
              <w:spacing w:after="0"/>
              <w:jc w:val="center"/>
              <w:rPr>
                <w:ins w:id="5715" w:author="Ruixin Wang (vivo)" w:date="2023-08-28T14:54:00Z"/>
                <w:rFonts w:ascii="Arial" w:eastAsia="Times New Roman" w:hAnsi="Arial" w:cs="Arial"/>
                <w:b/>
                <w:bCs/>
                <w:color w:val="000000"/>
                <w:sz w:val="16"/>
                <w:szCs w:val="16"/>
                <w:lang w:val="en-US"/>
              </w:rPr>
            </w:pPr>
            <w:ins w:id="5716" w:author="Ruixin Wang (vivo)" w:date="2023-08-28T14:54:00Z">
              <w:r w:rsidRPr="00223705">
                <w:rPr>
                  <w:rFonts w:ascii="Arial" w:eastAsia="Times New Roman" w:hAnsi="Arial" w:cs="Arial"/>
                  <w:b/>
                  <w:bCs/>
                  <w:color w:val="000000"/>
                  <w:sz w:val="16"/>
                  <w:szCs w:val="16"/>
                  <w:lang w:val="en-US"/>
                </w:rPr>
                <w:t>UID</w:t>
              </w:r>
            </w:ins>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539720" w14:textId="77777777" w:rsidR="00C120B0" w:rsidRPr="00223705" w:rsidRDefault="00C120B0" w:rsidP="00AC146F">
            <w:pPr>
              <w:spacing w:after="0"/>
              <w:jc w:val="center"/>
              <w:rPr>
                <w:ins w:id="5717" w:author="Ruixin Wang (vivo)" w:date="2023-08-28T14:54:00Z"/>
                <w:rFonts w:ascii="Arial" w:eastAsia="Times New Roman" w:hAnsi="Arial" w:cs="Arial"/>
                <w:b/>
                <w:bCs/>
                <w:color w:val="000000"/>
                <w:sz w:val="16"/>
                <w:szCs w:val="16"/>
                <w:lang w:val="en-US"/>
              </w:rPr>
            </w:pPr>
            <w:ins w:id="5718" w:author="Ruixin Wang (vivo)" w:date="2023-08-28T14:54:00Z">
              <w:r w:rsidRPr="00223705">
                <w:rPr>
                  <w:rFonts w:ascii="Arial" w:eastAsia="Times New Roman" w:hAnsi="Arial" w:cs="Arial"/>
                  <w:b/>
                  <w:bCs/>
                  <w:color w:val="000000"/>
                  <w:sz w:val="16"/>
                  <w:szCs w:val="16"/>
                  <w:lang w:val="en-US"/>
                </w:rPr>
                <w:t>Uncertainty Source</w:t>
              </w:r>
            </w:ins>
          </w:p>
        </w:tc>
        <w:tc>
          <w:tcPr>
            <w:tcW w:w="17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95F1E" w14:textId="77777777" w:rsidR="00C120B0" w:rsidRPr="00223705" w:rsidRDefault="00C120B0" w:rsidP="00AC146F">
            <w:pPr>
              <w:spacing w:after="0"/>
              <w:jc w:val="center"/>
              <w:rPr>
                <w:ins w:id="5719" w:author="Ruixin Wang (vivo)" w:date="2023-08-28T14:54:00Z"/>
                <w:rFonts w:ascii="Arial" w:eastAsia="Times New Roman" w:hAnsi="Arial" w:cs="Arial"/>
                <w:b/>
                <w:bCs/>
                <w:color w:val="000000"/>
                <w:sz w:val="16"/>
                <w:szCs w:val="16"/>
                <w:lang w:val="en-US"/>
              </w:rPr>
            </w:pPr>
            <w:ins w:id="5720" w:author="Ruixin Wang (vivo)" w:date="2023-08-28T14:54:00Z">
              <w:r w:rsidRPr="00223705">
                <w:rPr>
                  <w:rFonts w:ascii="Arial" w:eastAsia="Times New Roman" w:hAnsi="Arial" w:cs="Arial"/>
                  <w:b/>
                  <w:bCs/>
                  <w:color w:val="000000"/>
                  <w:sz w:val="16"/>
                  <w:szCs w:val="16"/>
                  <w:lang w:val="en-US"/>
                </w:rPr>
                <w:t>Comment</w:t>
              </w:r>
            </w:ins>
          </w:p>
        </w:tc>
        <w:tc>
          <w:tcPr>
            <w:tcW w:w="14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30074" w14:textId="77777777" w:rsidR="00C120B0" w:rsidRPr="00223705" w:rsidRDefault="00C120B0" w:rsidP="00AC146F">
            <w:pPr>
              <w:spacing w:after="0"/>
              <w:jc w:val="center"/>
              <w:rPr>
                <w:ins w:id="5721" w:author="Ruixin Wang (vivo)" w:date="2023-08-28T14:54:00Z"/>
                <w:rFonts w:ascii="Arial" w:eastAsia="Times New Roman" w:hAnsi="Arial" w:cs="Arial"/>
                <w:b/>
                <w:bCs/>
                <w:color w:val="000000"/>
                <w:sz w:val="16"/>
                <w:szCs w:val="16"/>
                <w:lang w:val="en-US"/>
              </w:rPr>
            </w:pPr>
            <w:ins w:id="5722" w:author="Ruixin Wang (vivo)" w:date="2023-08-28T14:54:00Z">
              <w:r w:rsidRPr="00223705">
                <w:rPr>
                  <w:rFonts w:ascii="Arial" w:eastAsia="Times New Roman" w:hAnsi="Arial" w:cs="Arial"/>
                  <w:b/>
                  <w:bCs/>
                  <w:color w:val="000000"/>
                  <w:sz w:val="16"/>
                  <w:szCs w:val="16"/>
                  <w:lang w:val="en-US"/>
                </w:rPr>
                <w:t>Uncertainty Value [dB]</w:t>
              </w:r>
            </w:ins>
          </w:p>
        </w:tc>
        <w:tc>
          <w:tcPr>
            <w:tcW w:w="108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53409" w14:textId="77777777" w:rsidR="00C120B0" w:rsidRPr="00223705" w:rsidRDefault="00C120B0" w:rsidP="00AC146F">
            <w:pPr>
              <w:spacing w:after="0"/>
              <w:jc w:val="center"/>
              <w:rPr>
                <w:ins w:id="5723" w:author="Ruixin Wang (vivo)" w:date="2023-08-28T14:54:00Z"/>
                <w:rFonts w:ascii="Arial" w:eastAsia="Times New Roman" w:hAnsi="Arial" w:cs="Arial"/>
                <w:b/>
                <w:bCs/>
                <w:color w:val="000000"/>
                <w:sz w:val="16"/>
                <w:szCs w:val="16"/>
                <w:lang w:val="en-US"/>
              </w:rPr>
            </w:pPr>
            <w:ins w:id="5724" w:author="Ruixin Wang (vivo)" w:date="2023-08-28T14:54:00Z">
              <w:r w:rsidRPr="00223705">
                <w:rPr>
                  <w:rFonts w:ascii="Arial" w:eastAsia="Times New Roman" w:hAnsi="Arial" w:cs="Arial"/>
                  <w:b/>
                  <w:bCs/>
                  <w:color w:val="000000"/>
                  <w:sz w:val="16"/>
                  <w:szCs w:val="16"/>
                  <w:lang w:val="en-US"/>
                </w:rPr>
                <w:t>Prob Distr</w:t>
              </w:r>
            </w:ins>
          </w:p>
        </w:tc>
        <w:tc>
          <w:tcPr>
            <w:tcW w:w="52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3A2B90" w14:textId="77777777" w:rsidR="00C120B0" w:rsidRPr="00223705" w:rsidRDefault="00C120B0" w:rsidP="00AC146F">
            <w:pPr>
              <w:spacing w:after="0"/>
              <w:jc w:val="center"/>
              <w:rPr>
                <w:ins w:id="5725" w:author="Ruixin Wang (vivo)" w:date="2023-08-28T14:54:00Z"/>
                <w:rFonts w:ascii="Arial" w:eastAsia="Times New Roman" w:hAnsi="Arial" w:cs="Arial"/>
                <w:b/>
                <w:bCs/>
                <w:color w:val="000000"/>
                <w:sz w:val="16"/>
                <w:szCs w:val="16"/>
                <w:lang w:val="en-US"/>
              </w:rPr>
            </w:pPr>
            <w:ins w:id="5726" w:author="Ruixin Wang (vivo)" w:date="2023-08-28T14:54:00Z">
              <w:r w:rsidRPr="00223705">
                <w:rPr>
                  <w:rFonts w:ascii="Arial" w:eastAsia="Times New Roman" w:hAnsi="Arial" w:cs="Arial"/>
                  <w:b/>
                  <w:bCs/>
                  <w:color w:val="000000"/>
                  <w:sz w:val="16"/>
                  <w:szCs w:val="16"/>
                  <w:lang w:val="en-US"/>
                </w:rPr>
                <w:t>Div</w:t>
              </w:r>
            </w:ins>
          </w:p>
        </w:tc>
        <w:tc>
          <w:tcPr>
            <w:tcW w:w="50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A61B89" w14:textId="77777777" w:rsidR="00C120B0" w:rsidRPr="00223705" w:rsidRDefault="00C120B0" w:rsidP="00AC146F">
            <w:pPr>
              <w:spacing w:after="0"/>
              <w:jc w:val="center"/>
              <w:rPr>
                <w:ins w:id="5727" w:author="Ruixin Wang (vivo)" w:date="2023-08-28T14:54:00Z"/>
                <w:rFonts w:ascii="Arial" w:eastAsia="Times New Roman" w:hAnsi="Arial" w:cs="Arial"/>
                <w:b/>
                <w:bCs/>
                <w:color w:val="000000"/>
                <w:sz w:val="16"/>
                <w:szCs w:val="16"/>
                <w:lang w:val="en-US"/>
              </w:rPr>
            </w:pPr>
            <w:ins w:id="5728" w:author="Ruixin Wang (vivo)" w:date="2023-08-28T14:54:00Z">
              <w:r w:rsidRPr="00223705">
                <w:rPr>
                  <w:rFonts w:ascii="Arial" w:eastAsia="Times New Roman" w:hAnsi="Arial" w:cs="Arial"/>
                  <w:b/>
                  <w:bCs/>
                  <w:color w:val="000000"/>
                  <w:sz w:val="16"/>
                  <w:szCs w:val="16"/>
                  <w:lang w:val="en-US"/>
                </w:rPr>
                <w:t>ci</w:t>
              </w:r>
            </w:ins>
          </w:p>
        </w:tc>
        <w:tc>
          <w:tcPr>
            <w:tcW w:w="1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B4A15" w14:textId="77777777" w:rsidR="00C120B0" w:rsidRPr="00223705" w:rsidRDefault="00C120B0" w:rsidP="00AC146F">
            <w:pPr>
              <w:spacing w:after="0"/>
              <w:jc w:val="center"/>
              <w:rPr>
                <w:ins w:id="5729" w:author="Ruixin Wang (vivo)" w:date="2023-08-28T14:54:00Z"/>
                <w:rFonts w:ascii="Arial" w:eastAsia="Times New Roman" w:hAnsi="Arial" w:cs="Arial"/>
                <w:b/>
                <w:bCs/>
                <w:color w:val="000000"/>
                <w:sz w:val="16"/>
                <w:szCs w:val="16"/>
                <w:lang w:val="en-US"/>
              </w:rPr>
            </w:pPr>
            <w:ins w:id="5730" w:author="Ruixin Wang (vivo)" w:date="2023-08-28T14:54:00Z">
              <w:r w:rsidRPr="00223705">
                <w:rPr>
                  <w:rFonts w:ascii="Arial" w:eastAsia="Times New Roman" w:hAnsi="Arial" w:cs="Arial"/>
                  <w:b/>
                  <w:bCs/>
                  <w:color w:val="000000"/>
                  <w:sz w:val="16"/>
                  <w:szCs w:val="16"/>
                  <w:lang w:val="en-US"/>
                </w:rPr>
                <w:t>Standard Uncertainty [dB]</w:t>
              </w:r>
            </w:ins>
          </w:p>
        </w:tc>
      </w:tr>
      <w:tr w:rsidR="00C120B0" w:rsidRPr="00223705" w14:paraId="29D58246" w14:textId="77777777" w:rsidTr="00C120B0">
        <w:tblPrEx>
          <w:jc w:val="left"/>
        </w:tblPrEx>
        <w:trPr>
          <w:gridAfter w:val="2"/>
          <w:trHeight w:val="20"/>
          <w:ins w:id="5731" w:author="Ruixin Wang (vivo)" w:date="2023-08-28T14:54:00Z"/>
        </w:trPr>
        <w:tc>
          <w:tcPr>
            <w:tcW w:w="90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5C660E" w14:textId="77777777" w:rsidR="00C120B0" w:rsidRPr="00223705" w:rsidRDefault="00C120B0" w:rsidP="00AC146F">
            <w:pPr>
              <w:spacing w:after="0"/>
              <w:rPr>
                <w:ins w:id="5732" w:author="Ruixin Wang (vivo)" w:date="2023-08-28T14:54:00Z"/>
                <w:rFonts w:ascii="Arial" w:eastAsia="Times New Roman" w:hAnsi="Arial" w:cs="Arial"/>
                <w:b/>
                <w:bCs/>
                <w:color w:val="000000"/>
                <w:sz w:val="16"/>
                <w:szCs w:val="16"/>
                <w:lang w:val="en-US"/>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C3FD7B" w14:textId="77777777" w:rsidR="00C120B0" w:rsidRPr="00223705" w:rsidRDefault="00C120B0" w:rsidP="00AC146F">
            <w:pPr>
              <w:spacing w:after="0"/>
              <w:rPr>
                <w:ins w:id="5733" w:author="Ruixin Wang (vivo)" w:date="2023-08-28T14:54:00Z"/>
                <w:rFonts w:ascii="Arial" w:eastAsia="Times New Roman" w:hAnsi="Arial" w:cs="Arial"/>
                <w:b/>
                <w:bCs/>
                <w:color w:val="000000"/>
                <w:sz w:val="16"/>
                <w:szCs w:val="16"/>
                <w:lang w:val="en-US"/>
              </w:rPr>
            </w:pPr>
          </w:p>
        </w:tc>
        <w:tc>
          <w:tcPr>
            <w:tcW w:w="178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01BB8" w14:textId="77777777" w:rsidR="00C120B0" w:rsidRPr="00223705" w:rsidRDefault="00C120B0" w:rsidP="00AC146F">
            <w:pPr>
              <w:spacing w:after="0"/>
              <w:rPr>
                <w:ins w:id="5734" w:author="Ruixin Wang (vivo)" w:date="2023-08-28T14:54:00Z"/>
                <w:rFonts w:ascii="Arial" w:eastAsia="Times New Roman" w:hAnsi="Arial" w:cs="Arial"/>
                <w:b/>
                <w:bCs/>
                <w:color w:val="000000"/>
                <w:sz w:val="16"/>
                <w:szCs w:val="16"/>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438FD" w14:textId="77777777" w:rsidR="00C120B0" w:rsidRPr="00223705" w:rsidRDefault="00C120B0" w:rsidP="00AC146F">
            <w:pPr>
              <w:spacing w:after="0"/>
              <w:jc w:val="center"/>
              <w:rPr>
                <w:ins w:id="5735" w:author="Ruixin Wang (vivo)" w:date="2023-08-28T14:54:00Z"/>
                <w:rFonts w:ascii="Arial" w:eastAsia="Times New Roman" w:hAnsi="Arial" w:cs="Arial"/>
                <w:b/>
                <w:bCs/>
                <w:color w:val="000000"/>
                <w:sz w:val="16"/>
                <w:szCs w:val="16"/>
                <w:lang w:val="en-US"/>
              </w:rPr>
            </w:pPr>
            <w:ins w:id="5736" w:author="Ruixin Wang (vivo)" w:date="2023-08-28T14:54:00Z">
              <w:r w:rsidRPr="00223705">
                <w:rPr>
                  <w:rFonts w:ascii="Arial" w:eastAsia="Times New Roman" w:hAnsi="Arial" w:cs="Arial"/>
                  <w:b/>
                  <w:bCs/>
                  <w:color w:val="000000"/>
                  <w:sz w:val="16"/>
                  <w:szCs w:val="16"/>
                  <w:lang w:val="en-US"/>
                </w:rPr>
                <w:t>Below 3GHz</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5AFEE7" w14:textId="77777777" w:rsidR="00C120B0" w:rsidRPr="00223705" w:rsidRDefault="00C120B0" w:rsidP="00AC146F">
            <w:pPr>
              <w:spacing w:after="0"/>
              <w:jc w:val="center"/>
              <w:rPr>
                <w:ins w:id="5737" w:author="Ruixin Wang (vivo)" w:date="2023-08-28T14:54:00Z"/>
                <w:rFonts w:ascii="Arial" w:eastAsia="Times New Roman" w:hAnsi="Arial" w:cs="Arial"/>
                <w:b/>
                <w:bCs/>
                <w:color w:val="000000"/>
                <w:sz w:val="16"/>
                <w:szCs w:val="16"/>
                <w:lang w:val="en-US"/>
              </w:rPr>
            </w:pPr>
            <w:ins w:id="5738" w:author="Ruixin Wang (vivo)" w:date="2023-08-28T14:54:00Z">
              <w:r w:rsidRPr="00223705">
                <w:rPr>
                  <w:rFonts w:ascii="Arial" w:eastAsia="Times New Roman" w:hAnsi="Arial" w:cs="Arial"/>
                  <w:b/>
                  <w:bCs/>
                  <w:color w:val="000000"/>
                  <w:sz w:val="16"/>
                  <w:szCs w:val="16"/>
                  <w:lang w:val="en-US"/>
                </w:rPr>
                <w:t>Above 3GHz</w:t>
              </w:r>
            </w:ins>
          </w:p>
        </w:tc>
        <w:tc>
          <w:tcPr>
            <w:tcW w:w="1080"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1B837" w14:textId="77777777" w:rsidR="00C120B0" w:rsidRPr="00223705" w:rsidRDefault="00C120B0" w:rsidP="00AC146F">
            <w:pPr>
              <w:spacing w:after="0"/>
              <w:rPr>
                <w:ins w:id="5739" w:author="Ruixin Wang (vivo)" w:date="2023-08-28T14:54:00Z"/>
                <w:rFonts w:ascii="Arial" w:eastAsia="Times New Roman" w:hAnsi="Arial" w:cs="Arial"/>
                <w:b/>
                <w:bCs/>
                <w:color w:val="000000"/>
                <w:sz w:val="16"/>
                <w:szCs w:val="16"/>
                <w:lang w:val="en-US"/>
              </w:rPr>
            </w:pPr>
          </w:p>
        </w:tc>
        <w:tc>
          <w:tcPr>
            <w:tcW w:w="52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4D6B8" w14:textId="77777777" w:rsidR="00C120B0" w:rsidRPr="00223705" w:rsidRDefault="00C120B0" w:rsidP="00AC146F">
            <w:pPr>
              <w:spacing w:after="0"/>
              <w:rPr>
                <w:ins w:id="5740" w:author="Ruixin Wang (vivo)" w:date="2023-08-28T14:54:00Z"/>
                <w:rFonts w:ascii="Arial" w:eastAsia="Times New Roman" w:hAnsi="Arial" w:cs="Arial"/>
                <w:b/>
                <w:bCs/>
                <w:color w:val="000000"/>
                <w:sz w:val="16"/>
                <w:szCs w:val="16"/>
                <w:lang w:val="en-US"/>
              </w:rPr>
            </w:pPr>
          </w:p>
        </w:tc>
        <w:tc>
          <w:tcPr>
            <w:tcW w:w="50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1E2848" w14:textId="77777777" w:rsidR="00C120B0" w:rsidRPr="00223705" w:rsidRDefault="00C120B0" w:rsidP="00AC146F">
            <w:pPr>
              <w:spacing w:after="0"/>
              <w:rPr>
                <w:ins w:id="5741" w:author="Ruixin Wang (vivo)" w:date="2023-08-28T14:54:00Z"/>
                <w:rFonts w:ascii="Arial" w:eastAsia="Times New Roman" w:hAnsi="Arial" w:cs="Arial"/>
                <w:b/>
                <w:bCs/>
                <w:color w:val="000000"/>
                <w:sz w:val="16"/>
                <w:szCs w:val="16"/>
                <w:lang w:val="en-US"/>
              </w:rPr>
            </w:pPr>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C5163" w14:textId="77777777" w:rsidR="00C120B0" w:rsidRPr="00223705" w:rsidRDefault="00C120B0" w:rsidP="00AC146F">
            <w:pPr>
              <w:spacing w:after="0"/>
              <w:jc w:val="center"/>
              <w:rPr>
                <w:ins w:id="5742" w:author="Ruixin Wang (vivo)" w:date="2023-08-28T14:54:00Z"/>
                <w:rFonts w:ascii="Arial" w:eastAsia="Times New Roman" w:hAnsi="Arial" w:cs="Arial"/>
                <w:b/>
                <w:bCs/>
                <w:color w:val="000000"/>
                <w:sz w:val="16"/>
                <w:szCs w:val="16"/>
                <w:lang w:val="en-US"/>
              </w:rPr>
            </w:pPr>
            <w:ins w:id="5743" w:author="Ruixin Wang (vivo)" w:date="2023-08-28T14:54:00Z">
              <w:r w:rsidRPr="00223705">
                <w:rPr>
                  <w:rFonts w:ascii="Arial" w:eastAsia="Times New Roman" w:hAnsi="Arial" w:cs="Arial"/>
                  <w:b/>
                  <w:bCs/>
                  <w:color w:val="000000"/>
                  <w:sz w:val="16"/>
                  <w:szCs w:val="16"/>
                  <w:lang w:val="en-US"/>
                </w:rPr>
                <w:t>Below 3GHz</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B06EE" w14:textId="77777777" w:rsidR="00C120B0" w:rsidRPr="00223705" w:rsidRDefault="00C120B0" w:rsidP="00AC146F">
            <w:pPr>
              <w:spacing w:after="0"/>
              <w:jc w:val="center"/>
              <w:rPr>
                <w:ins w:id="5744" w:author="Ruixin Wang (vivo)" w:date="2023-08-28T14:54:00Z"/>
                <w:rFonts w:ascii="Arial" w:eastAsia="Times New Roman" w:hAnsi="Arial" w:cs="Arial"/>
                <w:b/>
                <w:bCs/>
                <w:color w:val="000000"/>
                <w:sz w:val="16"/>
                <w:szCs w:val="16"/>
                <w:lang w:val="en-US"/>
              </w:rPr>
            </w:pPr>
            <w:ins w:id="5745" w:author="Ruixin Wang (vivo)" w:date="2023-08-28T14:54:00Z">
              <w:r w:rsidRPr="00223705">
                <w:rPr>
                  <w:rFonts w:ascii="Arial" w:eastAsia="Times New Roman" w:hAnsi="Arial" w:cs="Arial"/>
                  <w:b/>
                  <w:bCs/>
                  <w:color w:val="000000"/>
                  <w:sz w:val="16"/>
                  <w:szCs w:val="16"/>
                  <w:lang w:val="en-US"/>
                </w:rPr>
                <w:t>Above 3GHz</w:t>
              </w:r>
            </w:ins>
          </w:p>
        </w:tc>
      </w:tr>
      <w:tr w:rsidR="00C120B0" w:rsidRPr="00223705" w14:paraId="5D64406A" w14:textId="77777777" w:rsidTr="00C120B0">
        <w:tblPrEx>
          <w:jc w:val="left"/>
        </w:tblPrEx>
        <w:trPr>
          <w:gridAfter w:val="2"/>
          <w:trHeight w:val="20"/>
          <w:ins w:id="5746" w:author="Ruixin Wang (vivo)" w:date="2023-08-28T14:54:00Z"/>
        </w:trPr>
        <w:tc>
          <w:tcPr>
            <w:tcW w:w="9659" w:type="dxa"/>
            <w:gridSpan w:val="1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3788A" w14:textId="77777777" w:rsidR="00C120B0" w:rsidRPr="00223705" w:rsidRDefault="00C120B0" w:rsidP="00AC146F">
            <w:pPr>
              <w:spacing w:after="0"/>
              <w:jc w:val="center"/>
              <w:rPr>
                <w:ins w:id="5747" w:author="Ruixin Wang (vivo)" w:date="2023-08-28T14:54:00Z"/>
                <w:rFonts w:ascii="Arial" w:eastAsia="Times New Roman" w:hAnsi="Arial" w:cs="Arial"/>
                <w:b/>
                <w:bCs/>
                <w:color w:val="000000"/>
                <w:sz w:val="16"/>
                <w:szCs w:val="16"/>
                <w:lang w:val="en-US"/>
              </w:rPr>
            </w:pPr>
            <w:ins w:id="5748" w:author="Ruixin Wang (vivo)" w:date="2023-08-28T14:54:00Z">
              <w:r w:rsidRPr="00223705">
                <w:rPr>
                  <w:rFonts w:ascii="Arial" w:eastAsia="Times New Roman" w:hAnsi="Arial" w:cs="Arial"/>
                  <w:b/>
                  <w:bCs/>
                  <w:color w:val="000000"/>
                  <w:sz w:val="16"/>
                  <w:szCs w:val="16"/>
                  <w:lang w:val="en-US"/>
                </w:rPr>
                <w:t xml:space="preserve">Stage 2: DUT measurement </w:t>
              </w:r>
            </w:ins>
          </w:p>
        </w:tc>
      </w:tr>
      <w:tr w:rsidR="00C120B0" w:rsidRPr="00223705" w14:paraId="2F3827B8" w14:textId="77777777" w:rsidTr="00C120B0">
        <w:tblPrEx>
          <w:jc w:val="left"/>
        </w:tblPrEx>
        <w:trPr>
          <w:gridAfter w:val="2"/>
          <w:trHeight w:val="20"/>
          <w:ins w:id="5749"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80D21" w14:textId="77777777" w:rsidR="00C120B0" w:rsidRPr="00223705" w:rsidRDefault="00C120B0" w:rsidP="00AC146F">
            <w:pPr>
              <w:spacing w:after="0"/>
              <w:jc w:val="center"/>
              <w:rPr>
                <w:ins w:id="5750" w:author="Ruixin Wang (vivo)" w:date="2023-08-28T14:54:00Z"/>
                <w:rFonts w:ascii="Arial" w:eastAsia="Times New Roman" w:hAnsi="Arial" w:cs="Arial"/>
                <w:color w:val="000000"/>
                <w:sz w:val="16"/>
                <w:szCs w:val="16"/>
                <w:lang w:val="en-US"/>
              </w:rPr>
            </w:pPr>
            <w:ins w:id="5751" w:author="Ruixin Wang (vivo)" w:date="2023-08-28T14:54:00Z">
              <w:r w:rsidRPr="00223705">
                <w:rPr>
                  <w:rFonts w:ascii="Arial" w:hAnsi="Arial" w:cs="Arial"/>
                  <w:color w:val="000000"/>
                  <w:sz w:val="16"/>
                  <w:szCs w:val="16"/>
                </w:rPr>
                <w:t>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EC9709" w14:textId="77777777" w:rsidR="00C120B0" w:rsidRPr="00223705" w:rsidRDefault="00C120B0" w:rsidP="00AC146F">
            <w:pPr>
              <w:spacing w:after="0"/>
              <w:rPr>
                <w:ins w:id="5752" w:author="Ruixin Wang (vivo)" w:date="2023-08-28T14:54:00Z"/>
                <w:rFonts w:ascii="Arial" w:eastAsia="Times New Roman" w:hAnsi="Arial" w:cs="Arial"/>
                <w:color w:val="000000"/>
                <w:sz w:val="16"/>
                <w:szCs w:val="16"/>
                <w:lang w:val="en-US"/>
              </w:rPr>
            </w:pPr>
            <w:ins w:id="5753" w:author="Ruixin Wang (vivo)" w:date="2023-08-28T14:54:00Z">
              <w:r w:rsidRPr="00223705">
                <w:rPr>
                  <w:rFonts w:ascii="Arial" w:hAnsi="Arial" w:cs="Arial"/>
                  <w:color w:val="000000"/>
                  <w:sz w:val="16"/>
                  <w:szCs w:val="16"/>
                </w:rPr>
                <w:t xml:space="preserve">Mismatch of receiver chain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6B0B42" w14:textId="77777777" w:rsidR="00C120B0" w:rsidRPr="00223705" w:rsidRDefault="00C120B0" w:rsidP="00AC146F">
            <w:pPr>
              <w:spacing w:after="0"/>
              <w:jc w:val="center"/>
              <w:rPr>
                <w:ins w:id="5754" w:author="Ruixin Wang (vivo)" w:date="2023-08-28T14:54:00Z"/>
                <w:rFonts w:ascii="Arial" w:eastAsia="Times New Roman" w:hAnsi="Arial" w:cs="Arial"/>
                <w:color w:val="000000"/>
                <w:sz w:val="16"/>
                <w:szCs w:val="16"/>
                <w:lang w:val="en-US"/>
              </w:rPr>
            </w:pPr>
            <w:ins w:id="5755" w:author="Ruixin Wang (vivo)" w:date="2023-08-28T14:54:00Z">
              <w:r w:rsidRPr="00223705">
                <w:rPr>
                  <w:rFonts w:ascii="Arial" w:hAnsi="Arial" w:cs="Arial"/>
                  <w:color w:val="000000"/>
                  <w:sz w:val="16"/>
                  <w:szCs w:val="16"/>
                </w:rPr>
                <w:t>Г</w:t>
              </w:r>
              <w:r w:rsidRPr="00223705">
                <w:rPr>
                  <w:rFonts w:ascii="Arial" w:hAnsi="Arial" w:cs="Arial"/>
                  <w:color w:val="000000"/>
                  <w:sz w:val="16"/>
                  <w:szCs w:val="16"/>
                  <w:vertAlign w:val="subscript"/>
                </w:rPr>
                <w:t>comm tester</w:t>
              </w:r>
              <w:r w:rsidRPr="00223705">
                <w:rPr>
                  <w:rFonts w:ascii="Arial" w:hAnsi="Arial" w:cs="Arial"/>
                  <w:color w:val="000000"/>
                  <w:sz w:val="16"/>
                  <w:szCs w:val="16"/>
                </w:rPr>
                <w:t xml:space="preserve"> &lt; 0.29            Г</w:t>
              </w:r>
              <w:r w:rsidRPr="00223705">
                <w:rPr>
                  <w:rFonts w:ascii="Arial" w:hAnsi="Arial" w:cs="Arial"/>
                  <w:color w:val="000000"/>
                  <w:sz w:val="16"/>
                  <w:szCs w:val="16"/>
                  <w:vertAlign w:val="subscript"/>
                </w:rPr>
                <w:t xml:space="preserve">measurement antenna  </w:t>
              </w:r>
              <w:r w:rsidRPr="00223705">
                <w:rPr>
                  <w:rFonts w:ascii="Arial" w:hAnsi="Arial" w:cs="Arial"/>
                  <w:color w:val="000000"/>
                  <w:sz w:val="16"/>
                  <w:szCs w:val="16"/>
                </w:rPr>
                <w:t>&lt; 0.5</w:t>
              </w:r>
              <w:r w:rsidRPr="00223705">
                <w:rPr>
                  <w:rFonts w:ascii="Arial" w:hAnsi="Arial" w:cs="Arial"/>
                  <w:color w:val="000000"/>
                  <w:sz w:val="16"/>
                  <w:szCs w:val="16"/>
                </w:rPr>
                <w:br/>
                <w:t>Cable attenuation &gt; 3dB</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BDEC2" w14:textId="77777777" w:rsidR="00C120B0" w:rsidRPr="00223705" w:rsidRDefault="00C120B0" w:rsidP="00AC146F">
            <w:pPr>
              <w:spacing w:after="0"/>
              <w:jc w:val="center"/>
              <w:rPr>
                <w:ins w:id="5756" w:author="Ruixin Wang (vivo)" w:date="2023-08-28T14:54:00Z"/>
                <w:rFonts w:ascii="Arial" w:eastAsia="Times New Roman" w:hAnsi="Arial" w:cs="Arial"/>
                <w:color w:val="000000"/>
                <w:sz w:val="16"/>
                <w:szCs w:val="16"/>
                <w:lang w:val="en-US"/>
              </w:rPr>
            </w:pPr>
            <w:ins w:id="5757" w:author="Ruixin Wang (vivo)" w:date="2023-08-28T14:54:00Z">
              <w:r w:rsidRPr="00223705">
                <w:rPr>
                  <w:rFonts w:ascii="Arial" w:hAnsi="Arial" w:cs="Arial"/>
                  <w:color w:val="000000"/>
                  <w:sz w:val="16"/>
                  <w:szCs w:val="16"/>
                </w:rPr>
                <w:t>0.22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D9503" w14:textId="77777777" w:rsidR="00C120B0" w:rsidRPr="00223705" w:rsidRDefault="00C120B0" w:rsidP="00AC146F">
            <w:pPr>
              <w:spacing w:after="0"/>
              <w:jc w:val="center"/>
              <w:rPr>
                <w:ins w:id="5758" w:author="Ruixin Wang (vivo)" w:date="2023-08-28T14:54:00Z"/>
                <w:rFonts w:ascii="Arial" w:eastAsia="Times New Roman" w:hAnsi="Arial" w:cs="Arial"/>
                <w:color w:val="000000"/>
                <w:sz w:val="16"/>
                <w:szCs w:val="16"/>
                <w:lang w:val="en-US"/>
              </w:rPr>
            </w:pPr>
            <w:ins w:id="5759" w:author="Ruixin Wang (vivo)" w:date="2023-08-28T14:54:00Z">
              <w:r w:rsidRPr="00223705">
                <w:rPr>
                  <w:rFonts w:ascii="Arial" w:hAnsi="Arial" w:cs="Arial"/>
                  <w:color w:val="000000"/>
                  <w:sz w:val="16"/>
                  <w:szCs w:val="16"/>
                </w:rPr>
                <w:t>0.22</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0A7A71" w14:textId="77777777" w:rsidR="00C120B0" w:rsidRPr="00223705" w:rsidRDefault="00C120B0" w:rsidP="00AC146F">
            <w:pPr>
              <w:spacing w:after="0"/>
              <w:jc w:val="center"/>
              <w:rPr>
                <w:ins w:id="5760" w:author="Ruixin Wang (vivo)" w:date="2023-08-28T14:54:00Z"/>
                <w:rFonts w:ascii="Arial" w:eastAsia="Times New Roman" w:hAnsi="Arial" w:cs="Arial"/>
                <w:color w:val="000000"/>
                <w:sz w:val="16"/>
                <w:szCs w:val="16"/>
                <w:lang w:val="en-US"/>
              </w:rPr>
            </w:pPr>
            <w:ins w:id="5761" w:author="Ruixin Wang (vivo)" w:date="2023-08-28T14:54:00Z">
              <w:r w:rsidRPr="00223705">
                <w:rPr>
                  <w:rFonts w:ascii="Arial" w:hAnsi="Arial" w:cs="Arial"/>
                  <w:color w:val="000000"/>
                  <w:sz w:val="16"/>
                  <w:szCs w:val="16"/>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081F89" w14:textId="77777777" w:rsidR="00C120B0" w:rsidRPr="00223705" w:rsidRDefault="00C120B0" w:rsidP="00AC146F">
            <w:pPr>
              <w:spacing w:after="0"/>
              <w:jc w:val="center"/>
              <w:rPr>
                <w:ins w:id="5762" w:author="Ruixin Wang (vivo)" w:date="2023-08-28T14:54:00Z"/>
                <w:rFonts w:ascii="Arial" w:eastAsia="Times New Roman" w:hAnsi="Arial" w:cs="Arial"/>
                <w:color w:val="000000"/>
                <w:sz w:val="16"/>
                <w:szCs w:val="16"/>
                <w:lang w:val="en-US"/>
              </w:rPr>
            </w:pPr>
            <w:ins w:id="5763" w:author="Ruixin Wang (vivo)" w:date="2023-08-28T14:54:00Z">
              <w:r w:rsidRPr="00223705">
                <w:rPr>
                  <w:rFonts w:ascii="Arial" w:hAnsi="Arial" w:cs="Arial"/>
                  <w:color w:val="000000"/>
                  <w:sz w:val="16"/>
                  <w:szCs w:val="16"/>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AEA67C" w14:textId="77777777" w:rsidR="00C120B0" w:rsidRPr="00223705" w:rsidRDefault="00C120B0" w:rsidP="00AC146F">
            <w:pPr>
              <w:spacing w:after="0"/>
              <w:jc w:val="center"/>
              <w:rPr>
                <w:ins w:id="5764" w:author="Ruixin Wang (vivo)" w:date="2023-08-28T14:54:00Z"/>
                <w:rFonts w:ascii="Arial" w:eastAsia="Times New Roman" w:hAnsi="Arial" w:cs="Arial"/>
                <w:color w:val="000000"/>
                <w:sz w:val="16"/>
                <w:szCs w:val="16"/>
                <w:lang w:val="en-US"/>
              </w:rPr>
            </w:pPr>
            <w:ins w:id="5765"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35A31D" w14:textId="77777777" w:rsidR="00C120B0" w:rsidRPr="00223705" w:rsidRDefault="00C120B0" w:rsidP="00AC146F">
            <w:pPr>
              <w:spacing w:after="0"/>
              <w:jc w:val="center"/>
              <w:rPr>
                <w:ins w:id="5766" w:author="Ruixin Wang (vivo)" w:date="2023-08-28T14:54:00Z"/>
                <w:rFonts w:ascii="Arial" w:eastAsia="Times New Roman" w:hAnsi="Arial" w:cs="Arial"/>
                <w:color w:val="000000"/>
                <w:sz w:val="16"/>
                <w:szCs w:val="16"/>
                <w:lang w:val="en-US"/>
              </w:rPr>
            </w:pPr>
            <w:ins w:id="5767" w:author="Ruixin Wang (vivo)" w:date="2023-08-28T14:54:00Z">
              <w:r w:rsidRPr="00223705">
                <w:rPr>
                  <w:rFonts w:ascii="Arial" w:hAnsi="Arial" w:cs="Arial"/>
                  <w:color w:val="000000"/>
                  <w:sz w:val="16"/>
                  <w:szCs w:val="16"/>
                </w:rPr>
                <w:t>0.16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F4E9F" w14:textId="77777777" w:rsidR="00C120B0" w:rsidRPr="00223705" w:rsidRDefault="00C120B0" w:rsidP="00AC146F">
            <w:pPr>
              <w:spacing w:after="0"/>
              <w:jc w:val="center"/>
              <w:rPr>
                <w:ins w:id="5768" w:author="Ruixin Wang (vivo)" w:date="2023-08-28T14:54:00Z"/>
                <w:rFonts w:ascii="Arial" w:eastAsia="Times New Roman" w:hAnsi="Arial" w:cs="Arial"/>
                <w:color w:val="000000"/>
                <w:sz w:val="16"/>
                <w:szCs w:val="16"/>
                <w:lang w:val="en-US"/>
              </w:rPr>
            </w:pPr>
            <w:ins w:id="5769" w:author="Ruixin Wang (vivo)" w:date="2023-08-28T14:54:00Z">
              <w:r w:rsidRPr="00223705">
                <w:rPr>
                  <w:rFonts w:ascii="Arial" w:hAnsi="Arial" w:cs="Arial"/>
                  <w:color w:val="000000"/>
                  <w:sz w:val="16"/>
                  <w:szCs w:val="16"/>
                </w:rPr>
                <w:t>0.16</w:t>
              </w:r>
            </w:ins>
          </w:p>
        </w:tc>
      </w:tr>
      <w:tr w:rsidR="00C120B0" w:rsidRPr="00223705" w14:paraId="5813FA68" w14:textId="77777777" w:rsidTr="00C120B0">
        <w:tblPrEx>
          <w:jc w:val="left"/>
        </w:tblPrEx>
        <w:trPr>
          <w:gridAfter w:val="2"/>
          <w:trHeight w:val="20"/>
          <w:ins w:id="5770"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87E5C" w14:textId="77777777" w:rsidR="00C120B0" w:rsidRPr="00223705" w:rsidRDefault="00C120B0" w:rsidP="00AC146F">
            <w:pPr>
              <w:spacing w:after="0"/>
              <w:jc w:val="center"/>
              <w:rPr>
                <w:ins w:id="5771" w:author="Ruixin Wang (vivo)" w:date="2023-08-28T14:54:00Z"/>
                <w:rFonts w:ascii="Arial" w:eastAsia="Times New Roman" w:hAnsi="Arial" w:cs="Arial"/>
                <w:color w:val="000000"/>
                <w:sz w:val="16"/>
                <w:szCs w:val="16"/>
                <w:lang w:val="en-US"/>
              </w:rPr>
            </w:pPr>
            <w:ins w:id="5772" w:author="Ruixin Wang (vivo)" w:date="2023-08-28T14:54:00Z">
              <w:r w:rsidRPr="00223705">
                <w:rPr>
                  <w:rFonts w:ascii="Arial" w:hAnsi="Arial" w:cs="Arial"/>
                  <w:color w:val="000000"/>
                  <w:sz w:val="16"/>
                  <w:szCs w:val="16"/>
                </w:rPr>
                <w:t>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F451F6" w14:textId="77777777" w:rsidR="00C120B0" w:rsidRPr="00223705" w:rsidRDefault="00C120B0" w:rsidP="00AC146F">
            <w:pPr>
              <w:spacing w:after="0"/>
              <w:rPr>
                <w:ins w:id="5773" w:author="Ruixin Wang (vivo)" w:date="2023-08-28T14:54:00Z"/>
                <w:rFonts w:ascii="Arial" w:eastAsia="Times New Roman" w:hAnsi="Arial" w:cs="Arial"/>
                <w:color w:val="000000"/>
                <w:sz w:val="16"/>
                <w:szCs w:val="16"/>
                <w:lang w:val="en-US"/>
              </w:rPr>
            </w:pPr>
            <w:ins w:id="5774" w:author="Ruixin Wang (vivo)" w:date="2023-08-28T14:54:00Z">
              <w:r w:rsidRPr="00223705">
                <w:rPr>
                  <w:rFonts w:ascii="Arial" w:hAnsi="Arial" w:cs="Arial"/>
                  <w:color w:val="000000"/>
                  <w:sz w:val="16"/>
                  <w:szCs w:val="16"/>
                </w:rPr>
                <w:t>Insertion loss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9093B" w14:textId="77777777" w:rsidR="00C120B0" w:rsidRPr="00223705" w:rsidRDefault="00C120B0" w:rsidP="00AC146F">
            <w:pPr>
              <w:spacing w:after="0"/>
              <w:jc w:val="center"/>
              <w:rPr>
                <w:ins w:id="5775" w:author="Ruixin Wang (vivo)" w:date="2023-08-28T14:54:00Z"/>
                <w:rFonts w:ascii="Arial" w:eastAsia="Times New Roman" w:hAnsi="Arial" w:cs="Arial"/>
                <w:color w:val="000000"/>
                <w:sz w:val="16"/>
                <w:szCs w:val="16"/>
                <w:lang w:val="en-US"/>
              </w:rPr>
            </w:pPr>
            <w:ins w:id="5776" w:author="Ruixin Wang (vivo)" w:date="2023-08-28T14:54:00Z">
              <w:r w:rsidRPr="00223705">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E4057B" w14:textId="77777777" w:rsidR="00C120B0" w:rsidRPr="00223705" w:rsidRDefault="00C120B0" w:rsidP="00AC146F">
            <w:pPr>
              <w:spacing w:after="0"/>
              <w:jc w:val="center"/>
              <w:rPr>
                <w:ins w:id="5777" w:author="Ruixin Wang (vivo)" w:date="2023-08-28T14:54:00Z"/>
                <w:rFonts w:ascii="Arial" w:eastAsia="Times New Roman" w:hAnsi="Arial" w:cs="Arial"/>
                <w:color w:val="000000"/>
                <w:sz w:val="16"/>
                <w:szCs w:val="16"/>
                <w:lang w:val="en-US"/>
              </w:rPr>
            </w:pPr>
            <w:ins w:id="5778"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332DA" w14:textId="77777777" w:rsidR="00C120B0" w:rsidRPr="00223705" w:rsidRDefault="00C120B0" w:rsidP="00AC146F">
            <w:pPr>
              <w:spacing w:after="0"/>
              <w:jc w:val="center"/>
              <w:rPr>
                <w:ins w:id="5779" w:author="Ruixin Wang (vivo)" w:date="2023-08-28T14:54:00Z"/>
                <w:rFonts w:ascii="Arial" w:eastAsia="Times New Roman" w:hAnsi="Arial" w:cs="Arial"/>
                <w:color w:val="000000"/>
                <w:sz w:val="16"/>
                <w:szCs w:val="16"/>
                <w:lang w:val="en-US"/>
              </w:rPr>
            </w:pPr>
            <w:ins w:id="5780"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B28FA3" w14:textId="77777777" w:rsidR="00C120B0" w:rsidRPr="00223705" w:rsidRDefault="00C120B0" w:rsidP="00AC146F">
            <w:pPr>
              <w:spacing w:after="0"/>
              <w:jc w:val="center"/>
              <w:rPr>
                <w:ins w:id="5781" w:author="Ruixin Wang (vivo)" w:date="2023-08-28T14:54:00Z"/>
                <w:rFonts w:ascii="Arial" w:eastAsia="Times New Roman" w:hAnsi="Arial" w:cs="Arial"/>
                <w:color w:val="000000"/>
                <w:sz w:val="16"/>
                <w:szCs w:val="16"/>
                <w:lang w:val="en-US"/>
              </w:rPr>
            </w:pPr>
            <w:ins w:id="5782"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D5421" w14:textId="77777777" w:rsidR="00C120B0" w:rsidRPr="00223705" w:rsidRDefault="00C120B0" w:rsidP="00AC146F">
            <w:pPr>
              <w:spacing w:after="0"/>
              <w:jc w:val="center"/>
              <w:rPr>
                <w:ins w:id="5783" w:author="Ruixin Wang (vivo)" w:date="2023-08-28T14:54:00Z"/>
                <w:rFonts w:ascii="Arial" w:eastAsia="Times New Roman" w:hAnsi="Arial" w:cs="Arial"/>
                <w:color w:val="000000"/>
                <w:sz w:val="16"/>
                <w:szCs w:val="16"/>
                <w:lang w:val="en-US"/>
              </w:rPr>
            </w:pPr>
            <w:ins w:id="5784"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14FC0" w14:textId="77777777" w:rsidR="00C120B0" w:rsidRPr="00223705" w:rsidRDefault="00C120B0" w:rsidP="00AC146F">
            <w:pPr>
              <w:spacing w:after="0"/>
              <w:jc w:val="center"/>
              <w:rPr>
                <w:ins w:id="5785" w:author="Ruixin Wang (vivo)" w:date="2023-08-28T14:54:00Z"/>
                <w:rFonts w:ascii="Arial" w:eastAsia="Times New Roman" w:hAnsi="Arial" w:cs="Arial"/>
                <w:color w:val="000000"/>
                <w:sz w:val="16"/>
                <w:szCs w:val="16"/>
                <w:lang w:val="en-US"/>
              </w:rPr>
            </w:pPr>
            <w:ins w:id="5786"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D69D1" w14:textId="77777777" w:rsidR="00C120B0" w:rsidRPr="00223705" w:rsidRDefault="00C120B0" w:rsidP="00AC146F">
            <w:pPr>
              <w:spacing w:after="0"/>
              <w:jc w:val="center"/>
              <w:rPr>
                <w:ins w:id="5787" w:author="Ruixin Wang (vivo)" w:date="2023-08-28T14:54:00Z"/>
                <w:rFonts w:ascii="Arial" w:eastAsia="Times New Roman" w:hAnsi="Arial" w:cs="Arial"/>
                <w:color w:val="000000"/>
                <w:sz w:val="16"/>
                <w:szCs w:val="16"/>
                <w:lang w:val="en-US"/>
              </w:rPr>
            </w:pPr>
            <w:ins w:id="5788"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015484" w14:textId="77777777" w:rsidR="00C120B0" w:rsidRPr="00223705" w:rsidRDefault="00C120B0" w:rsidP="00AC146F">
            <w:pPr>
              <w:spacing w:after="0"/>
              <w:jc w:val="center"/>
              <w:rPr>
                <w:ins w:id="5789" w:author="Ruixin Wang (vivo)" w:date="2023-08-28T14:54:00Z"/>
                <w:rFonts w:ascii="Arial" w:eastAsia="Times New Roman" w:hAnsi="Arial" w:cs="Arial"/>
                <w:color w:val="000000"/>
                <w:sz w:val="16"/>
                <w:szCs w:val="16"/>
                <w:lang w:val="en-US"/>
              </w:rPr>
            </w:pPr>
            <w:ins w:id="5790" w:author="Ruixin Wang (vivo)" w:date="2023-08-28T14:54:00Z">
              <w:r w:rsidRPr="00223705">
                <w:rPr>
                  <w:rFonts w:ascii="Arial" w:hAnsi="Arial" w:cs="Arial"/>
                  <w:color w:val="000000"/>
                  <w:sz w:val="16"/>
                  <w:szCs w:val="16"/>
                </w:rPr>
                <w:t>0.00</w:t>
              </w:r>
            </w:ins>
          </w:p>
        </w:tc>
      </w:tr>
      <w:tr w:rsidR="00C120B0" w:rsidRPr="00223705" w14:paraId="4A406691" w14:textId="77777777" w:rsidTr="00C120B0">
        <w:tblPrEx>
          <w:jc w:val="left"/>
        </w:tblPrEx>
        <w:trPr>
          <w:gridAfter w:val="2"/>
          <w:trHeight w:val="20"/>
          <w:ins w:id="5791"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7A594D" w14:textId="77777777" w:rsidR="00C120B0" w:rsidRPr="00223705" w:rsidRDefault="00C120B0" w:rsidP="00AC146F">
            <w:pPr>
              <w:spacing w:after="0"/>
              <w:jc w:val="center"/>
              <w:rPr>
                <w:ins w:id="5792" w:author="Ruixin Wang (vivo)" w:date="2023-08-28T14:54:00Z"/>
                <w:rFonts w:ascii="Arial" w:eastAsia="Times New Roman" w:hAnsi="Arial" w:cs="Arial"/>
                <w:color w:val="000000"/>
                <w:sz w:val="16"/>
                <w:szCs w:val="16"/>
                <w:lang w:val="en-US"/>
              </w:rPr>
            </w:pPr>
            <w:ins w:id="5793" w:author="Ruixin Wang (vivo)" w:date="2023-08-28T14:54:00Z">
              <w:r w:rsidRPr="00223705">
                <w:rPr>
                  <w:rFonts w:ascii="Arial" w:hAnsi="Arial" w:cs="Arial"/>
                  <w:color w:val="000000"/>
                  <w:sz w:val="16"/>
                  <w:szCs w:val="16"/>
                </w:rPr>
                <w:t>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09992" w14:textId="77777777" w:rsidR="00C120B0" w:rsidRPr="00223705" w:rsidRDefault="00C120B0" w:rsidP="00AC146F">
            <w:pPr>
              <w:spacing w:after="0"/>
              <w:rPr>
                <w:ins w:id="5794" w:author="Ruixin Wang (vivo)" w:date="2023-08-28T14:54:00Z"/>
                <w:rFonts w:ascii="Arial" w:eastAsia="Times New Roman" w:hAnsi="Arial" w:cs="Arial"/>
                <w:color w:val="000000"/>
                <w:sz w:val="16"/>
                <w:szCs w:val="16"/>
                <w:lang w:val="en-US"/>
              </w:rPr>
            </w:pPr>
            <w:ins w:id="5795" w:author="Ruixin Wang (vivo)" w:date="2023-08-28T14:54:00Z">
              <w:r w:rsidRPr="00223705">
                <w:rPr>
                  <w:rFonts w:ascii="Arial" w:hAnsi="Arial" w:cs="Arial"/>
                  <w:color w:val="000000"/>
                  <w:sz w:val="16"/>
                  <w:szCs w:val="16"/>
                </w:rPr>
                <w:t>Influence of the measurement antenna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02B2B" w14:textId="77777777" w:rsidR="00C120B0" w:rsidRPr="00223705" w:rsidRDefault="00C120B0" w:rsidP="00AC146F">
            <w:pPr>
              <w:spacing w:after="0"/>
              <w:jc w:val="center"/>
              <w:rPr>
                <w:ins w:id="5796" w:author="Ruixin Wang (vivo)" w:date="2023-08-28T14:54:00Z"/>
                <w:rFonts w:ascii="Arial" w:eastAsia="Times New Roman" w:hAnsi="Arial" w:cs="Arial"/>
                <w:color w:val="000000"/>
                <w:sz w:val="16"/>
                <w:szCs w:val="16"/>
                <w:lang w:val="en-US"/>
              </w:rPr>
            </w:pPr>
            <w:ins w:id="5797" w:author="Ruixin Wang (vivo)" w:date="2023-08-28T14:54:00Z">
              <w:r w:rsidRPr="00223705">
                <w:rPr>
                  <w:rFonts w:ascii="Arial" w:hAnsi="Arial" w:cs="Arial"/>
                  <w:color w:val="000000"/>
                  <w:sz w:val="16"/>
                  <w:szCs w:val="16"/>
                </w:rPr>
                <w:t>Systematic with Stage 1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4BBC8" w14:textId="77777777" w:rsidR="00C120B0" w:rsidRPr="00223705" w:rsidRDefault="00C120B0" w:rsidP="00AC146F">
            <w:pPr>
              <w:spacing w:after="0"/>
              <w:jc w:val="center"/>
              <w:rPr>
                <w:ins w:id="5798" w:author="Ruixin Wang (vivo)" w:date="2023-08-28T14:54:00Z"/>
                <w:rFonts w:ascii="Arial" w:eastAsia="Times New Roman" w:hAnsi="Arial" w:cs="Arial"/>
                <w:color w:val="000000"/>
                <w:sz w:val="16"/>
                <w:szCs w:val="16"/>
                <w:lang w:val="en-US"/>
              </w:rPr>
            </w:pPr>
            <w:ins w:id="5799"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4B31D" w14:textId="77777777" w:rsidR="00C120B0" w:rsidRPr="00223705" w:rsidRDefault="00C120B0" w:rsidP="00AC146F">
            <w:pPr>
              <w:spacing w:after="0"/>
              <w:jc w:val="center"/>
              <w:rPr>
                <w:ins w:id="5800" w:author="Ruixin Wang (vivo)" w:date="2023-08-28T14:54:00Z"/>
                <w:rFonts w:ascii="Arial" w:eastAsia="Times New Roman" w:hAnsi="Arial" w:cs="Arial"/>
                <w:color w:val="000000"/>
                <w:sz w:val="16"/>
                <w:szCs w:val="16"/>
                <w:lang w:val="en-US"/>
              </w:rPr>
            </w:pPr>
            <w:ins w:id="5801"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81B1B" w14:textId="77777777" w:rsidR="00C120B0" w:rsidRPr="00223705" w:rsidRDefault="00C120B0" w:rsidP="00AC146F">
            <w:pPr>
              <w:spacing w:after="0"/>
              <w:jc w:val="center"/>
              <w:rPr>
                <w:ins w:id="5802" w:author="Ruixin Wang (vivo)" w:date="2023-08-28T14:54:00Z"/>
                <w:rFonts w:ascii="Arial" w:eastAsia="Times New Roman" w:hAnsi="Arial" w:cs="Arial"/>
                <w:color w:val="000000"/>
                <w:sz w:val="16"/>
                <w:szCs w:val="16"/>
                <w:lang w:val="en-US"/>
              </w:rPr>
            </w:pPr>
            <w:ins w:id="5803"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049DCB" w14:textId="77777777" w:rsidR="00C120B0" w:rsidRPr="00223705" w:rsidRDefault="00C120B0" w:rsidP="00AC146F">
            <w:pPr>
              <w:spacing w:after="0"/>
              <w:jc w:val="center"/>
              <w:rPr>
                <w:ins w:id="5804" w:author="Ruixin Wang (vivo)" w:date="2023-08-28T14:54:00Z"/>
                <w:rFonts w:ascii="Arial" w:eastAsia="Times New Roman" w:hAnsi="Arial" w:cs="Arial"/>
                <w:color w:val="000000"/>
                <w:sz w:val="16"/>
                <w:szCs w:val="16"/>
                <w:lang w:val="en-US"/>
              </w:rPr>
            </w:pPr>
            <w:ins w:id="5805"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65D6B" w14:textId="77777777" w:rsidR="00C120B0" w:rsidRPr="00223705" w:rsidRDefault="00C120B0" w:rsidP="00AC146F">
            <w:pPr>
              <w:spacing w:after="0"/>
              <w:jc w:val="center"/>
              <w:rPr>
                <w:ins w:id="5806" w:author="Ruixin Wang (vivo)" w:date="2023-08-28T14:54:00Z"/>
                <w:rFonts w:ascii="Arial" w:eastAsia="Times New Roman" w:hAnsi="Arial" w:cs="Arial"/>
                <w:color w:val="000000"/>
                <w:sz w:val="16"/>
                <w:szCs w:val="16"/>
                <w:lang w:val="en-US"/>
              </w:rPr>
            </w:pPr>
            <w:ins w:id="5807"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AC8A2" w14:textId="77777777" w:rsidR="00C120B0" w:rsidRPr="00223705" w:rsidRDefault="00C120B0" w:rsidP="00AC146F">
            <w:pPr>
              <w:spacing w:after="0"/>
              <w:jc w:val="center"/>
              <w:rPr>
                <w:ins w:id="5808" w:author="Ruixin Wang (vivo)" w:date="2023-08-28T14:54:00Z"/>
                <w:rFonts w:ascii="Arial" w:eastAsia="Times New Roman" w:hAnsi="Arial" w:cs="Arial"/>
                <w:color w:val="000000"/>
                <w:sz w:val="16"/>
                <w:szCs w:val="16"/>
                <w:lang w:val="en-US"/>
              </w:rPr>
            </w:pPr>
            <w:ins w:id="5809"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4FC4DE" w14:textId="77777777" w:rsidR="00C120B0" w:rsidRPr="00223705" w:rsidRDefault="00C120B0" w:rsidP="00AC146F">
            <w:pPr>
              <w:spacing w:after="0"/>
              <w:jc w:val="center"/>
              <w:rPr>
                <w:ins w:id="5810" w:author="Ruixin Wang (vivo)" w:date="2023-08-28T14:54:00Z"/>
                <w:rFonts w:ascii="Arial" w:eastAsia="Times New Roman" w:hAnsi="Arial" w:cs="Arial"/>
                <w:color w:val="000000"/>
                <w:sz w:val="16"/>
                <w:szCs w:val="16"/>
                <w:lang w:val="en-US"/>
              </w:rPr>
            </w:pPr>
            <w:ins w:id="5811" w:author="Ruixin Wang (vivo)" w:date="2023-08-28T14:54:00Z">
              <w:r w:rsidRPr="00223705">
                <w:rPr>
                  <w:rFonts w:ascii="Arial" w:hAnsi="Arial" w:cs="Arial"/>
                  <w:color w:val="000000"/>
                  <w:sz w:val="16"/>
                  <w:szCs w:val="16"/>
                </w:rPr>
                <w:t>0.00</w:t>
              </w:r>
            </w:ins>
          </w:p>
        </w:tc>
      </w:tr>
      <w:tr w:rsidR="00C120B0" w:rsidRPr="00223705" w14:paraId="11117632" w14:textId="77777777" w:rsidTr="00C120B0">
        <w:tblPrEx>
          <w:jc w:val="left"/>
        </w:tblPrEx>
        <w:trPr>
          <w:gridAfter w:val="2"/>
          <w:trHeight w:val="20"/>
          <w:ins w:id="5812"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ABB480" w14:textId="77777777" w:rsidR="00C120B0" w:rsidRPr="00223705" w:rsidRDefault="00C120B0" w:rsidP="00AC146F">
            <w:pPr>
              <w:spacing w:after="0"/>
              <w:jc w:val="center"/>
              <w:rPr>
                <w:ins w:id="5813" w:author="Ruixin Wang (vivo)" w:date="2023-08-28T14:54:00Z"/>
                <w:rFonts w:ascii="Arial" w:eastAsia="Times New Roman" w:hAnsi="Arial" w:cs="Arial"/>
                <w:color w:val="000000"/>
                <w:sz w:val="16"/>
                <w:szCs w:val="16"/>
                <w:lang w:val="en-US"/>
              </w:rPr>
            </w:pPr>
            <w:ins w:id="5814" w:author="Ruixin Wang (vivo)" w:date="2023-08-28T14:54:00Z">
              <w:r w:rsidRPr="00223705">
                <w:rPr>
                  <w:rFonts w:ascii="Arial" w:hAnsi="Arial" w:cs="Arial"/>
                  <w:color w:val="000000"/>
                  <w:sz w:val="16"/>
                  <w:szCs w:val="16"/>
                </w:rPr>
                <w:t>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85497" w14:textId="77777777" w:rsidR="00C120B0" w:rsidRPr="00223705" w:rsidRDefault="00C120B0" w:rsidP="00AC146F">
            <w:pPr>
              <w:spacing w:after="0"/>
              <w:rPr>
                <w:ins w:id="5815" w:author="Ruixin Wang (vivo)" w:date="2023-08-28T14:54:00Z"/>
                <w:rFonts w:ascii="Arial" w:eastAsia="Times New Roman" w:hAnsi="Arial" w:cs="Arial"/>
                <w:color w:val="000000"/>
                <w:sz w:val="16"/>
                <w:szCs w:val="16"/>
                <w:lang w:val="en-US"/>
              </w:rPr>
            </w:pPr>
            <w:ins w:id="5816" w:author="Ruixin Wang (vivo)" w:date="2023-08-28T14:54:00Z">
              <w:r w:rsidRPr="00223705">
                <w:rPr>
                  <w:rFonts w:ascii="Arial" w:hAnsi="Arial" w:cs="Arial"/>
                  <w:color w:val="000000"/>
                  <w:sz w:val="16"/>
                  <w:szCs w:val="16"/>
                </w:rPr>
                <w:t>Communication Tester: uncertainty of the absolute output level</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1E046" w14:textId="77777777" w:rsidR="00C120B0" w:rsidRPr="00223705" w:rsidRDefault="00C120B0" w:rsidP="00AC146F">
            <w:pPr>
              <w:spacing w:after="0"/>
              <w:jc w:val="center"/>
              <w:rPr>
                <w:ins w:id="5817" w:author="Ruixin Wang (vivo)" w:date="2023-08-28T14:54:00Z"/>
                <w:rFonts w:ascii="Arial" w:eastAsia="Times New Roman" w:hAnsi="Arial" w:cs="Arial"/>
                <w:color w:val="000000"/>
                <w:sz w:val="16"/>
                <w:szCs w:val="16"/>
                <w:lang w:val="en-US"/>
              </w:rPr>
            </w:pPr>
            <w:ins w:id="5818" w:author="Ruixin Wang (vivo)" w:date="2023-08-28T14:54:00Z">
              <w:r w:rsidRPr="00223705">
                <w:rPr>
                  <w:rFonts w:ascii="Arial" w:hAnsi="Arial" w:cs="Arial"/>
                  <w:color w:val="000000"/>
                  <w:sz w:val="16"/>
                  <w:szCs w:val="16"/>
                </w:rPr>
                <w:t>Manufacturer’s data sheet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D5B8D7" w14:textId="77777777" w:rsidR="00C120B0" w:rsidRPr="00223705" w:rsidRDefault="00C120B0" w:rsidP="00AC146F">
            <w:pPr>
              <w:spacing w:after="0"/>
              <w:jc w:val="center"/>
              <w:rPr>
                <w:ins w:id="5819" w:author="Ruixin Wang (vivo)" w:date="2023-08-28T14:54:00Z"/>
                <w:rFonts w:ascii="Arial" w:eastAsia="Times New Roman" w:hAnsi="Arial" w:cs="Arial"/>
                <w:color w:val="000000"/>
                <w:sz w:val="16"/>
                <w:szCs w:val="16"/>
                <w:lang w:val="en-US"/>
              </w:rPr>
            </w:pPr>
            <w:ins w:id="5820" w:author="Ruixin Wang (vivo)" w:date="2023-08-28T14:54:00Z">
              <w:r w:rsidRPr="00223705">
                <w:rPr>
                  <w:rFonts w:ascii="Arial" w:hAnsi="Arial" w:cs="Arial"/>
                  <w:color w:val="000000"/>
                  <w:sz w:val="16"/>
                  <w:szCs w:val="16"/>
                </w:rPr>
                <w:t>[1.16]</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210105" w14:textId="77777777" w:rsidR="00C120B0" w:rsidRPr="00223705" w:rsidRDefault="00C120B0" w:rsidP="00AC146F">
            <w:pPr>
              <w:spacing w:after="0"/>
              <w:jc w:val="center"/>
              <w:rPr>
                <w:ins w:id="5821" w:author="Ruixin Wang (vivo)" w:date="2023-08-28T14:54:00Z"/>
                <w:rFonts w:ascii="Arial" w:eastAsia="Times New Roman" w:hAnsi="Arial" w:cs="Arial"/>
                <w:color w:val="000000"/>
                <w:sz w:val="16"/>
                <w:szCs w:val="16"/>
                <w:lang w:val="en-US"/>
              </w:rPr>
            </w:pPr>
            <w:ins w:id="5822" w:author="Ruixin Wang (vivo)" w:date="2023-08-28T14:54:00Z">
              <w:r w:rsidRPr="00223705">
                <w:rPr>
                  <w:rFonts w:ascii="Arial" w:hAnsi="Arial" w:cs="Arial"/>
                  <w:color w:val="000000"/>
                  <w:sz w:val="16"/>
                  <w:szCs w:val="16"/>
                </w:rPr>
                <w:t>[1.16]</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112C1" w14:textId="77777777" w:rsidR="00C120B0" w:rsidRPr="00223705" w:rsidRDefault="00C120B0" w:rsidP="00AC146F">
            <w:pPr>
              <w:spacing w:after="0"/>
              <w:jc w:val="center"/>
              <w:rPr>
                <w:ins w:id="5823" w:author="Ruixin Wang (vivo)" w:date="2023-08-28T14:54:00Z"/>
                <w:rFonts w:ascii="Arial" w:eastAsia="Times New Roman" w:hAnsi="Arial" w:cs="Arial"/>
                <w:color w:val="000000"/>
                <w:sz w:val="16"/>
                <w:szCs w:val="16"/>
                <w:lang w:val="en-US"/>
              </w:rPr>
            </w:pPr>
            <w:ins w:id="5824" w:author="Ruixin Wang (vivo)" w:date="2023-08-28T14:54:00Z">
              <w:r w:rsidRPr="00223705">
                <w:rPr>
                  <w:rFonts w:ascii="Arial" w:hAnsi="Arial" w:cs="Arial"/>
                  <w:color w:val="000000"/>
                  <w:sz w:val="16"/>
                  <w:szCs w:val="16"/>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94C5C" w14:textId="77777777" w:rsidR="00C120B0" w:rsidRPr="00223705" w:rsidRDefault="00C120B0" w:rsidP="00AC146F">
            <w:pPr>
              <w:spacing w:after="0"/>
              <w:jc w:val="center"/>
              <w:rPr>
                <w:ins w:id="5825" w:author="Ruixin Wang (vivo)" w:date="2023-08-28T14:54:00Z"/>
                <w:rFonts w:ascii="Arial" w:eastAsia="Times New Roman" w:hAnsi="Arial" w:cs="Arial"/>
                <w:color w:val="000000"/>
                <w:sz w:val="16"/>
                <w:szCs w:val="16"/>
                <w:lang w:val="en-US"/>
              </w:rPr>
            </w:pPr>
            <w:ins w:id="5826" w:author="Ruixin Wang (vivo)" w:date="2023-08-28T14:54:00Z">
              <w:r w:rsidRPr="00223705">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31B86" w14:textId="77777777" w:rsidR="00C120B0" w:rsidRPr="00223705" w:rsidRDefault="00C120B0" w:rsidP="00AC146F">
            <w:pPr>
              <w:spacing w:after="0"/>
              <w:jc w:val="center"/>
              <w:rPr>
                <w:ins w:id="5827" w:author="Ruixin Wang (vivo)" w:date="2023-08-28T14:54:00Z"/>
                <w:rFonts w:ascii="Arial" w:eastAsia="Times New Roman" w:hAnsi="Arial" w:cs="Arial"/>
                <w:color w:val="000000"/>
                <w:sz w:val="16"/>
                <w:szCs w:val="16"/>
                <w:lang w:val="en-US"/>
              </w:rPr>
            </w:pPr>
            <w:ins w:id="5828"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39CB3" w14:textId="77777777" w:rsidR="00C120B0" w:rsidRPr="00223705" w:rsidRDefault="00C120B0" w:rsidP="00AC146F">
            <w:pPr>
              <w:spacing w:after="0"/>
              <w:jc w:val="center"/>
              <w:rPr>
                <w:ins w:id="5829" w:author="Ruixin Wang (vivo)" w:date="2023-08-28T14:54:00Z"/>
                <w:rFonts w:ascii="Arial" w:eastAsia="Times New Roman" w:hAnsi="Arial" w:cs="Arial"/>
                <w:color w:val="000000"/>
                <w:sz w:val="16"/>
                <w:szCs w:val="16"/>
                <w:lang w:val="en-US"/>
              </w:rPr>
            </w:pPr>
            <w:ins w:id="5830" w:author="Ruixin Wang (vivo)" w:date="2023-08-28T14:54:00Z">
              <w:r w:rsidRPr="00223705">
                <w:rPr>
                  <w:rFonts w:ascii="Arial" w:hAnsi="Arial" w:cs="Arial"/>
                  <w:color w:val="000000"/>
                  <w:sz w:val="16"/>
                  <w:szCs w:val="16"/>
                </w:rPr>
                <w:t>[0.58]</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F61A2" w14:textId="77777777" w:rsidR="00C120B0" w:rsidRPr="00223705" w:rsidRDefault="00C120B0" w:rsidP="00AC146F">
            <w:pPr>
              <w:spacing w:after="0"/>
              <w:jc w:val="center"/>
              <w:rPr>
                <w:ins w:id="5831" w:author="Ruixin Wang (vivo)" w:date="2023-08-28T14:54:00Z"/>
                <w:rFonts w:ascii="Arial" w:eastAsia="Times New Roman" w:hAnsi="Arial" w:cs="Arial"/>
                <w:color w:val="000000"/>
                <w:sz w:val="16"/>
                <w:szCs w:val="16"/>
                <w:lang w:val="en-US"/>
              </w:rPr>
            </w:pPr>
            <w:ins w:id="5832" w:author="Ruixin Wang (vivo)" w:date="2023-08-28T14:54:00Z">
              <w:r w:rsidRPr="00223705">
                <w:rPr>
                  <w:rFonts w:ascii="Arial" w:hAnsi="Arial" w:cs="Arial"/>
                  <w:color w:val="000000"/>
                  <w:sz w:val="16"/>
                  <w:szCs w:val="16"/>
                </w:rPr>
                <w:t>[0.58]</w:t>
              </w:r>
            </w:ins>
          </w:p>
        </w:tc>
      </w:tr>
      <w:tr w:rsidR="00C120B0" w:rsidRPr="00223705" w14:paraId="6B596FDB" w14:textId="77777777" w:rsidTr="00C120B0">
        <w:tblPrEx>
          <w:jc w:val="left"/>
        </w:tblPrEx>
        <w:trPr>
          <w:gridAfter w:val="2"/>
          <w:trHeight w:val="20"/>
          <w:ins w:id="5833"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F016AE" w14:textId="77777777" w:rsidR="00C120B0" w:rsidRPr="00223705" w:rsidRDefault="00C120B0" w:rsidP="00AC146F">
            <w:pPr>
              <w:spacing w:after="0"/>
              <w:jc w:val="center"/>
              <w:rPr>
                <w:ins w:id="5834" w:author="Ruixin Wang (vivo)" w:date="2023-08-28T14:54:00Z"/>
                <w:rFonts w:ascii="Arial" w:eastAsia="Times New Roman" w:hAnsi="Arial" w:cs="Arial"/>
                <w:color w:val="000000"/>
                <w:sz w:val="16"/>
                <w:szCs w:val="16"/>
                <w:lang w:val="en-US"/>
              </w:rPr>
            </w:pPr>
            <w:ins w:id="5835" w:author="Ruixin Wang (vivo)" w:date="2023-08-28T14:54:00Z">
              <w:r w:rsidRPr="00223705">
                <w:rPr>
                  <w:rFonts w:ascii="Arial" w:hAnsi="Arial" w:cs="Arial"/>
                  <w:color w:val="000000"/>
                  <w:sz w:val="16"/>
                  <w:szCs w:val="16"/>
                </w:rPr>
                <w:t>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A30C18" w14:textId="77777777" w:rsidR="00C120B0" w:rsidRPr="00223705" w:rsidRDefault="00C120B0" w:rsidP="00AC146F">
            <w:pPr>
              <w:spacing w:after="0"/>
              <w:rPr>
                <w:ins w:id="5836" w:author="Ruixin Wang (vivo)" w:date="2023-08-28T14:54:00Z"/>
                <w:rFonts w:ascii="Arial" w:eastAsia="Times New Roman" w:hAnsi="Arial" w:cs="Arial"/>
                <w:color w:val="000000"/>
                <w:sz w:val="16"/>
                <w:szCs w:val="16"/>
                <w:lang w:val="en-US"/>
              </w:rPr>
            </w:pPr>
            <w:ins w:id="5837" w:author="Ruixin Wang (vivo)" w:date="2023-08-28T14:54:00Z">
              <w:r w:rsidRPr="00223705">
                <w:rPr>
                  <w:rFonts w:ascii="Arial" w:hAnsi="Arial" w:cs="Arial"/>
                  <w:color w:val="000000"/>
                  <w:sz w:val="16"/>
                  <w:szCs w:val="16"/>
                </w:rPr>
                <w:t>Sensitivity measurement: output level step resolution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3CA5C" w14:textId="77777777" w:rsidR="00C120B0" w:rsidRPr="00223705" w:rsidRDefault="00C120B0" w:rsidP="00AC146F">
            <w:pPr>
              <w:spacing w:after="0"/>
              <w:jc w:val="center"/>
              <w:rPr>
                <w:ins w:id="5838" w:author="Ruixin Wang (vivo)" w:date="2023-08-28T14:54:00Z"/>
                <w:rFonts w:ascii="Arial" w:eastAsia="Times New Roman" w:hAnsi="Arial" w:cs="Arial"/>
                <w:color w:val="000000"/>
                <w:sz w:val="16"/>
                <w:szCs w:val="16"/>
                <w:lang w:val="en-US"/>
              </w:rPr>
            </w:pPr>
            <w:ins w:id="5839" w:author="Ruixin Wang (vivo)" w:date="2023-08-28T14:54:00Z">
              <w:r w:rsidRPr="00223705">
                <w:rPr>
                  <w:rFonts w:ascii="Arial" w:hAnsi="Arial" w:cs="Arial"/>
                  <w:color w:val="000000"/>
                  <w:sz w:val="16"/>
                  <w:szCs w:val="16"/>
                </w:rPr>
                <w:t>Systematic error that can be corrected</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71CDD" w14:textId="77777777" w:rsidR="00C120B0" w:rsidRPr="00223705" w:rsidRDefault="00C120B0" w:rsidP="00AC146F">
            <w:pPr>
              <w:spacing w:after="0"/>
              <w:jc w:val="center"/>
              <w:rPr>
                <w:ins w:id="5840" w:author="Ruixin Wang (vivo)" w:date="2023-08-28T14:54:00Z"/>
                <w:rFonts w:ascii="Arial" w:eastAsia="Times New Roman" w:hAnsi="Arial" w:cs="Arial"/>
                <w:color w:val="000000"/>
                <w:sz w:val="16"/>
                <w:szCs w:val="16"/>
                <w:lang w:val="en-US"/>
              </w:rPr>
            </w:pPr>
            <w:ins w:id="5841"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2B246E" w14:textId="77777777" w:rsidR="00C120B0" w:rsidRPr="00223705" w:rsidRDefault="00C120B0" w:rsidP="00AC146F">
            <w:pPr>
              <w:spacing w:after="0"/>
              <w:jc w:val="center"/>
              <w:rPr>
                <w:ins w:id="5842" w:author="Ruixin Wang (vivo)" w:date="2023-08-28T14:54:00Z"/>
                <w:rFonts w:ascii="Arial" w:eastAsia="Times New Roman" w:hAnsi="Arial" w:cs="Arial"/>
                <w:color w:val="000000"/>
                <w:sz w:val="16"/>
                <w:szCs w:val="16"/>
                <w:lang w:val="en-US"/>
              </w:rPr>
            </w:pPr>
            <w:ins w:id="5843"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130C7" w14:textId="77777777" w:rsidR="00C120B0" w:rsidRPr="00223705" w:rsidRDefault="00C120B0" w:rsidP="00AC146F">
            <w:pPr>
              <w:spacing w:after="0"/>
              <w:jc w:val="center"/>
              <w:rPr>
                <w:ins w:id="5844" w:author="Ruixin Wang (vivo)" w:date="2023-08-28T14:54:00Z"/>
                <w:rFonts w:ascii="Arial" w:eastAsia="Times New Roman" w:hAnsi="Arial" w:cs="Arial"/>
                <w:color w:val="000000"/>
                <w:sz w:val="16"/>
                <w:szCs w:val="16"/>
                <w:lang w:val="en-US"/>
              </w:rPr>
            </w:pPr>
            <w:ins w:id="5845"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93191" w14:textId="77777777" w:rsidR="00C120B0" w:rsidRPr="00223705" w:rsidRDefault="00C120B0" w:rsidP="00AC146F">
            <w:pPr>
              <w:spacing w:after="0"/>
              <w:jc w:val="center"/>
              <w:rPr>
                <w:ins w:id="5846" w:author="Ruixin Wang (vivo)" w:date="2023-08-28T14:54:00Z"/>
                <w:rFonts w:ascii="Arial" w:eastAsia="Times New Roman" w:hAnsi="Arial" w:cs="Arial"/>
                <w:color w:val="000000"/>
                <w:sz w:val="16"/>
                <w:szCs w:val="16"/>
                <w:lang w:val="en-US"/>
              </w:rPr>
            </w:pPr>
            <w:ins w:id="5847" w:author="Ruixin Wang (vivo)" w:date="2023-08-28T14:54:00Z">
              <w:r w:rsidRPr="00223705">
                <w:rPr>
                  <w:rFonts w:ascii="Arial" w:hAnsi="Arial" w:cs="Arial"/>
                  <w:color w:val="000000"/>
                  <w:sz w:val="16"/>
                  <w:szCs w:val="16"/>
                </w:rPr>
                <w:t>1.73</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F3108" w14:textId="77777777" w:rsidR="00C120B0" w:rsidRPr="00223705" w:rsidRDefault="00C120B0" w:rsidP="00AC146F">
            <w:pPr>
              <w:spacing w:after="0"/>
              <w:jc w:val="center"/>
              <w:rPr>
                <w:ins w:id="5848" w:author="Ruixin Wang (vivo)" w:date="2023-08-28T14:54:00Z"/>
                <w:rFonts w:ascii="Arial" w:eastAsia="Times New Roman" w:hAnsi="Arial" w:cs="Arial"/>
                <w:color w:val="000000"/>
                <w:sz w:val="16"/>
                <w:szCs w:val="16"/>
                <w:lang w:val="en-US"/>
              </w:rPr>
            </w:pPr>
            <w:ins w:id="5849"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90A4C" w14:textId="77777777" w:rsidR="00C120B0" w:rsidRPr="00223705" w:rsidRDefault="00C120B0" w:rsidP="00AC146F">
            <w:pPr>
              <w:spacing w:after="0"/>
              <w:jc w:val="center"/>
              <w:rPr>
                <w:ins w:id="5850" w:author="Ruixin Wang (vivo)" w:date="2023-08-28T14:54:00Z"/>
                <w:rFonts w:ascii="Arial" w:eastAsia="Times New Roman" w:hAnsi="Arial" w:cs="Arial"/>
                <w:color w:val="000000"/>
                <w:sz w:val="16"/>
                <w:szCs w:val="16"/>
                <w:lang w:val="en-US"/>
              </w:rPr>
            </w:pPr>
            <w:ins w:id="5851"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CF255" w14:textId="77777777" w:rsidR="00C120B0" w:rsidRPr="00223705" w:rsidRDefault="00C120B0" w:rsidP="00AC146F">
            <w:pPr>
              <w:spacing w:after="0"/>
              <w:jc w:val="center"/>
              <w:rPr>
                <w:ins w:id="5852" w:author="Ruixin Wang (vivo)" w:date="2023-08-28T14:54:00Z"/>
                <w:rFonts w:ascii="Arial" w:eastAsia="Times New Roman" w:hAnsi="Arial" w:cs="Arial"/>
                <w:color w:val="000000"/>
                <w:sz w:val="16"/>
                <w:szCs w:val="16"/>
                <w:lang w:val="en-US"/>
              </w:rPr>
            </w:pPr>
            <w:ins w:id="5853" w:author="Ruixin Wang (vivo)" w:date="2023-08-28T14:54:00Z">
              <w:r w:rsidRPr="00223705">
                <w:rPr>
                  <w:rFonts w:ascii="Arial" w:hAnsi="Arial" w:cs="Arial"/>
                  <w:color w:val="000000"/>
                  <w:sz w:val="16"/>
                  <w:szCs w:val="16"/>
                </w:rPr>
                <w:t>0.00</w:t>
              </w:r>
            </w:ins>
          </w:p>
        </w:tc>
      </w:tr>
      <w:tr w:rsidR="00C120B0" w:rsidRPr="00223705" w14:paraId="64FBAA08" w14:textId="77777777" w:rsidTr="00C120B0">
        <w:tblPrEx>
          <w:jc w:val="left"/>
        </w:tblPrEx>
        <w:trPr>
          <w:gridAfter w:val="2"/>
          <w:trHeight w:val="20"/>
          <w:ins w:id="5854"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25219D" w14:textId="77777777" w:rsidR="00C120B0" w:rsidRPr="00223705" w:rsidRDefault="00C120B0" w:rsidP="00AC146F">
            <w:pPr>
              <w:spacing w:after="0"/>
              <w:jc w:val="center"/>
              <w:rPr>
                <w:ins w:id="5855" w:author="Ruixin Wang (vivo)" w:date="2023-08-28T14:54:00Z"/>
                <w:rFonts w:ascii="Arial" w:eastAsia="Times New Roman" w:hAnsi="Arial" w:cs="Arial"/>
                <w:color w:val="000000"/>
                <w:sz w:val="16"/>
                <w:szCs w:val="16"/>
                <w:lang w:val="en-US"/>
              </w:rPr>
            </w:pPr>
            <w:ins w:id="5856" w:author="Ruixin Wang (vivo)" w:date="2023-08-28T14:54:00Z">
              <w:r w:rsidRPr="00223705">
                <w:rPr>
                  <w:rFonts w:ascii="Arial" w:hAnsi="Arial" w:cs="Arial"/>
                  <w:color w:val="000000"/>
                  <w:sz w:val="16"/>
                  <w:szCs w:val="16"/>
                </w:rPr>
                <w:t>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876404" w14:textId="77777777" w:rsidR="00C120B0" w:rsidRPr="00223705" w:rsidRDefault="00C120B0" w:rsidP="00AC146F">
            <w:pPr>
              <w:spacing w:after="0"/>
              <w:rPr>
                <w:ins w:id="5857" w:author="Ruixin Wang (vivo)" w:date="2023-08-28T14:54:00Z"/>
                <w:rFonts w:ascii="Arial" w:eastAsia="Times New Roman" w:hAnsi="Arial" w:cs="Arial"/>
                <w:color w:val="000000"/>
                <w:sz w:val="16"/>
                <w:szCs w:val="16"/>
                <w:lang w:val="en-US"/>
              </w:rPr>
            </w:pPr>
            <w:ins w:id="5858" w:author="Ruixin Wang (vivo)" w:date="2023-08-28T14:54:00Z">
              <w:r w:rsidRPr="00223705">
                <w:rPr>
                  <w:rFonts w:ascii="Arial" w:hAnsi="Arial" w:cs="Arial"/>
                  <w:color w:val="000000"/>
                  <w:sz w:val="16"/>
                  <w:szCs w:val="16"/>
                </w:rPr>
                <w:t xml:space="preserve">Measurement distance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14E172" w14:textId="77777777" w:rsidR="00C120B0" w:rsidRPr="00223705" w:rsidRDefault="00C120B0" w:rsidP="00AC146F">
            <w:pPr>
              <w:spacing w:after="0"/>
              <w:jc w:val="center"/>
              <w:rPr>
                <w:ins w:id="5859" w:author="Ruixin Wang (vivo)" w:date="2023-08-28T14:54:00Z"/>
                <w:rFonts w:ascii="Arial" w:eastAsia="Times New Roman" w:hAnsi="Arial" w:cs="Arial"/>
                <w:color w:val="000000"/>
                <w:sz w:val="16"/>
                <w:szCs w:val="16"/>
                <w:lang w:val="en-US"/>
              </w:rPr>
            </w:pPr>
            <w:ins w:id="5860" w:author="Ruixin Wang (vivo)" w:date="2023-08-28T14:54:00Z">
              <w:r w:rsidRPr="00223705">
                <w:rPr>
                  <w:rFonts w:ascii="Arial" w:hAnsi="Arial" w:cs="Arial"/>
                  <w:color w:val="000000"/>
                  <w:sz w:val="16"/>
                  <w:szCs w:val="16"/>
                </w:rPr>
                <w:t>d=1.6m, Δd=0.05m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98CC9" w14:textId="77777777" w:rsidR="00C120B0" w:rsidRPr="00223705" w:rsidRDefault="00C120B0" w:rsidP="00AC146F">
            <w:pPr>
              <w:spacing w:after="0"/>
              <w:jc w:val="center"/>
              <w:rPr>
                <w:ins w:id="5861" w:author="Ruixin Wang (vivo)" w:date="2023-08-28T14:54:00Z"/>
                <w:rFonts w:ascii="Arial" w:eastAsia="Times New Roman" w:hAnsi="Arial" w:cs="Arial"/>
                <w:color w:val="000000"/>
                <w:sz w:val="16"/>
                <w:szCs w:val="16"/>
                <w:lang w:val="en-US"/>
              </w:rPr>
            </w:pPr>
            <w:ins w:id="5862" w:author="Ruixin Wang (vivo)" w:date="2023-08-28T14:54:00Z">
              <w:r w:rsidRPr="00223705">
                <w:rPr>
                  <w:rFonts w:ascii="Arial" w:hAnsi="Arial" w:cs="Arial"/>
                  <w:color w:val="000000"/>
                  <w:sz w:val="16"/>
                  <w:szCs w:val="16"/>
                </w:rPr>
                <w:t>0.27</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3AC19B" w14:textId="77777777" w:rsidR="00C120B0" w:rsidRPr="00223705" w:rsidRDefault="00C120B0" w:rsidP="00AC146F">
            <w:pPr>
              <w:spacing w:after="0"/>
              <w:jc w:val="center"/>
              <w:rPr>
                <w:ins w:id="5863" w:author="Ruixin Wang (vivo)" w:date="2023-08-28T14:54:00Z"/>
                <w:rFonts w:ascii="Arial" w:eastAsia="Times New Roman" w:hAnsi="Arial" w:cs="Arial"/>
                <w:color w:val="000000"/>
                <w:sz w:val="16"/>
                <w:szCs w:val="16"/>
                <w:lang w:val="en-US"/>
              </w:rPr>
            </w:pPr>
            <w:ins w:id="5864" w:author="Ruixin Wang (vivo)" w:date="2023-08-28T14:54:00Z">
              <w:r w:rsidRPr="00223705">
                <w:rPr>
                  <w:rFonts w:ascii="Arial" w:hAnsi="Arial" w:cs="Arial"/>
                  <w:color w:val="000000"/>
                  <w:sz w:val="16"/>
                  <w:szCs w:val="16"/>
                </w:rPr>
                <w:t>0.27</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220ED5" w14:textId="77777777" w:rsidR="00C120B0" w:rsidRPr="00223705" w:rsidRDefault="00C120B0" w:rsidP="00AC146F">
            <w:pPr>
              <w:spacing w:after="0"/>
              <w:jc w:val="center"/>
              <w:rPr>
                <w:ins w:id="5865" w:author="Ruixin Wang (vivo)" w:date="2023-08-28T14:54:00Z"/>
                <w:rFonts w:ascii="Arial" w:eastAsia="Times New Roman" w:hAnsi="Arial" w:cs="Arial"/>
                <w:color w:val="000000"/>
                <w:sz w:val="16"/>
                <w:szCs w:val="16"/>
                <w:lang w:val="en-US"/>
              </w:rPr>
            </w:pPr>
            <w:ins w:id="5866"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FCBB5" w14:textId="77777777" w:rsidR="00C120B0" w:rsidRPr="00223705" w:rsidRDefault="00C120B0" w:rsidP="00AC146F">
            <w:pPr>
              <w:spacing w:after="0"/>
              <w:jc w:val="center"/>
              <w:rPr>
                <w:ins w:id="5867" w:author="Ruixin Wang (vivo)" w:date="2023-08-28T14:54:00Z"/>
                <w:rFonts w:ascii="Arial" w:eastAsia="Times New Roman" w:hAnsi="Arial" w:cs="Arial"/>
                <w:color w:val="000000"/>
                <w:sz w:val="16"/>
                <w:szCs w:val="16"/>
                <w:lang w:val="en-US"/>
              </w:rPr>
            </w:pPr>
            <w:ins w:id="5868"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56BFCA" w14:textId="77777777" w:rsidR="00C120B0" w:rsidRPr="00223705" w:rsidRDefault="00C120B0" w:rsidP="00AC146F">
            <w:pPr>
              <w:spacing w:after="0"/>
              <w:jc w:val="center"/>
              <w:rPr>
                <w:ins w:id="5869" w:author="Ruixin Wang (vivo)" w:date="2023-08-28T14:54:00Z"/>
                <w:rFonts w:ascii="Arial" w:eastAsia="Times New Roman" w:hAnsi="Arial" w:cs="Arial"/>
                <w:color w:val="000000"/>
                <w:sz w:val="16"/>
                <w:szCs w:val="16"/>
                <w:lang w:val="en-US"/>
              </w:rPr>
            </w:pPr>
            <w:ins w:id="5870"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8647B" w14:textId="77777777" w:rsidR="00C120B0" w:rsidRPr="00223705" w:rsidRDefault="00C120B0" w:rsidP="00AC146F">
            <w:pPr>
              <w:spacing w:after="0"/>
              <w:jc w:val="center"/>
              <w:rPr>
                <w:ins w:id="5871" w:author="Ruixin Wang (vivo)" w:date="2023-08-28T14:54:00Z"/>
                <w:rFonts w:ascii="Arial" w:eastAsia="Times New Roman" w:hAnsi="Arial" w:cs="Arial"/>
                <w:color w:val="000000"/>
                <w:sz w:val="16"/>
                <w:szCs w:val="16"/>
                <w:lang w:val="en-US"/>
              </w:rPr>
            </w:pPr>
            <w:ins w:id="5872" w:author="Ruixin Wang (vivo)" w:date="2023-08-28T14:54:00Z">
              <w:r w:rsidRPr="00223705">
                <w:rPr>
                  <w:rFonts w:ascii="Arial" w:hAnsi="Arial" w:cs="Arial"/>
                  <w:color w:val="000000"/>
                  <w:sz w:val="16"/>
                  <w:szCs w:val="16"/>
                </w:rPr>
                <w:t>0.16</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369B8" w14:textId="77777777" w:rsidR="00C120B0" w:rsidRPr="00223705" w:rsidRDefault="00C120B0" w:rsidP="00AC146F">
            <w:pPr>
              <w:spacing w:after="0"/>
              <w:jc w:val="center"/>
              <w:rPr>
                <w:ins w:id="5873" w:author="Ruixin Wang (vivo)" w:date="2023-08-28T14:54:00Z"/>
                <w:rFonts w:ascii="Arial" w:eastAsia="Times New Roman" w:hAnsi="Arial" w:cs="Arial"/>
                <w:color w:val="000000"/>
                <w:sz w:val="16"/>
                <w:szCs w:val="16"/>
                <w:lang w:val="en-US"/>
              </w:rPr>
            </w:pPr>
            <w:ins w:id="5874" w:author="Ruixin Wang (vivo)" w:date="2023-08-28T14:54:00Z">
              <w:r w:rsidRPr="00223705">
                <w:rPr>
                  <w:rFonts w:ascii="Arial" w:hAnsi="Arial" w:cs="Arial"/>
                  <w:color w:val="000000"/>
                  <w:sz w:val="16"/>
                  <w:szCs w:val="16"/>
                </w:rPr>
                <w:t>0.16</w:t>
              </w:r>
            </w:ins>
          </w:p>
        </w:tc>
      </w:tr>
      <w:tr w:rsidR="00C120B0" w:rsidRPr="00223705" w14:paraId="23C3A2B4" w14:textId="77777777" w:rsidTr="00C120B0">
        <w:tblPrEx>
          <w:jc w:val="left"/>
        </w:tblPrEx>
        <w:trPr>
          <w:gridAfter w:val="2"/>
          <w:trHeight w:val="20"/>
          <w:ins w:id="5875"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B6EE38" w14:textId="77777777" w:rsidR="00C120B0" w:rsidRPr="00223705" w:rsidRDefault="00C120B0" w:rsidP="00AC146F">
            <w:pPr>
              <w:spacing w:after="0"/>
              <w:jc w:val="center"/>
              <w:rPr>
                <w:ins w:id="5876" w:author="Ruixin Wang (vivo)" w:date="2023-08-28T14:54:00Z"/>
                <w:rFonts w:ascii="Arial" w:eastAsia="Times New Roman" w:hAnsi="Arial" w:cs="Arial"/>
                <w:color w:val="000000"/>
                <w:sz w:val="16"/>
                <w:szCs w:val="16"/>
                <w:lang w:val="en-US"/>
              </w:rPr>
            </w:pPr>
            <w:ins w:id="5877" w:author="Ruixin Wang (vivo)" w:date="2023-08-28T14:54:00Z">
              <w:r w:rsidRPr="00223705">
                <w:rPr>
                  <w:rFonts w:ascii="Arial" w:hAnsi="Arial" w:cs="Arial"/>
                  <w:color w:val="000000"/>
                  <w:sz w:val="16"/>
                  <w:szCs w:val="16"/>
                </w:rPr>
                <w:t>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D90BD" w14:textId="77777777" w:rsidR="00C120B0" w:rsidRPr="00223705" w:rsidRDefault="00C120B0" w:rsidP="00AC146F">
            <w:pPr>
              <w:spacing w:after="0"/>
              <w:rPr>
                <w:ins w:id="5878" w:author="Ruixin Wang (vivo)" w:date="2023-08-28T14:54:00Z"/>
                <w:rFonts w:ascii="Arial" w:eastAsia="Times New Roman" w:hAnsi="Arial" w:cs="Arial"/>
                <w:color w:val="000000"/>
                <w:sz w:val="16"/>
                <w:szCs w:val="16"/>
                <w:lang w:val="en-US"/>
              </w:rPr>
            </w:pPr>
            <w:ins w:id="5879" w:author="Ruixin Wang (vivo)" w:date="2023-08-28T14:54:00Z">
              <w:r w:rsidRPr="00223705">
                <w:rPr>
                  <w:rFonts w:ascii="Arial" w:hAnsi="Arial" w:cs="Arial"/>
                  <w:color w:val="000000"/>
                  <w:sz w:val="16"/>
                  <w:szCs w:val="16"/>
                </w:rPr>
                <w:t>Quality of quiet zone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69DEB" w14:textId="77777777" w:rsidR="00C120B0" w:rsidRPr="00223705" w:rsidRDefault="00C120B0" w:rsidP="00AC146F">
            <w:pPr>
              <w:spacing w:after="0"/>
              <w:jc w:val="center"/>
              <w:rPr>
                <w:ins w:id="5880" w:author="Ruixin Wang (vivo)" w:date="2023-08-28T14:54:00Z"/>
                <w:rFonts w:ascii="Arial" w:eastAsia="Times New Roman" w:hAnsi="Arial" w:cs="Arial"/>
                <w:color w:val="000000"/>
                <w:sz w:val="16"/>
                <w:szCs w:val="16"/>
                <w:lang w:val="en-US"/>
              </w:rPr>
            </w:pPr>
            <w:ins w:id="5881" w:author="Ruixin Wang (vivo)" w:date="2023-08-28T14:54:00Z">
              <w:r w:rsidRPr="00223705">
                <w:rPr>
                  <w:rFonts w:ascii="Arial" w:hAnsi="Arial" w:cs="Arial"/>
                  <w:color w:val="000000"/>
                  <w:sz w:val="16"/>
                  <w:szCs w:val="16"/>
                </w:rPr>
                <w:t>Surface standard deviation of power measurements in ripple test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51292" w14:textId="77777777" w:rsidR="00C120B0" w:rsidRPr="00223705" w:rsidRDefault="00C120B0" w:rsidP="00AC146F">
            <w:pPr>
              <w:spacing w:after="0"/>
              <w:jc w:val="center"/>
              <w:rPr>
                <w:ins w:id="5882" w:author="Ruixin Wang (vivo)" w:date="2023-08-28T14:54:00Z"/>
                <w:rFonts w:ascii="Arial" w:eastAsia="Times New Roman" w:hAnsi="Arial" w:cs="Arial"/>
                <w:color w:val="000000"/>
                <w:sz w:val="16"/>
                <w:szCs w:val="16"/>
                <w:lang w:val="en-US"/>
              </w:rPr>
            </w:pPr>
            <w:ins w:id="5883" w:author="Ruixin Wang (vivo)" w:date="2023-08-28T14:54:00Z">
              <w:r w:rsidRPr="00223705">
                <w:rPr>
                  <w:rFonts w:ascii="Arial" w:hAnsi="Arial" w:cs="Arial"/>
                  <w:color w:val="000000"/>
                  <w:sz w:val="16"/>
                  <w:szCs w:val="16"/>
                </w:rPr>
                <w:t>0.5</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06287A" w14:textId="77777777" w:rsidR="00C120B0" w:rsidRPr="00223705" w:rsidRDefault="00C120B0" w:rsidP="00AC146F">
            <w:pPr>
              <w:spacing w:after="0"/>
              <w:jc w:val="center"/>
              <w:rPr>
                <w:ins w:id="5884" w:author="Ruixin Wang (vivo)" w:date="2023-08-28T14:54:00Z"/>
                <w:rFonts w:ascii="Arial" w:eastAsia="Times New Roman" w:hAnsi="Arial" w:cs="Arial"/>
                <w:color w:val="000000"/>
                <w:sz w:val="16"/>
                <w:szCs w:val="16"/>
                <w:lang w:val="en-US"/>
              </w:rPr>
            </w:pPr>
            <w:ins w:id="5885" w:author="Ruixin Wang (vivo)" w:date="2023-08-28T14:54:00Z">
              <w:r w:rsidRPr="00223705">
                <w:rPr>
                  <w:rFonts w:ascii="Arial" w:hAnsi="Arial" w:cs="Arial"/>
                  <w:color w:val="000000"/>
                  <w:sz w:val="16"/>
                  <w:szCs w:val="16"/>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BCE6D" w14:textId="77777777" w:rsidR="00C120B0" w:rsidRPr="00223705" w:rsidRDefault="00C120B0" w:rsidP="00AC146F">
            <w:pPr>
              <w:spacing w:after="0"/>
              <w:jc w:val="center"/>
              <w:rPr>
                <w:ins w:id="5886" w:author="Ruixin Wang (vivo)" w:date="2023-08-28T14:54:00Z"/>
                <w:rFonts w:ascii="Arial" w:eastAsia="Times New Roman" w:hAnsi="Arial" w:cs="Arial"/>
                <w:color w:val="000000"/>
                <w:sz w:val="16"/>
                <w:szCs w:val="16"/>
                <w:lang w:val="en-US"/>
              </w:rPr>
            </w:pPr>
            <w:ins w:id="5887" w:author="Ruixin Wang (vivo)" w:date="2023-08-28T14:54:00Z">
              <w:r w:rsidRPr="00223705">
                <w:rPr>
                  <w:rFonts w:ascii="Arial" w:hAnsi="Arial" w:cs="Arial"/>
                  <w:color w:val="000000"/>
                  <w:sz w:val="16"/>
                  <w:szCs w:val="16"/>
                </w:rPr>
                <w:t>Actual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3AFA0B" w14:textId="77777777" w:rsidR="00C120B0" w:rsidRPr="00223705" w:rsidRDefault="00C120B0" w:rsidP="00AC146F">
            <w:pPr>
              <w:spacing w:after="0"/>
              <w:jc w:val="center"/>
              <w:rPr>
                <w:ins w:id="5888" w:author="Ruixin Wang (vivo)" w:date="2023-08-28T14:54:00Z"/>
                <w:rFonts w:ascii="Arial" w:eastAsia="Times New Roman" w:hAnsi="Arial" w:cs="Arial"/>
                <w:color w:val="000000"/>
                <w:sz w:val="16"/>
                <w:szCs w:val="16"/>
                <w:lang w:val="en-US"/>
              </w:rPr>
            </w:pPr>
            <w:ins w:id="5889" w:author="Ruixin Wang (vivo)" w:date="2023-08-28T14:54:00Z">
              <w:r w:rsidRPr="00223705">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77F03" w14:textId="77777777" w:rsidR="00C120B0" w:rsidRPr="00223705" w:rsidRDefault="00C120B0" w:rsidP="00AC146F">
            <w:pPr>
              <w:spacing w:after="0"/>
              <w:jc w:val="center"/>
              <w:rPr>
                <w:ins w:id="5890" w:author="Ruixin Wang (vivo)" w:date="2023-08-28T14:54:00Z"/>
                <w:rFonts w:ascii="Arial" w:eastAsia="Times New Roman" w:hAnsi="Arial" w:cs="Arial"/>
                <w:color w:val="000000"/>
                <w:sz w:val="16"/>
                <w:szCs w:val="16"/>
                <w:lang w:val="en-US"/>
              </w:rPr>
            </w:pPr>
            <w:ins w:id="5891"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0A295" w14:textId="77777777" w:rsidR="00C120B0" w:rsidRPr="00223705" w:rsidRDefault="00C120B0" w:rsidP="00AC146F">
            <w:pPr>
              <w:spacing w:after="0"/>
              <w:jc w:val="center"/>
              <w:rPr>
                <w:ins w:id="5892" w:author="Ruixin Wang (vivo)" w:date="2023-08-28T14:54:00Z"/>
                <w:rFonts w:ascii="Arial" w:eastAsia="Times New Roman" w:hAnsi="Arial" w:cs="Arial"/>
                <w:color w:val="000000"/>
                <w:sz w:val="16"/>
                <w:szCs w:val="16"/>
                <w:lang w:val="en-US"/>
              </w:rPr>
            </w:pPr>
            <w:ins w:id="5893" w:author="Ruixin Wang (vivo)" w:date="2023-08-28T14:54:00Z">
              <w:r w:rsidRPr="00223705">
                <w:rPr>
                  <w:rFonts w:ascii="Arial" w:hAnsi="Arial" w:cs="Arial"/>
                  <w:color w:val="000000"/>
                  <w:sz w:val="16"/>
                  <w:szCs w:val="16"/>
                </w:rPr>
                <w:t>0.50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9F7C8" w14:textId="77777777" w:rsidR="00C120B0" w:rsidRPr="00223705" w:rsidRDefault="00C120B0" w:rsidP="00AC146F">
            <w:pPr>
              <w:spacing w:after="0"/>
              <w:jc w:val="center"/>
              <w:rPr>
                <w:ins w:id="5894" w:author="Ruixin Wang (vivo)" w:date="2023-08-28T14:54:00Z"/>
                <w:rFonts w:ascii="Arial" w:eastAsia="Times New Roman" w:hAnsi="Arial" w:cs="Arial"/>
                <w:color w:val="000000"/>
                <w:sz w:val="16"/>
                <w:szCs w:val="16"/>
                <w:lang w:val="en-US"/>
              </w:rPr>
            </w:pPr>
            <w:ins w:id="5895" w:author="Ruixin Wang (vivo)" w:date="2023-08-28T14:54:00Z">
              <w:r w:rsidRPr="00223705">
                <w:rPr>
                  <w:rFonts w:ascii="Arial" w:hAnsi="Arial" w:cs="Arial"/>
                  <w:color w:val="000000"/>
                  <w:sz w:val="16"/>
                  <w:szCs w:val="16"/>
                </w:rPr>
                <w:t>0.50</w:t>
              </w:r>
            </w:ins>
          </w:p>
        </w:tc>
      </w:tr>
      <w:tr w:rsidR="00C120B0" w:rsidRPr="00223705" w14:paraId="690B3182" w14:textId="77777777" w:rsidTr="00C120B0">
        <w:tblPrEx>
          <w:jc w:val="left"/>
        </w:tblPrEx>
        <w:trPr>
          <w:gridAfter w:val="2"/>
          <w:trHeight w:val="20"/>
          <w:ins w:id="5896"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458E5C" w14:textId="77777777" w:rsidR="00C120B0" w:rsidRPr="00223705" w:rsidRDefault="00C120B0" w:rsidP="00AC146F">
            <w:pPr>
              <w:spacing w:after="0"/>
              <w:jc w:val="center"/>
              <w:rPr>
                <w:ins w:id="5897" w:author="Ruixin Wang (vivo)" w:date="2023-08-28T14:54:00Z"/>
                <w:rFonts w:ascii="Arial" w:eastAsia="Times New Roman" w:hAnsi="Arial" w:cs="Arial"/>
                <w:color w:val="000000"/>
                <w:sz w:val="16"/>
                <w:szCs w:val="16"/>
                <w:lang w:val="en-US"/>
              </w:rPr>
            </w:pPr>
            <w:ins w:id="5898" w:author="Ruixin Wang (vivo)" w:date="2023-08-28T14:54:00Z">
              <w:r w:rsidRPr="00223705">
                <w:rPr>
                  <w:rFonts w:ascii="Arial" w:hAnsi="Arial" w:cs="Arial"/>
                  <w:color w:val="000000"/>
                  <w:sz w:val="16"/>
                  <w:szCs w:val="16"/>
                </w:rPr>
                <w:t>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33763" w14:textId="77777777" w:rsidR="00C120B0" w:rsidRPr="00223705" w:rsidRDefault="00C120B0" w:rsidP="00AC146F">
            <w:pPr>
              <w:spacing w:after="0"/>
              <w:rPr>
                <w:ins w:id="5899" w:author="Ruixin Wang (vivo)" w:date="2023-08-28T14:54:00Z"/>
                <w:rFonts w:ascii="Arial" w:eastAsia="Times New Roman" w:hAnsi="Arial" w:cs="Arial"/>
                <w:color w:val="000000"/>
                <w:sz w:val="16"/>
                <w:szCs w:val="16"/>
                <w:lang w:val="en-US"/>
              </w:rPr>
            </w:pPr>
            <w:ins w:id="5900" w:author="Ruixin Wang (vivo)" w:date="2023-08-28T14:54:00Z">
              <w:r w:rsidRPr="00223705">
                <w:rPr>
                  <w:rFonts w:ascii="Arial" w:hAnsi="Arial" w:cs="Arial"/>
                  <w:color w:val="000000"/>
                  <w:sz w:val="16"/>
                  <w:szCs w:val="16"/>
                </w:rPr>
                <w:t>DUT sensitivity drift</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20B43E" w14:textId="77777777" w:rsidR="00C120B0" w:rsidRPr="00223705" w:rsidRDefault="00C120B0" w:rsidP="00AC146F">
            <w:pPr>
              <w:spacing w:after="0"/>
              <w:jc w:val="center"/>
              <w:rPr>
                <w:ins w:id="5901" w:author="Ruixin Wang (vivo)" w:date="2023-08-28T14:54:00Z"/>
                <w:rFonts w:ascii="Arial" w:eastAsia="Times New Roman" w:hAnsi="Arial" w:cs="Arial"/>
                <w:color w:val="000000"/>
                <w:sz w:val="16"/>
                <w:szCs w:val="16"/>
                <w:lang w:val="en-US"/>
              </w:rPr>
            </w:pPr>
            <w:ins w:id="5902" w:author="Ruixin Wang (vivo)" w:date="2023-08-28T14:54:00Z">
              <w:r w:rsidRPr="00223705">
                <w:rPr>
                  <w:rFonts w:ascii="Arial" w:hAnsi="Arial" w:cs="Arial"/>
                  <w:color w:val="000000"/>
                  <w:sz w:val="16"/>
                  <w:szCs w:val="16"/>
                </w:rPr>
                <w:t>Drift</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FA237" w14:textId="77777777" w:rsidR="00C120B0" w:rsidRPr="00223705" w:rsidRDefault="00C120B0" w:rsidP="00AC146F">
            <w:pPr>
              <w:spacing w:after="0"/>
              <w:jc w:val="center"/>
              <w:rPr>
                <w:ins w:id="5903" w:author="Ruixin Wang (vivo)" w:date="2023-08-28T14:54:00Z"/>
                <w:rFonts w:ascii="Arial" w:eastAsia="Times New Roman" w:hAnsi="Arial" w:cs="Arial"/>
                <w:color w:val="000000"/>
                <w:sz w:val="16"/>
                <w:szCs w:val="16"/>
                <w:lang w:val="en-US"/>
              </w:rPr>
            </w:pPr>
            <w:ins w:id="5904" w:author="Ruixin Wang (vivo)" w:date="2023-08-28T14:54:00Z">
              <w:r w:rsidRPr="00223705">
                <w:rPr>
                  <w:rFonts w:ascii="Arial" w:hAnsi="Arial" w:cs="Arial"/>
                  <w:color w:val="000000"/>
                  <w:sz w:val="16"/>
                  <w:szCs w:val="16"/>
                </w:rPr>
                <w:t>0.2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EDCD8" w14:textId="77777777" w:rsidR="00C120B0" w:rsidRPr="00223705" w:rsidRDefault="00C120B0" w:rsidP="00AC146F">
            <w:pPr>
              <w:spacing w:after="0"/>
              <w:jc w:val="center"/>
              <w:rPr>
                <w:ins w:id="5905" w:author="Ruixin Wang (vivo)" w:date="2023-08-28T14:54:00Z"/>
                <w:rFonts w:ascii="Arial" w:eastAsia="Times New Roman" w:hAnsi="Arial" w:cs="Arial"/>
                <w:color w:val="000000"/>
                <w:sz w:val="16"/>
                <w:szCs w:val="16"/>
                <w:lang w:val="en-US"/>
              </w:rPr>
            </w:pPr>
            <w:ins w:id="5906" w:author="Ruixin Wang (vivo)" w:date="2023-08-28T14:54:00Z">
              <w:r w:rsidRPr="00223705">
                <w:rPr>
                  <w:rFonts w:ascii="Arial" w:hAnsi="Arial" w:cs="Arial"/>
                  <w:color w:val="000000"/>
                  <w:sz w:val="16"/>
                  <w:szCs w:val="16"/>
                </w:rPr>
                <w:t>0.2</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AFB2C" w14:textId="77777777" w:rsidR="00C120B0" w:rsidRPr="00223705" w:rsidRDefault="00C120B0" w:rsidP="00AC146F">
            <w:pPr>
              <w:spacing w:after="0"/>
              <w:jc w:val="center"/>
              <w:rPr>
                <w:ins w:id="5907" w:author="Ruixin Wang (vivo)" w:date="2023-08-28T14:54:00Z"/>
                <w:rFonts w:ascii="Arial" w:eastAsia="Times New Roman" w:hAnsi="Arial" w:cs="Arial"/>
                <w:color w:val="000000"/>
                <w:sz w:val="16"/>
                <w:szCs w:val="16"/>
                <w:lang w:val="en-US"/>
              </w:rPr>
            </w:pPr>
            <w:ins w:id="5908"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2A35F" w14:textId="77777777" w:rsidR="00C120B0" w:rsidRPr="00223705" w:rsidRDefault="00C120B0" w:rsidP="00AC146F">
            <w:pPr>
              <w:spacing w:after="0"/>
              <w:jc w:val="center"/>
              <w:rPr>
                <w:ins w:id="5909" w:author="Ruixin Wang (vivo)" w:date="2023-08-28T14:54:00Z"/>
                <w:rFonts w:ascii="Arial" w:eastAsia="Times New Roman" w:hAnsi="Arial" w:cs="Arial"/>
                <w:color w:val="000000"/>
                <w:sz w:val="16"/>
                <w:szCs w:val="16"/>
                <w:lang w:val="en-US"/>
              </w:rPr>
            </w:pPr>
            <w:ins w:id="5910"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624BEE" w14:textId="77777777" w:rsidR="00C120B0" w:rsidRPr="00223705" w:rsidRDefault="00C120B0" w:rsidP="00AC146F">
            <w:pPr>
              <w:spacing w:after="0"/>
              <w:jc w:val="center"/>
              <w:rPr>
                <w:ins w:id="5911" w:author="Ruixin Wang (vivo)" w:date="2023-08-28T14:54:00Z"/>
                <w:rFonts w:ascii="Arial" w:eastAsia="Times New Roman" w:hAnsi="Arial" w:cs="Arial"/>
                <w:color w:val="000000"/>
                <w:sz w:val="16"/>
                <w:szCs w:val="16"/>
                <w:lang w:val="en-US"/>
              </w:rPr>
            </w:pPr>
            <w:ins w:id="5912"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07A9D4" w14:textId="77777777" w:rsidR="00C120B0" w:rsidRPr="00223705" w:rsidRDefault="00C120B0" w:rsidP="00AC146F">
            <w:pPr>
              <w:spacing w:after="0"/>
              <w:jc w:val="center"/>
              <w:rPr>
                <w:ins w:id="5913" w:author="Ruixin Wang (vivo)" w:date="2023-08-28T14:54:00Z"/>
                <w:rFonts w:ascii="Arial" w:eastAsia="Times New Roman" w:hAnsi="Arial" w:cs="Arial"/>
                <w:color w:val="000000"/>
                <w:sz w:val="16"/>
                <w:szCs w:val="16"/>
                <w:lang w:val="en-US"/>
              </w:rPr>
            </w:pPr>
            <w:ins w:id="5914" w:author="Ruixin Wang (vivo)" w:date="2023-08-28T14:54:00Z">
              <w:r w:rsidRPr="00223705">
                <w:rPr>
                  <w:rFonts w:ascii="Arial" w:hAnsi="Arial" w:cs="Arial"/>
                  <w:color w:val="000000"/>
                  <w:sz w:val="16"/>
                  <w:szCs w:val="16"/>
                </w:rPr>
                <w:t>0.12</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0ADE9F" w14:textId="77777777" w:rsidR="00C120B0" w:rsidRPr="00223705" w:rsidRDefault="00C120B0" w:rsidP="00AC146F">
            <w:pPr>
              <w:spacing w:after="0"/>
              <w:jc w:val="center"/>
              <w:rPr>
                <w:ins w:id="5915" w:author="Ruixin Wang (vivo)" w:date="2023-08-28T14:54:00Z"/>
                <w:rFonts w:ascii="Arial" w:eastAsia="Times New Roman" w:hAnsi="Arial" w:cs="Arial"/>
                <w:color w:val="000000"/>
                <w:sz w:val="16"/>
                <w:szCs w:val="16"/>
                <w:lang w:val="en-US"/>
              </w:rPr>
            </w:pPr>
            <w:ins w:id="5916" w:author="Ruixin Wang (vivo)" w:date="2023-08-28T14:54:00Z">
              <w:r w:rsidRPr="00223705">
                <w:rPr>
                  <w:rFonts w:ascii="Arial" w:hAnsi="Arial" w:cs="Arial"/>
                  <w:color w:val="000000"/>
                  <w:sz w:val="16"/>
                  <w:szCs w:val="16"/>
                </w:rPr>
                <w:t>0.12</w:t>
              </w:r>
            </w:ins>
          </w:p>
        </w:tc>
      </w:tr>
      <w:tr w:rsidR="00C120B0" w:rsidRPr="00223705" w14:paraId="41FF948A" w14:textId="77777777" w:rsidTr="00C120B0">
        <w:tblPrEx>
          <w:jc w:val="left"/>
        </w:tblPrEx>
        <w:trPr>
          <w:gridAfter w:val="2"/>
          <w:trHeight w:val="20"/>
          <w:ins w:id="5917"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772775" w14:textId="77777777" w:rsidR="00C120B0" w:rsidRPr="00223705" w:rsidRDefault="00C120B0" w:rsidP="00AC146F">
            <w:pPr>
              <w:spacing w:after="0"/>
              <w:jc w:val="center"/>
              <w:rPr>
                <w:ins w:id="5918" w:author="Ruixin Wang (vivo)" w:date="2023-08-28T14:54:00Z"/>
                <w:rFonts w:ascii="Arial" w:eastAsia="Times New Roman" w:hAnsi="Arial" w:cs="Arial"/>
                <w:color w:val="000000"/>
                <w:sz w:val="16"/>
                <w:szCs w:val="16"/>
                <w:lang w:val="en-US"/>
              </w:rPr>
            </w:pPr>
            <w:ins w:id="5919" w:author="Ruixin Wang (vivo)" w:date="2023-08-28T14:54:00Z">
              <w:r w:rsidRPr="00223705">
                <w:rPr>
                  <w:rFonts w:ascii="Arial" w:hAnsi="Arial" w:cs="Arial"/>
                  <w:color w:val="000000"/>
                  <w:sz w:val="16"/>
                  <w:szCs w:val="16"/>
                </w:rPr>
                <w:t>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31AE8A" w14:textId="77777777" w:rsidR="00C120B0" w:rsidRPr="00223705" w:rsidRDefault="00C120B0" w:rsidP="00AC146F">
            <w:pPr>
              <w:spacing w:after="0"/>
              <w:rPr>
                <w:ins w:id="5920" w:author="Ruixin Wang (vivo)" w:date="2023-08-28T14:54:00Z"/>
                <w:rFonts w:ascii="Arial" w:eastAsia="Times New Roman" w:hAnsi="Arial" w:cs="Arial"/>
                <w:color w:val="000000"/>
                <w:sz w:val="16"/>
                <w:szCs w:val="16"/>
                <w:lang w:val="en-US"/>
              </w:rPr>
            </w:pPr>
            <w:ins w:id="5921" w:author="Ruixin Wang (vivo)" w:date="2023-08-28T14:54:00Z">
              <w:r w:rsidRPr="00223705">
                <w:rPr>
                  <w:rFonts w:ascii="Arial" w:hAnsi="Arial" w:cs="Arial"/>
                  <w:color w:val="000000"/>
                  <w:sz w:val="16"/>
                  <w:szCs w:val="16"/>
                </w:rPr>
                <w:t xml:space="preserve">Uncertainty related to the use of phantoms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1A181" w14:textId="77777777" w:rsidR="00C120B0" w:rsidRPr="00223705" w:rsidRDefault="00C120B0" w:rsidP="00AC146F">
            <w:pPr>
              <w:spacing w:after="0"/>
              <w:jc w:val="center"/>
              <w:rPr>
                <w:ins w:id="5922" w:author="Ruixin Wang (vivo)" w:date="2023-08-28T14:54:00Z"/>
                <w:rFonts w:ascii="Arial" w:eastAsia="Times New Roman" w:hAnsi="Arial" w:cs="Arial"/>
                <w:color w:val="000000"/>
                <w:sz w:val="16"/>
                <w:szCs w:val="16"/>
                <w:lang w:val="en-US"/>
              </w:rPr>
            </w:pPr>
            <w:ins w:id="5923" w:author="Ruixin Wang (vivo)" w:date="2023-08-28T14:54:00Z">
              <w:r w:rsidRPr="00223705">
                <w:rPr>
                  <w:rFonts w:ascii="Arial" w:hAnsi="Arial" w:cs="Arial"/>
                  <w:color w:val="000000"/>
                  <w:sz w:val="16"/>
                  <w:szCs w:val="16"/>
                </w:rPr>
                <w:t>Material Dielectric Constant, Material Conductivity, Geometry/Shape (incl. spacer), Data Mode Fixture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D7C45" w14:textId="77777777" w:rsidR="00C120B0" w:rsidRPr="00223705" w:rsidRDefault="00C120B0" w:rsidP="00AC146F">
            <w:pPr>
              <w:spacing w:after="0"/>
              <w:jc w:val="center"/>
              <w:rPr>
                <w:ins w:id="5924" w:author="Ruixin Wang (vivo)" w:date="2023-08-28T14:54:00Z"/>
                <w:rFonts w:ascii="Arial" w:eastAsia="Times New Roman" w:hAnsi="Arial" w:cs="Arial"/>
                <w:color w:val="000000"/>
                <w:sz w:val="16"/>
                <w:szCs w:val="16"/>
                <w:lang w:val="en-US"/>
              </w:rPr>
            </w:pPr>
            <w:ins w:id="5925" w:author="Ruixin Wang (vivo)" w:date="2023-08-28T14:54:00Z">
              <w:r w:rsidRPr="00223705">
                <w:rPr>
                  <w:rFonts w:ascii="Arial" w:hAnsi="Arial" w:cs="Arial"/>
                  <w:color w:val="000000"/>
                  <w:sz w:val="16"/>
                  <w:szCs w:val="16"/>
                </w:rPr>
                <w:t>0.99</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55BEE" w14:textId="77777777" w:rsidR="00C120B0" w:rsidRPr="00223705" w:rsidRDefault="00C120B0" w:rsidP="00AC146F">
            <w:pPr>
              <w:spacing w:after="0"/>
              <w:jc w:val="center"/>
              <w:rPr>
                <w:ins w:id="5926" w:author="Ruixin Wang (vivo)" w:date="2023-08-28T14:54:00Z"/>
                <w:rFonts w:ascii="Arial" w:eastAsia="Times New Roman" w:hAnsi="Arial" w:cs="Arial"/>
                <w:color w:val="000000"/>
                <w:sz w:val="16"/>
                <w:szCs w:val="16"/>
                <w:lang w:val="en-US"/>
              </w:rPr>
            </w:pPr>
            <w:ins w:id="5927" w:author="Ruixin Wang (vivo)" w:date="2023-08-28T14:54:00Z">
              <w:r w:rsidRPr="00223705">
                <w:rPr>
                  <w:rFonts w:ascii="Arial" w:hAnsi="Arial" w:cs="Arial"/>
                  <w:color w:val="000000"/>
                  <w:sz w:val="16"/>
                  <w:szCs w:val="16"/>
                </w:rPr>
                <w:t>0.99</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47A47" w14:textId="77777777" w:rsidR="00C120B0" w:rsidRPr="00223705" w:rsidRDefault="00C120B0" w:rsidP="00AC146F">
            <w:pPr>
              <w:spacing w:after="0"/>
              <w:jc w:val="center"/>
              <w:rPr>
                <w:ins w:id="5928" w:author="Ruixin Wang (vivo)" w:date="2023-08-28T14:54:00Z"/>
                <w:rFonts w:ascii="Arial" w:eastAsia="Times New Roman" w:hAnsi="Arial" w:cs="Arial"/>
                <w:color w:val="000000"/>
                <w:sz w:val="16"/>
                <w:szCs w:val="16"/>
                <w:lang w:val="en-US"/>
              </w:rPr>
            </w:pPr>
            <w:ins w:id="5929"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3ADD8" w14:textId="77777777" w:rsidR="00C120B0" w:rsidRPr="00223705" w:rsidRDefault="00C120B0" w:rsidP="00AC146F">
            <w:pPr>
              <w:spacing w:after="0"/>
              <w:jc w:val="center"/>
              <w:rPr>
                <w:ins w:id="5930" w:author="Ruixin Wang (vivo)" w:date="2023-08-28T14:54:00Z"/>
                <w:rFonts w:ascii="Arial" w:eastAsia="Times New Roman" w:hAnsi="Arial" w:cs="Arial"/>
                <w:color w:val="000000"/>
                <w:sz w:val="16"/>
                <w:szCs w:val="16"/>
                <w:lang w:val="en-US"/>
              </w:rPr>
            </w:pPr>
            <w:ins w:id="5931"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0E5DA" w14:textId="77777777" w:rsidR="00C120B0" w:rsidRPr="00223705" w:rsidRDefault="00C120B0" w:rsidP="00AC146F">
            <w:pPr>
              <w:spacing w:after="0"/>
              <w:jc w:val="center"/>
              <w:rPr>
                <w:ins w:id="5932" w:author="Ruixin Wang (vivo)" w:date="2023-08-28T14:54:00Z"/>
                <w:rFonts w:ascii="Arial" w:eastAsia="Times New Roman" w:hAnsi="Arial" w:cs="Arial"/>
                <w:color w:val="000000"/>
                <w:sz w:val="16"/>
                <w:szCs w:val="16"/>
                <w:lang w:val="en-US"/>
              </w:rPr>
            </w:pPr>
            <w:ins w:id="5933"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0EA061" w14:textId="77777777" w:rsidR="00C120B0" w:rsidRPr="00223705" w:rsidRDefault="00C120B0" w:rsidP="00AC146F">
            <w:pPr>
              <w:spacing w:after="0"/>
              <w:jc w:val="center"/>
              <w:rPr>
                <w:ins w:id="5934" w:author="Ruixin Wang (vivo)" w:date="2023-08-28T14:54:00Z"/>
                <w:rFonts w:ascii="Arial" w:eastAsia="Times New Roman" w:hAnsi="Arial" w:cs="Arial"/>
                <w:color w:val="000000"/>
                <w:sz w:val="16"/>
                <w:szCs w:val="16"/>
                <w:lang w:val="en-US"/>
              </w:rPr>
            </w:pPr>
            <w:ins w:id="5935" w:author="Ruixin Wang (vivo)" w:date="2023-08-28T14:54:00Z">
              <w:r w:rsidRPr="00223705">
                <w:rPr>
                  <w:rFonts w:ascii="Arial" w:hAnsi="Arial" w:cs="Arial"/>
                  <w:color w:val="000000"/>
                  <w:sz w:val="16"/>
                  <w:szCs w:val="16"/>
                </w:rPr>
                <w:t>0.57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B8E52" w14:textId="77777777" w:rsidR="00C120B0" w:rsidRPr="00223705" w:rsidRDefault="00C120B0" w:rsidP="00AC146F">
            <w:pPr>
              <w:spacing w:after="0"/>
              <w:jc w:val="center"/>
              <w:rPr>
                <w:ins w:id="5936" w:author="Ruixin Wang (vivo)" w:date="2023-08-28T14:54:00Z"/>
                <w:rFonts w:ascii="Arial" w:eastAsia="Times New Roman" w:hAnsi="Arial" w:cs="Arial"/>
                <w:color w:val="000000"/>
                <w:sz w:val="16"/>
                <w:szCs w:val="16"/>
                <w:lang w:val="en-US"/>
              </w:rPr>
            </w:pPr>
            <w:ins w:id="5937" w:author="Ruixin Wang (vivo)" w:date="2023-08-28T14:54:00Z">
              <w:r w:rsidRPr="00223705">
                <w:rPr>
                  <w:rFonts w:ascii="Arial" w:hAnsi="Arial" w:cs="Arial"/>
                  <w:color w:val="000000"/>
                  <w:sz w:val="16"/>
                  <w:szCs w:val="16"/>
                </w:rPr>
                <w:t>0.57</w:t>
              </w:r>
            </w:ins>
          </w:p>
        </w:tc>
      </w:tr>
      <w:tr w:rsidR="00C120B0" w:rsidRPr="00223705" w14:paraId="30238EB9" w14:textId="77777777" w:rsidTr="00C120B0">
        <w:tblPrEx>
          <w:jc w:val="left"/>
        </w:tblPrEx>
        <w:trPr>
          <w:gridAfter w:val="2"/>
          <w:trHeight w:val="20"/>
          <w:ins w:id="5938"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2472E" w14:textId="77777777" w:rsidR="00C120B0" w:rsidRPr="00223705" w:rsidRDefault="00C120B0" w:rsidP="00AC146F">
            <w:pPr>
              <w:spacing w:after="0"/>
              <w:jc w:val="center"/>
              <w:rPr>
                <w:ins w:id="5939" w:author="Ruixin Wang (vivo)" w:date="2023-08-28T14:54:00Z"/>
                <w:rFonts w:ascii="Arial" w:eastAsia="Times New Roman" w:hAnsi="Arial" w:cs="Arial"/>
                <w:color w:val="000000"/>
                <w:sz w:val="16"/>
                <w:szCs w:val="16"/>
                <w:lang w:val="en-US"/>
              </w:rPr>
            </w:pPr>
            <w:ins w:id="5940" w:author="Ruixin Wang (vivo)" w:date="2023-08-28T14:54:00Z">
              <w:r w:rsidRPr="00223705">
                <w:rPr>
                  <w:rFonts w:ascii="Arial" w:hAnsi="Arial" w:cs="Arial"/>
                  <w:color w:val="000000"/>
                  <w:sz w:val="16"/>
                  <w:szCs w:val="16"/>
                </w:rPr>
                <w:t>10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A16967" w14:textId="77777777" w:rsidR="00C120B0" w:rsidRPr="00223705" w:rsidRDefault="00C120B0" w:rsidP="00AC146F">
            <w:pPr>
              <w:spacing w:after="0"/>
              <w:rPr>
                <w:ins w:id="5941" w:author="Ruixin Wang (vivo)" w:date="2023-08-28T14:54:00Z"/>
                <w:rFonts w:ascii="Arial" w:eastAsia="Times New Roman" w:hAnsi="Arial" w:cs="Arial"/>
                <w:color w:val="000000"/>
                <w:sz w:val="16"/>
                <w:szCs w:val="16"/>
                <w:lang w:val="en-US"/>
              </w:rPr>
            </w:pPr>
            <w:ins w:id="5942" w:author="Ruixin Wang (vivo)" w:date="2023-08-28T14:54:00Z">
              <w:r w:rsidRPr="00223705">
                <w:rPr>
                  <w:rFonts w:ascii="Arial" w:hAnsi="Arial" w:cs="Arial"/>
                  <w:color w:val="000000"/>
                  <w:sz w:val="16"/>
                  <w:szCs w:val="16"/>
                </w:rPr>
                <w:t>Coarse sampling grid</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58F61" w14:textId="77777777" w:rsidR="00C120B0" w:rsidRPr="00223705" w:rsidRDefault="00C120B0" w:rsidP="00AC146F">
            <w:pPr>
              <w:spacing w:after="0"/>
              <w:jc w:val="center"/>
              <w:rPr>
                <w:ins w:id="5943" w:author="Ruixin Wang (vivo)" w:date="2023-08-28T14:54:00Z"/>
                <w:rFonts w:ascii="Arial" w:eastAsia="Times New Roman" w:hAnsi="Arial" w:cs="Arial"/>
                <w:color w:val="000000"/>
                <w:sz w:val="16"/>
                <w:szCs w:val="16"/>
                <w:lang w:val="en-US"/>
              </w:rPr>
            </w:pPr>
            <w:ins w:id="5944" w:author="Ruixin Wang (vivo)" w:date="2023-08-28T14:54:00Z">
              <w:r w:rsidRPr="00223705">
                <w:rPr>
                  <w:rFonts w:ascii="Arial" w:hAnsi="Arial" w:cs="Arial"/>
                  <w:color w:val="000000"/>
                  <w:sz w:val="16"/>
                  <w:szCs w:val="16"/>
                </w:rPr>
                <w:t>Sampling grids per Table Table B.2.12-1</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6A327D" w14:textId="77777777" w:rsidR="00C120B0" w:rsidRPr="00223705" w:rsidRDefault="00C120B0" w:rsidP="00AC146F">
            <w:pPr>
              <w:spacing w:after="0"/>
              <w:jc w:val="center"/>
              <w:rPr>
                <w:ins w:id="5945" w:author="Ruixin Wang (vivo)" w:date="2023-08-28T14:54:00Z"/>
                <w:rFonts w:ascii="Arial" w:eastAsia="Times New Roman" w:hAnsi="Arial" w:cs="Arial"/>
                <w:color w:val="000000"/>
                <w:sz w:val="16"/>
                <w:szCs w:val="16"/>
                <w:lang w:val="en-US"/>
              </w:rPr>
            </w:pPr>
            <w:ins w:id="5946" w:author="Ruixin Wang (vivo)" w:date="2023-08-28T14:54:00Z">
              <w:r w:rsidRPr="00223705">
                <w:rPr>
                  <w:rFonts w:ascii="Arial" w:hAnsi="Arial" w:cs="Arial"/>
                  <w:color w:val="000000"/>
                  <w:sz w:val="16"/>
                  <w:szCs w:val="16"/>
                </w:rPr>
                <w:t>0.04</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FAC5E" w14:textId="77777777" w:rsidR="00C120B0" w:rsidRPr="00223705" w:rsidRDefault="00C120B0" w:rsidP="00AC146F">
            <w:pPr>
              <w:spacing w:after="0"/>
              <w:jc w:val="center"/>
              <w:rPr>
                <w:ins w:id="5947" w:author="Ruixin Wang (vivo)" w:date="2023-08-28T14:54:00Z"/>
                <w:rFonts w:ascii="Arial" w:eastAsia="Times New Roman" w:hAnsi="Arial" w:cs="Arial"/>
                <w:color w:val="000000"/>
                <w:sz w:val="16"/>
                <w:szCs w:val="16"/>
                <w:lang w:val="en-US"/>
              </w:rPr>
            </w:pPr>
            <w:ins w:id="5948" w:author="Ruixin Wang (vivo)" w:date="2023-08-28T14:54:00Z">
              <w:r w:rsidRPr="00223705">
                <w:rPr>
                  <w:rFonts w:ascii="Arial" w:hAnsi="Arial" w:cs="Arial"/>
                  <w:color w:val="000000"/>
                  <w:sz w:val="16"/>
                  <w:szCs w:val="16"/>
                </w:rPr>
                <w:t>0.25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46C84" w14:textId="77777777" w:rsidR="00C120B0" w:rsidRPr="00223705" w:rsidRDefault="00C120B0" w:rsidP="00AC146F">
            <w:pPr>
              <w:spacing w:after="0"/>
              <w:jc w:val="center"/>
              <w:rPr>
                <w:ins w:id="5949" w:author="Ruixin Wang (vivo)" w:date="2023-08-28T14:54:00Z"/>
                <w:rFonts w:ascii="Arial" w:eastAsia="Times New Roman" w:hAnsi="Arial" w:cs="Arial"/>
                <w:color w:val="000000"/>
                <w:sz w:val="16"/>
                <w:szCs w:val="16"/>
                <w:lang w:val="en-US"/>
              </w:rPr>
            </w:pPr>
            <w:ins w:id="5950" w:author="Ruixin Wang (vivo)" w:date="2023-08-28T14:54:00Z">
              <w:r w:rsidRPr="00223705">
                <w:rPr>
                  <w:rFonts w:ascii="Arial" w:hAnsi="Arial" w:cs="Arial"/>
                  <w:color w:val="000000"/>
                  <w:sz w:val="16"/>
                  <w:szCs w:val="16"/>
                </w:rPr>
                <w:t>Actual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3B9AE" w14:textId="77777777" w:rsidR="00C120B0" w:rsidRPr="00223705" w:rsidRDefault="00C120B0" w:rsidP="00AC146F">
            <w:pPr>
              <w:spacing w:after="0"/>
              <w:jc w:val="center"/>
              <w:rPr>
                <w:ins w:id="5951" w:author="Ruixin Wang (vivo)" w:date="2023-08-28T14:54:00Z"/>
                <w:rFonts w:ascii="Arial" w:eastAsia="Times New Roman" w:hAnsi="Arial" w:cs="Arial"/>
                <w:color w:val="000000"/>
                <w:sz w:val="16"/>
                <w:szCs w:val="16"/>
                <w:lang w:val="en-US"/>
              </w:rPr>
            </w:pPr>
            <w:ins w:id="5952" w:author="Ruixin Wang (vivo)" w:date="2023-08-28T14:54:00Z">
              <w:r w:rsidRPr="00223705">
                <w:rPr>
                  <w:rFonts w:ascii="Arial" w:hAnsi="Arial" w:cs="Arial"/>
                  <w:color w:val="000000"/>
                  <w:sz w:val="16"/>
                  <w:szCs w:val="16"/>
                </w:rPr>
                <w:t>1</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D704C1" w14:textId="77777777" w:rsidR="00C120B0" w:rsidRPr="00223705" w:rsidRDefault="00C120B0" w:rsidP="00AC146F">
            <w:pPr>
              <w:spacing w:after="0"/>
              <w:jc w:val="center"/>
              <w:rPr>
                <w:ins w:id="5953" w:author="Ruixin Wang (vivo)" w:date="2023-08-28T14:54:00Z"/>
                <w:rFonts w:ascii="Arial" w:eastAsia="Times New Roman" w:hAnsi="Arial" w:cs="Arial"/>
                <w:color w:val="000000"/>
                <w:sz w:val="16"/>
                <w:szCs w:val="16"/>
                <w:lang w:val="en-US"/>
              </w:rPr>
            </w:pPr>
            <w:ins w:id="5954"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E30F5" w14:textId="77777777" w:rsidR="00C120B0" w:rsidRPr="00223705" w:rsidRDefault="00C120B0" w:rsidP="00AC146F">
            <w:pPr>
              <w:spacing w:after="0"/>
              <w:jc w:val="center"/>
              <w:rPr>
                <w:ins w:id="5955" w:author="Ruixin Wang (vivo)" w:date="2023-08-28T14:54:00Z"/>
                <w:rFonts w:ascii="Arial" w:eastAsia="Times New Roman" w:hAnsi="Arial" w:cs="Arial"/>
                <w:color w:val="000000"/>
                <w:sz w:val="16"/>
                <w:szCs w:val="16"/>
                <w:lang w:val="en-US"/>
              </w:rPr>
            </w:pPr>
            <w:ins w:id="5956" w:author="Ruixin Wang (vivo)" w:date="2023-08-28T14:54:00Z">
              <w:r w:rsidRPr="00223705">
                <w:rPr>
                  <w:rFonts w:ascii="Arial" w:hAnsi="Arial" w:cs="Arial"/>
                  <w:color w:val="000000"/>
                  <w:sz w:val="16"/>
                  <w:szCs w:val="16"/>
                </w:rPr>
                <w:t>0.04</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0926D5" w14:textId="77777777" w:rsidR="00C120B0" w:rsidRPr="00223705" w:rsidRDefault="00C120B0" w:rsidP="00AC146F">
            <w:pPr>
              <w:spacing w:after="0"/>
              <w:jc w:val="center"/>
              <w:rPr>
                <w:ins w:id="5957" w:author="Ruixin Wang (vivo)" w:date="2023-08-28T14:54:00Z"/>
                <w:rFonts w:ascii="Arial" w:eastAsia="Times New Roman" w:hAnsi="Arial" w:cs="Arial"/>
                <w:color w:val="000000"/>
                <w:sz w:val="16"/>
                <w:szCs w:val="16"/>
                <w:lang w:val="en-US"/>
              </w:rPr>
            </w:pPr>
            <w:ins w:id="5958" w:author="Ruixin Wang (vivo)" w:date="2023-08-28T14:54:00Z">
              <w:r w:rsidRPr="00223705">
                <w:rPr>
                  <w:rFonts w:ascii="Arial" w:hAnsi="Arial" w:cs="Arial"/>
                  <w:color w:val="000000"/>
                  <w:sz w:val="16"/>
                  <w:szCs w:val="16"/>
                </w:rPr>
                <w:t>0.25</w:t>
              </w:r>
            </w:ins>
          </w:p>
        </w:tc>
      </w:tr>
      <w:tr w:rsidR="00C120B0" w:rsidRPr="00223705" w14:paraId="59273938" w14:textId="77777777" w:rsidTr="00C120B0">
        <w:tblPrEx>
          <w:jc w:val="left"/>
        </w:tblPrEx>
        <w:trPr>
          <w:gridAfter w:val="2"/>
          <w:trHeight w:val="20"/>
          <w:ins w:id="5959"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724C6" w14:textId="77777777" w:rsidR="00C120B0" w:rsidRPr="00223705" w:rsidRDefault="00C120B0" w:rsidP="00AC146F">
            <w:pPr>
              <w:spacing w:after="0"/>
              <w:jc w:val="center"/>
              <w:rPr>
                <w:ins w:id="5960" w:author="Ruixin Wang (vivo)" w:date="2023-08-28T14:54:00Z"/>
                <w:rFonts w:ascii="Arial" w:eastAsia="Times New Roman" w:hAnsi="Arial" w:cs="Arial"/>
                <w:color w:val="000000"/>
                <w:sz w:val="16"/>
                <w:szCs w:val="16"/>
                <w:lang w:val="en-US"/>
              </w:rPr>
            </w:pPr>
            <w:ins w:id="5961" w:author="Ruixin Wang (vivo)" w:date="2023-08-28T14:54:00Z">
              <w:r w:rsidRPr="00223705">
                <w:rPr>
                  <w:rFonts w:ascii="Arial" w:hAnsi="Arial" w:cs="Arial"/>
                  <w:color w:val="000000"/>
                  <w:sz w:val="16"/>
                  <w:szCs w:val="16"/>
                </w:rPr>
                <w:t>11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AAA66" w14:textId="77777777" w:rsidR="00C120B0" w:rsidRPr="00223705" w:rsidRDefault="00C120B0" w:rsidP="00AC146F">
            <w:pPr>
              <w:spacing w:after="0"/>
              <w:rPr>
                <w:ins w:id="5962" w:author="Ruixin Wang (vivo)" w:date="2023-08-28T14:54:00Z"/>
                <w:rFonts w:ascii="Arial" w:eastAsia="Times New Roman" w:hAnsi="Arial" w:cs="Arial"/>
                <w:color w:val="000000"/>
                <w:sz w:val="16"/>
                <w:szCs w:val="16"/>
                <w:lang w:val="en-US"/>
              </w:rPr>
            </w:pPr>
            <w:ins w:id="5963" w:author="Ruixin Wang (vivo)" w:date="2023-08-28T14:54:00Z">
              <w:r w:rsidRPr="00223705">
                <w:rPr>
                  <w:rFonts w:ascii="Arial" w:hAnsi="Arial" w:cs="Arial"/>
                  <w:color w:val="000000"/>
                  <w:sz w:val="16"/>
                  <w:szCs w:val="16"/>
                </w:rPr>
                <w:t xml:space="preserve">Random Uncertainty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280F87" w14:textId="77777777" w:rsidR="00C120B0" w:rsidRPr="00223705" w:rsidRDefault="00C120B0" w:rsidP="00AC146F">
            <w:pPr>
              <w:spacing w:after="0"/>
              <w:jc w:val="center"/>
              <w:rPr>
                <w:ins w:id="5964" w:author="Ruixin Wang (vivo)" w:date="2023-08-28T14:54:00Z"/>
                <w:rFonts w:ascii="Arial" w:eastAsia="Times New Roman" w:hAnsi="Arial" w:cs="Arial"/>
                <w:color w:val="000000"/>
                <w:sz w:val="16"/>
                <w:szCs w:val="16"/>
                <w:lang w:val="en-US"/>
              </w:rPr>
            </w:pPr>
            <w:ins w:id="5965" w:author="Ruixin Wang (vivo)" w:date="2023-08-28T14:54:00Z">
              <w:r w:rsidRPr="00223705">
                <w:rPr>
                  <w:rFonts w:ascii="Arial" w:hAnsi="Arial" w:cs="Arial"/>
                  <w:color w:val="000000"/>
                  <w:sz w:val="16"/>
                  <w:szCs w:val="16"/>
                </w:rPr>
                <w:t>Fixed MU to account for all the unknown, unquantifiable, etc. uncertainties including digital error rate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88D46" w14:textId="77777777" w:rsidR="00C120B0" w:rsidRPr="00223705" w:rsidRDefault="00C120B0" w:rsidP="00AC146F">
            <w:pPr>
              <w:spacing w:after="0"/>
              <w:jc w:val="center"/>
              <w:rPr>
                <w:ins w:id="5966" w:author="Ruixin Wang (vivo)" w:date="2023-08-28T14:54:00Z"/>
                <w:rFonts w:ascii="Arial" w:eastAsia="Times New Roman" w:hAnsi="Arial" w:cs="Arial"/>
                <w:color w:val="000000"/>
                <w:sz w:val="16"/>
                <w:szCs w:val="16"/>
                <w:lang w:val="en-US"/>
              </w:rPr>
            </w:pPr>
            <w:ins w:id="5967" w:author="Ruixin Wang (vivo)" w:date="2023-08-28T14:54:00Z">
              <w:r w:rsidRPr="00223705">
                <w:rPr>
                  <w:rFonts w:ascii="Arial" w:hAnsi="Arial" w:cs="Arial"/>
                  <w:color w:val="000000"/>
                  <w:sz w:val="16"/>
                  <w:szCs w:val="16"/>
                </w:rPr>
                <w:t>0.4</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80B176" w14:textId="77777777" w:rsidR="00C120B0" w:rsidRPr="00223705" w:rsidRDefault="00C120B0" w:rsidP="00AC146F">
            <w:pPr>
              <w:spacing w:after="0"/>
              <w:jc w:val="center"/>
              <w:rPr>
                <w:ins w:id="5968" w:author="Ruixin Wang (vivo)" w:date="2023-08-28T14:54:00Z"/>
                <w:rFonts w:ascii="Arial" w:eastAsia="Times New Roman" w:hAnsi="Arial" w:cs="Arial"/>
                <w:color w:val="000000"/>
                <w:sz w:val="16"/>
                <w:szCs w:val="16"/>
                <w:lang w:val="en-US"/>
              </w:rPr>
            </w:pPr>
            <w:ins w:id="5969" w:author="Ruixin Wang (vivo)" w:date="2023-08-28T14:54:00Z">
              <w:r w:rsidRPr="00223705">
                <w:rPr>
                  <w:rFonts w:ascii="Arial" w:hAnsi="Arial" w:cs="Arial"/>
                  <w:color w:val="000000"/>
                  <w:sz w:val="16"/>
                  <w:szCs w:val="16"/>
                </w:rPr>
                <w:t>0.4</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24DF9A" w14:textId="77777777" w:rsidR="00C120B0" w:rsidRPr="00223705" w:rsidRDefault="00C120B0" w:rsidP="00AC146F">
            <w:pPr>
              <w:spacing w:after="0"/>
              <w:jc w:val="center"/>
              <w:rPr>
                <w:ins w:id="5970" w:author="Ruixin Wang (vivo)" w:date="2023-08-28T14:54:00Z"/>
                <w:rFonts w:ascii="Arial" w:eastAsia="Times New Roman" w:hAnsi="Arial" w:cs="Arial"/>
                <w:color w:val="000000"/>
                <w:sz w:val="16"/>
                <w:szCs w:val="16"/>
                <w:lang w:val="en-US"/>
              </w:rPr>
            </w:pPr>
            <w:ins w:id="5971" w:author="Ruixin Wang (vivo)" w:date="2023-08-28T14:54:00Z">
              <w:r w:rsidRPr="00223705">
                <w:rPr>
                  <w:rFonts w:ascii="Arial" w:hAnsi="Arial" w:cs="Arial"/>
                  <w:color w:val="000000"/>
                  <w:sz w:val="16"/>
                  <w:szCs w:val="16"/>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A2C15B" w14:textId="77777777" w:rsidR="00C120B0" w:rsidRPr="00223705" w:rsidRDefault="00C120B0" w:rsidP="00AC146F">
            <w:pPr>
              <w:spacing w:after="0"/>
              <w:jc w:val="center"/>
              <w:rPr>
                <w:ins w:id="5972" w:author="Ruixin Wang (vivo)" w:date="2023-08-28T14:54:00Z"/>
                <w:rFonts w:ascii="Arial" w:eastAsia="Times New Roman" w:hAnsi="Arial" w:cs="Arial"/>
                <w:color w:val="000000"/>
                <w:sz w:val="16"/>
                <w:szCs w:val="16"/>
                <w:lang w:val="en-US"/>
              </w:rPr>
            </w:pPr>
            <w:ins w:id="5973" w:author="Ruixin Wang (vivo)" w:date="2023-08-28T14:54:00Z">
              <w:r w:rsidRPr="00223705">
                <w:rPr>
                  <w:rFonts w:ascii="Arial" w:hAnsi="Arial" w:cs="Arial"/>
                  <w:color w:val="000000"/>
                  <w:sz w:val="16"/>
                  <w:szCs w:val="16"/>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E0928E" w14:textId="77777777" w:rsidR="00C120B0" w:rsidRPr="00223705" w:rsidRDefault="00C120B0" w:rsidP="00AC146F">
            <w:pPr>
              <w:spacing w:after="0"/>
              <w:jc w:val="center"/>
              <w:rPr>
                <w:ins w:id="5974" w:author="Ruixin Wang (vivo)" w:date="2023-08-28T14:54:00Z"/>
                <w:rFonts w:ascii="Arial" w:eastAsia="Times New Roman" w:hAnsi="Arial" w:cs="Arial"/>
                <w:color w:val="000000"/>
                <w:sz w:val="16"/>
                <w:szCs w:val="16"/>
                <w:lang w:val="en-US"/>
              </w:rPr>
            </w:pPr>
            <w:ins w:id="5975"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632AE7" w14:textId="77777777" w:rsidR="00C120B0" w:rsidRPr="00223705" w:rsidRDefault="00C120B0" w:rsidP="00AC146F">
            <w:pPr>
              <w:spacing w:after="0"/>
              <w:jc w:val="center"/>
              <w:rPr>
                <w:ins w:id="5976" w:author="Ruixin Wang (vivo)" w:date="2023-08-28T14:54:00Z"/>
                <w:rFonts w:ascii="Arial" w:eastAsia="Times New Roman" w:hAnsi="Arial" w:cs="Arial"/>
                <w:color w:val="000000"/>
                <w:sz w:val="16"/>
                <w:szCs w:val="16"/>
                <w:lang w:val="en-US"/>
              </w:rPr>
            </w:pPr>
            <w:ins w:id="5977" w:author="Ruixin Wang (vivo)" w:date="2023-08-28T14:54:00Z">
              <w:r w:rsidRPr="00223705">
                <w:rPr>
                  <w:rFonts w:ascii="Arial" w:hAnsi="Arial" w:cs="Arial"/>
                  <w:color w:val="000000"/>
                  <w:sz w:val="16"/>
                  <w:szCs w:val="16"/>
                </w:rPr>
                <w:t>0.20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1A72D" w14:textId="77777777" w:rsidR="00C120B0" w:rsidRPr="00223705" w:rsidRDefault="00C120B0" w:rsidP="00AC146F">
            <w:pPr>
              <w:spacing w:after="0"/>
              <w:jc w:val="center"/>
              <w:rPr>
                <w:ins w:id="5978" w:author="Ruixin Wang (vivo)" w:date="2023-08-28T14:54:00Z"/>
                <w:rFonts w:ascii="Arial" w:eastAsia="Times New Roman" w:hAnsi="Arial" w:cs="Arial"/>
                <w:color w:val="000000"/>
                <w:sz w:val="16"/>
                <w:szCs w:val="16"/>
                <w:lang w:val="en-US"/>
              </w:rPr>
            </w:pPr>
            <w:ins w:id="5979" w:author="Ruixin Wang (vivo)" w:date="2023-08-28T14:54:00Z">
              <w:r w:rsidRPr="00223705">
                <w:rPr>
                  <w:rFonts w:ascii="Arial" w:hAnsi="Arial" w:cs="Arial"/>
                  <w:color w:val="000000"/>
                  <w:sz w:val="16"/>
                  <w:szCs w:val="16"/>
                </w:rPr>
                <w:t>0.20</w:t>
              </w:r>
            </w:ins>
          </w:p>
        </w:tc>
      </w:tr>
      <w:tr w:rsidR="00C120B0" w:rsidRPr="00223705" w14:paraId="7380EA4B" w14:textId="77777777" w:rsidTr="00C120B0">
        <w:tblPrEx>
          <w:jc w:val="left"/>
        </w:tblPrEx>
        <w:trPr>
          <w:gridAfter w:val="2"/>
          <w:trHeight w:val="20"/>
          <w:ins w:id="5980"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CB0B4F" w14:textId="77777777" w:rsidR="00C120B0" w:rsidRPr="00223705" w:rsidRDefault="00C120B0" w:rsidP="00AC146F">
            <w:pPr>
              <w:spacing w:after="0"/>
              <w:jc w:val="center"/>
              <w:rPr>
                <w:ins w:id="5981" w:author="Ruixin Wang (vivo)" w:date="2023-08-28T14:54:00Z"/>
                <w:rFonts w:ascii="Arial" w:eastAsia="Times New Roman" w:hAnsi="Arial" w:cs="Arial"/>
                <w:color w:val="000000"/>
                <w:sz w:val="16"/>
                <w:szCs w:val="16"/>
                <w:lang w:val="en-US"/>
              </w:rPr>
            </w:pPr>
            <w:ins w:id="5982" w:author="Ruixin Wang (vivo)" w:date="2023-08-28T14:54:00Z">
              <w:r w:rsidRPr="00223705">
                <w:rPr>
                  <w:rFonts w:ascii="Arial" w:hAnsi="Arial" w:cs="Arial"/>
                  <w:color w:val="000000"/>
                  <w:sz w:val="16"/>
                  <w:szCs w:val="16"/>
                </w:rPr>
                <w:t>12</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DBA1B" w14:textId="77777777" w:rsidR="00C120B0" w:rsidRPr="00223705" w:rsidRDefault="00C120B0" w:rsidP="00AC146F">
            <w:pPr>
              <w:spacing w:after="0"/>
              <w:rPr>
                <w:ins w:id="5983" w:author="Ruixin Wang (vivo)" w:date="2023-08-28T14:54:00Z"/>
                <w:rFonts w:ascii="Arial" w:eastAsia="Times New Roman" w:hAnsi="Arial" w:cs="Arial"/>
                <w:color w:val="000000"/>
                <w:sz w:val="16"/>
                <w:szCs w:val="16"/>
                <w:lang w:val="en-US"/>
              </w:rPr>
            </w:pPr>
            <w:ins w:id="5984" w:author="Ruixin Wang (vivo)" w:date="2023-08-28T14:54:00Z">
              <w:r w:rsidRPr="00223705">
                <w:rPr>
                  <w:rFonts w:ascii="Arial" w:hAnsi="Arial" w:cs="Arial"/>
                  <w:color w:val="000000"/>
                  <w:sz w:val="16"/>
                  <w:szCs w:val="16"/>
                </w:rPr>
                <w:t>Frequency Response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596092" w14:textId="77777777" w:rsidR="00C120B0" w:rsidRPr="00223705" w:rsidRDefault="00C120B0" w:rsidP="00AC146F">
            <w:pPr>
              <w:spacing w:after="0"/>
              <w:jc w:val="center"/>
              <w:rPr>
                <w:ins w:id="5985" w:author="Ruixin Wang (vivo)" w:date="2023-08-28T14:54:00Z"/>
                <w:rFonts w:ascii="Arial" w:eastAsia="Times New Roman" w:hAnsi="Arial" w:cs="Arial"/>
                <w:color w:val="000000"/>
                <w:sz w:val="16"/>
                <w:szCs w:val="16"/>
                <w:lang w:val="en-US"/>
              </w:rPr>
            </w:pPr>
            <w:ins w:id="5986" w:author="Ruixin Wang (vivo)" w:date="2023-08-28T14:54:00Z">
              <w:r w:rsidRPr="00223705">
                <w:rPr>
                  <w:rFonts w:ascii="Arial" w:hAnsi="Arial" w:cs="Arial"/>
                  <w:color w:val="000000"/>
                  <w:sz w:val="16"/>
                  <w:szCs w:val="16"/>
                </w:rPr>
                <w:t>Included in the output level step resolution</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A94CF" w14:textId="77777777" w:rsidR="00C120B0" w:rsidRPr="00223705" w:rsidRDefault="00C120B0" w:rsidP="00AC146F">
            <w:pPr>
              <w:spacing w:after="0"/>
              <w:jc w:val="center"/>
              <w:rPr>
                <w:ins w:id="5987" w:author="Ruixin Wang (vivo)" w:date="2023-08-28T14:54:00Z"/>
                <w:rFonts w:ascii="Arial" w:eastAsia="Times New Roman" w:hAnsi="Arial" w:cs="Arial"/>
                <w:color w:val="000000"/>
                <w:sz w:val="16"/>
                <w:szCs w:val="16"/>
                <w:lang w:val="en-US"/>
              </w:rPr>
            </w:pPr>
            <w:ins w:id="5988" w:author="Ruixin Wang (vivo)" w:date="2023-08-28T14:54:00Z">
              <w:r w:rsidRPr="00223705">
                <w:rPr>
                  <w:rFonts w:ascii="Arial" w:hAnsi="Arial" w:cs="Arial"/>
                  <w:color w:val="000000"/>
                  <w:sz w:val="16"/>
                  <w:szCs w:val="16"/>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BA5E2" w14:textId="77777777" w:rsidR="00C120B0" w:rsidRPr="00223705" w:rsidRDefault="00C120B0" w:rsidP="00AC146F">
            <w:pPr>
              <w:spacing w:after="0"/>
              <w:jc w:val="center"/>
              <w:rPr>
                <w:ins w:id="5989" w:author="Ruixin Wang (vivo)" w:date="2023-08-28T14:54:00Z"/>
                <w:rFonts w:ascii="Arial" w:eastAsia="Times New Roman" w:hAnsi="Arial" w:cs="Arial"/>
                <w:color w:val="000000"/>
                <w:sz w:val="16"/>
                <w:szCs w:val="16"/>
                <w:lang w:val="en-US"/>
              </w:rPr>
            </w:pPr>
            <w:ins w:id="5990" w:author="Ruixin Wang (vivo)" w:date="2023-08-28T14:54:00Z">
              <w:r w:rsidRPr="00223705">
                <w:rPr>
                  <w:rFonts w:ascii="Arial" w:hAnsi="Arial" w:cs="Arial"/>
                  <w:color w:val="000000"/>
                  <w:sz w:val="16"/>
                  <w:szCs w:val="16"/>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67C363" w14:textId="77777777" w:rsidR="00C120B0" w:rsidRPr="00223705" w:rsidRDefault="00C120B0" w:rsidP="00AC146F">
            <w:pPr>
              <w:spacing w:after="0"/>
              <w:jc w:val="center"/>
              <w:rPr>
                <w:ins w:id="5991" w:author="Ruixin Wang (vivo)" w:date="2023-08-28T14:54:00Z"/>
                <w:rFonts w:ascii="Arial" w:eastAsia="Times New Roman" w:hAnsi="Arial" w:cs="Arial"/>
                <w:color w:val="000000"/>
                <w:sz w:val="16"/>
                <w:szCs w:val="16"/>
                <w:lang w:val="en-US"/>
              </w:rPr>
            </w:pPr>
            <w:ins w:id="5992" w:author="Ruixin Wang (vivo)" w:date="2023-08-28T14:54:00Z">
              <w:r w:rsidRPr="00223705">
                <w:rPr>
                  <w:rFonts w:ascii="Arial" w:hAnsi="Arial" w:cs="Arial"/>
                  <w:color w:val="000000"/>
                  <w:sz w:val="16"/>
                  <w:szCs w:val="16"/>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FA993" w14:textId="77777777" w:rsidR="00C120B0" w:rsidRPr="00223705" w:rsidRDefault="00C120B0" w:rsidP="00AC146F">
            <w:pPr>
              <w:spacing w:after="0"/>
              <w:jc w:val="center"/>
              <w:rPr>
                <w:ins w:id="5993" w:author="Ruixin Wang (vivo)" w:date="2023-08-28T14:54:00Z"/>
                <w:rFonts w:ascii="Arial" w:eastAsia="Times New Roman" w:hAnsi="Arial" w:cs="Arial"/>
                <w:color w:val="000000"/>
                <w:sz w:val="16"/>
                <w:szCs w:val="16"/>
                <w:lang w:val="en-US"/>
              </w:rPr>
            </w:pPr>
            <w:ins w:id="5994" w:author="Ruixin Wang (vivo)" w:date="2023-08-28T14:54:00Z">
              <w:r w:rsidRPr="00223705">
                <w:rPr>
                  <w:rFonts w:ascii="Arial" w:hAnsi="Arial" w:cs="Arial"/>
                  <w:color w:val="000000"/>
                  <w:sz w:val="16"/>
                  <w:szCs w:val="16"/>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92294" w14:textId="77777777" w:rsidR="00C120B0" w:rsidRPr="00223705" w:rsidRDefault="00C120B0" w:rsidP="00AC146F">
            <w:pPr>
              <w:spacing w:after="0"/>
              <w:jc w:val="center"/>
              <w:rPr>
                <w:ins w:id="5995" w:author="Ruixin Wang (vivo)" w:date="2023-08-28T14:54:00Z"/>
                <w:rFonts w:ascii="Arial" w:eastAsia="Times New Roman" w:hAnsi="Arial" w:cs="Arial"/>
                <w:color w:val="000000"/>
                <w:sz w:val="16"/>
                <w:szCs w:val="16"/>
                <w:lang w:val="en-US"/>
              </w:rPr>
            </w:pPr>
            <w:ins w:id="5996" w:author="Ruixin Wang (vivo)" w:date="2023-08-28T14:54:00Z">
              <w:r w:rsidRPr="00223705">
                <w:rPr>
                  <w:rFonts w:ascii="Arial" w:hAnsi="Arial" w:cs="Arial"/>
                  <w:color w:val="000000"/>
                  <w:sz w:val="16"/>
                  <w:szCs w:val="16"/>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047C1" w14:textId="77777777" w:rsidR="00C120B0" w:rsidRPr="00223705" w:rsidRDefault="00C120B0" w:rsidP="00AC146F">
            <w:pPr>
              <w:spacing w:after="0"/>
              <w:jc w:val="center"/>
              <w:rPr>
                <w:ins w:id="5997" w:author="Ruixin Wang (vivo)" w:date="2023-08-28T14:54:00Z"/>
                <w:rFonts w:ascii="Arial" w:eastAsia="Times New Roman" w:hAnsi="Arial" w:cs="Arial"/>
                <w:color w:val="000000"/>
                <w:sz w:val="16"/>
                <w:szCs w:val="16"/>
                <w:lang w:val="en-US"/>
              </w:rPr>
            </w:pPr>
            <w:ins w:id="5998" w:author="Ruixin Wang (vivo)" w:date="2023-08-28T14:54:00Z">
              <w:r w:rsidRPr="00223705">
                <w:rPr>
                  <w:rFonts w:ascii="Arial" w:hAnsi="Arial" w:cs="Arial"/>
                  <w:color w:val="000000"/>
                  <w:sz w:val="16"/>
                  <w:szCs w:val="16"/>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D9598" w14:textId="77777777" w:rsidR="00C120B0" w:rsidRPr="00223705" w:rsidRDefault="00C120B0" w:rsidP="00AC146F">
            <w:pPr>
              <w:spacing w:after="0"/>
              <w:jc w:val="center"/>
              <w:rPr>
                <w:ins w:id="5999" w:author="Ruixin Wang (vivo)" w:date="2023-08-28T14:54:00Z"/>
                <w:rFonts w:ascii="Arial" w:eastAsia="Times New Roman" w:hAnsi="Arial" w:cs="Arial"/>
                <w:color w:val="000000"/>
                <w:sz w:val="16"/>
                <w:szCs w:val="16"/>
                <w:lang w:val="en-US"/>
              </w:rPr>
            </w:pPr>
            <w:ins w:id="6000" w:author="Ruixin Wang (vivo)" w:date="2023-08-28T14:54:00Z">
              <w:r w:rsidRPr="00223705">
                <w:rPr>
                  <w:rFonts w:ascii="Arial" w:hAnsi="Arial" w:cs="Arial"/>
                  <w:color w:val="000000"/>
                  <w:sz w:val="16"/>
                  <w:szCs w:val="16"/>
                </w:rPr>
                <w:t>0.00</w:t>
              </w:r>
            </w:ins>
          </w:p>
        </w:tc>
      </w:tr>
      <w:tr w:rsidR="00C120B0" w:rsidRPr="00223705" w14:paraId="7B171D02" w14:textId="77777777" w:rsidTr="00C120B0">
        <w:tblPrEx>
          <w:jc w:val="left"/>
        </w:tblPrEx>
        <w:trPr>
          <w:gridAfter w:val="2"/>
          <w:trHeight w:val="20"/>
          <w:ins w:id="6001" w:author="Ruixin Wang (vivo)" w:date="2023-08-28T14:54:00Z"/>
        </w:trPr>
        <w:tc>
          <w:tcPr>
            <w:tcW w:w="9659" w:type="dxa"/>
            <w:gridSpan w:val="1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A925AD" w14:textId="77777777" w:rsidR="00C120B0" w:rsidRPr="00223705" w:rsidRDefault="00C120B0" w:rsidP="00AC146F">
            <w:pPr>
              <w:spacing w:after="0"/>
              <w:jc w:val="center"/>
              <w:rPr>
                <w:ins w:id="6002" w:author="Ruixin Wang (vivo)" w:date="2023-08-28T14:54:00Z"/>
                <w:rFonts w:ascii="Arial" w:eastAsia="Times New Roman" w:hAnsi="Arial" w:cs="Arial"/>
                <w:b/>
                <w:bCs/>
                <w:color w:val="000000"/>
                <w:sz w:val="16"/>
                <w:szCs w:val="16"/>
                <w:lang w:val="en-US"/>
              </w:rPr>
            </w:pPr>
            <w:ins w:id="6003" w:author="Ruixin Wang (vivo)" w:date="2023-08-28T14:54:00Z">
              <w:r w:rsidRPr="00223705">
                <w:rPr>
                  <w:rFonts w:ascii="Arial" w:eastAsia="Times New Roman" w:hAnsi="Arial" w:cs="Arial"/>
                  <w:b/>
                  <w:bCs/>
                  <w:color w:val="000000"/>
                  <w:sz w:val="16"/>
                  <w:szCs w:val="16"/>
                  <w:lang w:val="en-US"/>
                </w:rPr>
                <w:t>Stage 1: Calibration measurement, network analyzer method</w:t>
              </w:r>
            </w:ins>
          </w:p>
        </w:tc>
      </w:tr>
      <w:tr w:rsidR="00C120B0" w:rsidRPr="00223705" w14:paraId="068B33F3" w14:textId="77777777" w:rsidTr="00C120B0">
        <w:tblPrEx>
          <w:jc w:val="left"/>
        </w:tblPrEx>
        <w:trPr>
          <w:gridAfter w:val="2"/>
          <w:trHeight w:val="20"/>
          <w:ins w:id="6004"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C0DAA6" w14:textId="77777777" w:rsidR="00C120B0" w:rsidRPr="00223705" w:rsidRDefault="00C120B0" w:rsidP="00AC146F">
            <w:pPr>
              <w:spacing w:after="0"/>
              <w:jc w:val="center"/>
              <w:rPr>
                <w:ins w:id="6005" w:author="Ruixin Wang (vivo)" w:date="2023-08-28T14:54:00Z"/>
                <w:rFonts w:ascii="Arial" w:eastAsia="Times New Roman" w:hAnsi="Arial" w:cs="Arial"/>
                <w:color w:val="000000"/>
                <w:sz w:val="16"/>
                <w:szCs w:val="16"/>
                <w:lang w:val="en-US"/>
              </w:rPr>
            </w:pPr>
            <w:ins w:id="6006" w:author="Ruixin Wang (vivo)" w:date="2023-08-28T14:54:00Z">
              <w:r w:rsidRPr="00223705">
                <w:rPr>
                  <w:rFonts w:ascii="Arial" w:hAnsi="Arial" w:cs="Arial"/>
                  <w:color w:val="000000"/>
                  <w:sz w:val="16"/>
                  <w:szCs w:val="16"/>
                </w:rPr>
                <w:t>13</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0F523" w14:textId="77777777" w:rsidR="00C120B0" w:rsidRPr="00223705" w:rsidRDefault="00C120B0" w:rsidP="00AC146F">
            <w:pPr>
              <w:spacing w:after="0"/>
              <w:rPr>
                <w:ins w:id="6007" w:author="Ruixin Wang (vivo)" w:date="2023-08-28T14:54:00Z"/>
                <w:rFonts w:ascii="Arial" w:eastAsia="Times New Roman" w:hAnsi="Arial" w:cs="Arial"/>
                <w:color w:val="000000"/>
                <w:sz w:val="16"/>
                <w:szCs w:val="16"/>
                <w:lang w:val="en-US"/>
              </w:rPr>
            </w:pPr>
            <w:ins w:id="6008" w:author="Ruixin Wang (vivo)" w:date="2023-08-28T14:54:00Z">
              <w:r w:rsidRPr="00223705">
                <w:rPr>
                  <w:rFonts w:ascii="Arial" w:eastAsia="Times New Roman" w:hAnsi="Arial" w:cs="Arial"/>
                  <w:color w:val="000000"/>
                  <w:sz w:val="16"/>
                  <w:szCs w:val="16"/>
                  <w:lang w:val="en-US"/>
                </w:rPr>
                <w:t>Uncertainty of network analyzer</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90997" w14:textId="77777777" w:rsidR="00C120B0" w:rsidRPr="00223705" w:rsidRDefault="00C120B0" w:rsidP="00AC146F">
            <w:pPr>
              <w:spacing w:after="0"/>
              <w:jc w:val="center"/>
              <w:rPr>
                <w:ins w:id="6009" w:author="Ruixin Wang (vivo)" w:date="2023-08-28T14:54:00Z"/>
                <w:rFonts w:ascii="Arial" w:eastAsia="Times New Roman" w:hAnsi="Arial" w:cs="Arial"/>
                <w:color w:val="000000"/>
                <w:sz w:val="16"/>
                <w:szCs w:val="16"/>
                <w:lang w:val="en-US"/>
              </w:rPr>
            </w:pPr>
            <w:ins w:id="6010" w:author="Ruixin Wang (vivo)" w:date="2023-08-28T14:54:00Z">
              <w:r w:rsidRPr="00223705">
                <w:rPr>
                  <w:rFonts w:ascii="Arial" w:eastAsia="Times New Roman" w:hAnsi="Arial" w:cs="Arial"/>
                  <w:color w:val="000000"/>
                  <w:sz w:val="16"/>
                  <w:szCs w:val="16"/>
                </w:rPr>
                <w:t xml:space="preserve">From datasheet of VNA with assessed </w:t>
              </w:r>
              <w:r w:rsidRPr="00223705">
                <w:rPr>
                  <w:rFonts w:ascii="Arial" w:eastAsia="Times New Roman" w:hAnsi="Arial" w:cs="Arial"/>
                  <w:color w:val="000000"/>
                  <w:sz w:val="16"/>
                  <w:szCs w:val="16"/>
                </w:rPr>
                <w:lastRenderedPageBreak/>
                <w:t>transmission coefficients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1E9CD" w14:textId="77777777" w:rsidR="00C120B0" w:rsidRPr="00223705" w:rsidRDefault="00C120B0" w:rsidP="00AC146F">
            <w:pPr>
              <w:spacing w:after="0"/>
              <w:jc w:val="center"/>
              <w:rPr>
                <w:ins w:id="6011" w:author="Ruixin Wang (vivo)" w:date="2023-08-28T14:54:00Z"/>
                <w:rFonts w:ascii="Arial" w:eastAsia="Times New Roman" w:hAnsi="Arial" w:cs="Arial"/>
                <w:color w:val="000000"/>
                <w:sz w:val="16"/>
                <w:szCs w:val="16"/>
                <w:lang w:val="en-US"/>
              </w:rPr>
            </w:pPr>
            <w:ins w:id="6012" w:author="Ruixin Wang (vivo)" w:date="2023-08-28T14:54:00Z">
              <w:r w:rsidRPr="00223705">
                <w:rPr>
                  <w:rFonts w:ascii="Arial" w:eastAsia="Times New Roman" w:hAnsi="Arial" w:cs="Arial"/>
                  <w:color w:val="000000"/>
                  <w:sz w:val="16"/>
                  <w:szCs w:val="16"/>
                  <w:lang w:val="en-US"/>
                </w:rPr>
                <w:lastRenderedPageBreak/>
                <w:t>[0.2]</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358BB" w14:textId="77777777" w:rsidR="00C120B0" w:rsidRPr="00223705" w:rsidRDefault="00C120B0" w:rsidP="00AC146F">
            <w:pPr>
              <w:spacing w:after="0"/>
              <w:jc w:val="center"/>
              <w:rPr>
                <w:ins w:id="6013" w:author="Ruixin Wang (vivo)" w:date="2023-08-28T14:54:00Z"/>
                <w:rFonts w:ascii="Arial" w:eastAsia="Times New Roman" w:hAnsi="Arial" w:cs="Arial"/>
                <w:color w:val="000000"/>
                <w:sz w:val="16"/>
                <w:szCs w:val="16"/>
                <w:lang w:val="en-US"/>
              </w:rPr>
            </w:pPr>
            <w:ins w:id="6014" w:author="Ruixin Wang (vivo)" w:date="2023-08-28T14:54:00Z">
              <w:r w:rsidRPr="00223705">
                <w:rPr>
                  <w:rFonts w:ascii="Arial" w:eastAsia="Times New Roman" w:hAnsi="Arial" w:cs="Arial"/>
                  <w:color w:val="000000"/>
                  <w:sz w:val="16"/>
                  <w:szCs w:val="16"/>
                  <w:lang w:val="en-US"/>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FD00F" w14:textId="77777777" w:rsidR="00C120B0" w:rsidRPr="00223705" w:rsidRDefault="00C120B0" w:rsidP="00AC146F">
            <w:pPr>
              <w:spacing w:after="0"/>
              <w:jc w:val="center"/>
              <w:rPr>
                <w:ins w:id="6015" w:author="Ruixin Wang (vivo)" w:date="2023-08-28T14:54:00Z"/>
                <w:rFonts w:ascii="Arial" w:eastAsia="Times New Roman" w:hAnsi="Arial" w:cs="Arial"/>
                <w:color w:val="000000"/>
                <w:sz w:val="16"/>
                <w:szCs w:val="16"/>
                <w:lang w:val="en-US"/>
              </w:rPr>
            </w:pPr>
            <w:ins w:id="6016" w:author="Ruixin Wang (vivo)" w:date="2023-08-28T14:54:00Z">
              <w:r w:rsidRPr="00223705">
                <w:rPr>
                  <w:rFonts w:ascii="Arial" w:eastAsia="Times New Roman" w:hAnsi="Arial" w:cs="Arial"/>
                  <w:color w:val="000000"/>
                  <w:sz w:val="16"/>
                  <w:szCs w:val="16"/>
                  <w:lang w:val="en-US"/>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D85EC" w14:textId="77777777" w:rsidR="00C120B0" w:rsidRPr="00223705" w:rsidRDefault="00C120B0" w:rsidP="00AC146F">
            <w:pPr>
              <w:spacing w:after="0"/>
              <w:jc w:val="center"/>
              <w:rPr>
                <w:ins w:id="6017" w:author="Ruixin Wang (vivo)" w:date="2023-08-28T14:54:00Z"/>
                <w:rFonts w:ascii="Arial" w:eastAsia="Times New Roman" w:hAnsi="Arial" w:cs="Arial"/>
                <w:color w:val="000000"/>
                <w:sz w:val="16"/>
                <w:szCs w:val="16"/>
                <w:lang w:val="en-US"/>
              </w:rPr>
            </w:pPr>
            <w:ins w:id="6018" w:author="Ruixin Wang (vivo)" w:date="2023-08-28T14:54:00Z">
              <w:r w:rsidRPr="00223705">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78A99" w14:textId="77777777" w:rsidR="00C120B0" w:rsidRPr="00223705" w:rsidRDefault="00C120B0" w:rsidP="00AC146F">
            <w:pPr>
              <w:spacing w:after="0"/>
              <w:jc w:val="center"/>
              <w:rPr>
                <w:ins w:id="6019" w:author="Ruixin Wang (vivo)" w:date="2023-08-28T14:54:00Z"/>
                <w:rFonts w:ascii="Arial" w:eastAsia="Times New Roman" w:hAnsi="Arial" w:cs="Arial"/>
                <w:color w:val="000000"/>
                <w:sz w:val="16"/>
                <w:szCs w:val="16"/>
                <w:lang w:val="en-US"/>
              </w:rPr>
            </w:pPr>
            <w:ins w:id="6020"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CDD96" w14:textId="77777777" w:rsidR="00C120B0" w:rsidRPr="00223705" w:rsidRDefault="00C120B0" w:rsidP="00AC146F">
            <w:pPr>
              <w:spacing w:after="0"/>
              <w:jc w:val="center"/>
              <w:rPr>
                <w:ins w:id="6021" w:author="Ruixin Wang (vivo)" w:date="2023-08-28T14:54:00Z"/>
                <w:rFonts w:ascii="Arial" w:eastAsia="Times New Roman" w:hAnsi="Arial" w:cs="Arial"/>
                <w:color w:val="000000"/>
                <w:sz w:val="16"/>
                <w:szCs w:val="16"/>
                <w:lang w:val="en-US"/>
              </w:rPr>
            </w:pPr>
            <w:ins w:id="6022" w:author="Ruixin Wang (vivo)" w:date="2023-08-28T14:54:00Z">
              <w:r w:rsidRPr="00223705">
                <w:rPr>
                  <w:rFonts w:ascii="Arial" w:eastAsia="Times New Roman" w:hAnsi="Arial" w:cs="Arial"/>
                  <w:color w:val="000000"/>
                  <w:sz w:val="16"/>
                  <w:szCs w:val="16"/>
                  <w:lang w:val="en-US"/>
                </w:rPr>
                <w:t>[0.10]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D7A57" w14:textId="77777777" w:rsidR="00C120B0" w:rsidRPr="00223705" w:rsidRDefault="00C120B0" w:rsidP="00AC146F">
            <w:pPr>
              <w:spacing w:after="0"/>
              <w:jc w:val="center"/>
              <w:rPr>
                <w:ins w:id="6023" w:author="Ruixin Wang (vivo)" w:date="2023-08-28T14:54:00Z"/>
                <w:rFonts w:ascii="Arial" w:eastAsia="Times New Roman" w:hAnsi="Arial" w:cs="Arial"/>
                <w:color w:val="000000"/>
                <w:sz w:val="16"/>
                <w:szCs w:val="16"/>
                <w:lang w:val="en-US"/>
              </w:rPr>
            </w:pPr>
            <w:ins w:id="6024" w:author="Ruixin Wang (vivo)" w:date="2023-08-28T14:54:00Z">
              <w:r w:rsidRPr="00223705">
                <w:rPr>
                  <w:rFonts w:ascii="Arial" w:eastAsia="Times New Roman" w:hAnsi="Arial" w:cs="Arial"/>
                  <w:color w:val="000000"/>
                  <w:sz w:val="16"/>
                  <w:szCs w:val="16"/>
                  <w:lang w:val="en-US"/>
                </w:rPr>
                <w:t>[0.25]</w:t>
              </w:r>
            </w:ins>
          </w:p>
        </w:tc>
      </w:tr>
      <w:tr w:rsidR="00C120B0" w:rsidRPr="00223705" w14:paraId="5577D251" w14:textId="77777777" w:rsidTr="00C120B0">
        <w:tblPrEx>
          <w:jc w:val="left"/>
        </w:tblPrEx>
        <w:trPr>
          <w:gridAfter w:val="2"/>
          <w:trHeight w:val="20"/>
          <w:ins w:id="6025"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54AAAD" w14:textId="77777777" w:rsidR="00C120B0" w:rsidRPr="00223705" w:rsidRDefault="00C120B0" w:rsidP="00AC146F">
            <w:pPr>
              <w:spacing w:after="0"/>
              <w:jc w:val="center"/>
              <w:rPr>
                <w:ins w:id="6026" w:author="Ruixin Wang (vivo)" w:date="2023-08-28T14:54:00Z"/>
                <w:rFonts w:ascii="Arial" w:eastAsia="Times New Roman" w:hAnsi="Arial" w:cs="Arial"/>
                <w:color w:val="000000"/>
                <w:sz w:val="16"/>
                <w:szCs w:val="16"/>
                <w:lang w:val="en-US"/>
              </w:rPr>
            </w:pPr>
            <w:ins w:id="6027" w:author="Ruixin Wang (vivo)" w:date="2023-08-28T14:54:00Z">
              <w:r w:rsidRPr="00223705">
                <w:rPr>
                  <w:rFonts w:ascii="Arial" w:hAnsi="Arial" w:cs="Arial"/>
                  <w:color w:val="000000"/>
                  <w:sz w:val="16"/>
                  <w:szCs w:val="16"/>
                </w:rPr>
                <w:t>14</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246792" w14:textId="77777777" w:rsidR="00C120B0" w:rsidRPr="00223705" w:rsidRDefault="00C120B0" w:rsidP="00AC146F">
            <w:pPr>
              <w:spacing w:after="0"/>
              <w:rPr>
                <w:ins w:id="6028" w:author="Ruixin Wang (vivo)" w:date="2023-08-28T14:54:00Z"/>
                <w:rFonts w:ascii="Arial" w:eastAsia="Times New Roman" w:hAnsi="Arial" w:cs="Arial"/>
                <w:color w:val="000000"/>
                <w:sz w:val="16"/>
                <w:szCs w:val="16"/>
                <w:lang w:val="en-US"/>
              </w:rPr>
            </w:pPr>
            <w:ins w:id="6029" w:author="Ruixin Wang (vivo)" w:date="2023-08-28T14:54:00Z">
              <w:r w:rsidRPr="00223705">
                <w:rPr>
                  <w:rFonts w:ascii="Arial" w:eastAsia="Times New Roman" w:hAnsi="Arial" w:cs="Arial"/>
                  <w:color w:val="000000"/>
                  <w:sz w:val="16"/>
                  <w:szCs w:val="16"/>
                  <w:lang w:val="en-US"/>
                </w:rPr>
                <w:t>Mismatch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A612C5" w14:textId="77777777" w:rsidR="00C120B0" w:rsidRPr="00223705" w:rsidRDefault="00C120B0" w:rsidP="00AC146F">
            <w:pPr>
              <w:spacing w:after="0"/>
              <w:jc w:val="center"/>
              <w:rPr>
                <w:ins w:id="6030" w:author="Ruixin Wang (vivo)" w:date="2023-08-28T14:54:00Z"/>
                <w:rFonts w:ascii="Arial" w:eastAsia="Times New Roman" w:hAnsi="Arial" w:cs="Arial"/>
                <w:color w:val="000000"/>
                <w:sz w:val="16"/>
                <w:szCs w:val="16"/>
                <w:lang w:val="en-US"/>
              </w:rPr>
            </w:pPr>
            <w:ins w:id="6031" w:author="Ruixin Wang (vivo)" w:date="2023-08-28T14:54:00Z">
              <w:r w:rsidRPr="00223705">
                <w:rPr>
                  <w:rFonts w:ascii="Arial" w:eastAsia="Times New Roman" w:hAnsi="Arial" w:cs="Arial"/>
                  <w:color w:val="000000"/>
                  <w:sz w:val="16"/>
                  <w:szCs w:val="16"/>
                  <w:lang w:val="en-US"/>
                </w:rPr>
                <w:t>Taken into account in VNA uncertainty term</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AFB64" w14:textId="77777777" w:rsidR="00C120B0" w:rsidRPr="00223705" w:rsidRDefault="00C120B0" w:rsidP="00AC146F">
            <w:pPr>
              <w:spacing w:after="0"/>
              <w:jc w:val="center"/>
              <w:rPr>
                <w:ins w:id="6032" w:author="Ruixin Wang (vivo)" w:date="2023-08-28T14:54:00Z"/>
                <w:rFonts w:ascii="Arial" w:eastAsia="Times New Roman" w:hAnsi="Arial" w:cs="Arial"/>
                <w:color w:val="000000"/>
                <w:sz w:val="16"/>
                <w:szCs w:val="16"/>
                <w:lang w:val="en-US"/>
              </w:rPr>
            </w:pPr>
            <w:ins w:id="6033"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AED6A" w14:textId="77777777" w:rsidR="00C120B0" w:rsidRPr="00223705" w:rsidRDefault="00C120B0" w:rsidP="00AC146F">
            <w:pPr>
              <w:spacing w:after="0"/>
              <w:jc w:val="center"/>
              <w:rPr>
                <w:ins w:id="6034" w:author="Ruixin Wang (vivo)" w:date="2023-08-28T14:54:00Z"/>
                <w:rFonts w:ascii="Arial" w:eastAsia="Times New Roman" w:hAnsi="Arial" w:cs="Arial"/>
                <w:color w:val="000000"/>
                <w:sz w:val="16"/>
                <w:szCs w:val="16"/>
                <w:lang w:val="en-US"/>
              </w:rPr>
            </w:pPr>
            <w:ins w:id="6035"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72DD49" w14:textId="77777777" w:rsidR="00C120B0" w:rsidRPr="00223705" w:rsidRDefault="00C120B0" w:rsidP="00AC146F">
            <w:pPr>
              <w:spacing w:after="0"/>
              <w:jc w:val="center"/>
              <w:rPr>
                <w:ins w:id="6036" w:author="Ruixin Wang (vivo)" w:date="2023-08-28T14:54:00Z"/>
                <w:rFonts w:ascii="Arial" w:eastAsia="Times New Roman" w:hAnsi="Arial" w:cs="Arial"/>
                <w:color w:val="000000"/>
                <w:sz w:val="16"/>
                <w:szCs w:val="16"/>
                <w:lang w:val="en-US"/>
              </w:rPr>
            </w:pPr>
            <w:ins w:id="6037" w:author="Ruixin Wang (vivo)" w:date="2023-08-28T14:54:00Z">
              <w:r w:rsidRPr="00223705">
                <w:rPr>
                  <w:rFonts w:ascii="Arial" w:eastAsia="Times New Roman" w:hAnsi="Arial" w:cs="Arial"/>
                  <w:color w:val="000000"/>
                  <w:sz w:val="16"/>
                  <w:szCs w:val="16"/>
                  <w:lang w:val="en-US"/>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03B4B" w14:textId="77777777" w:rsidR="00C120B0" w:rsidRPr="00223705" w:rsidRDefault="00C120B0" w:rsidP="00AC146F">
            <w:pPr>
              <w:spacing w:after="0"/>
              <w:jc w:val="center"/>
              <w:rPr>
                <w:ins w:id="6038" w:author="Ruixin Wang (vivo)" w:date="2023-08-28T14:54:00Z"/>
                <w:rFonts w:ascii="Arial" w:eastAsia="Times New Roman" w:hAnsi="Arial" w:cs="Arial"/>
                <w:color w:val="000000"/>
                <w:sz w:val="16"/>
                <w:szCs w:val="16"/>
                <w:lang w:val="en-US"/>
              </w:rPr>
            </w:pPr>
            <w:ins w:id="6039" w:author="Ruixin Wang (vivo)" w:date="2023-08-28T14:54:00Z">
              <w:r w:rsidRPr="00223705">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F9D29" w14:textId="77777777" w:rsidR="00C120B0" w:rsidRPr="00223705" w:rsidRDefault="00C120B0" w:rsidP="00AC146F">
            <w:pPr>
              <w:spacing w:after="0"/>
              <w:jc w:val="center"/>
              <w:rPr>
                <w:ins w:id="6040" w:author="Ruixin Wang (vivo)" w:date="2023-08-28T14:54:00Z"/>
                <w:rFonts w:ascii="Arial" w:eastAsia="Times New Roman" w:hAnsi="Arial" w:cs="Arial"/>
                <w:color w:val="000000"/>
                <w:sz w:val="16"/>
                <w:szCs w:val="16"/>
                <w:lang w:val="en-US"/>
              </w:rPr>
            </w:pPr>
            <w:ins w:id="6041"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0D23E7" w14:textId="77777777" w:rsidR="00C120B0" w:rsidRPr="00223705" w:rsidRDefault="00C120B0" w:rsidP="00AC146F">
            <w:pPr>
              <w:spacing w:after="0"/>
              <w:jc w:val="center"/>
              <w:rPr>
                <w:ins w:id="6042" w:author="Ruixin Wang (vivo)" w:date="2023-08-28T14:54:00Z"/>
                <w:rFonts w:ascii="Arial" w:eastAsia="Times New Roman" w:hAnsi="Arial" w:cs="Arial"/>
                <w:color w:val="000000"/>
                <w:sz w:val="16"/>
                <w:szCs w:val="16"/>
                <w:lang w:val="en-US"/>
              </w:rPr>
            </w:pPr>
            <w:ins w:id="6043"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7586A" w14:textId="77777777" w:rsidR="00C120B0" w:rsidRPr="00223705" w:rsidRDefault="00C120B0" w:rsidP="00AC146F">
            <w:pPr>
              <w:spacing w:after="0"/>
              <w:jc w:val="center"/>
              <w:rPr>
                <w:ins w:id="6044" w:author="Ruixin Wang (vivo)" w:date="2023-08-28T14:54:00Z"/>
                <w:rFonts w:ascii="Arial" w:eastAsia="Times New Roman" w:hAnsi="Arial" w:cs="Arial"/>
                <w:color w:val="000000"/>
                <w:sz w:val="16"/>
                <w:szCs w:val="16"/>
                <w:lang w:val="en-US"/>
              </w:rPr>
            </w:pPr>
            <w:ins w:id="6045" w:author="Ruixin Wang (vivo)" w:date="2023-08-28T14:54:00Z">
              <w:r w:rsidRPr="00223705">
                <w:rPr>
                  <w:rFonts w:ascii="Arial" w:eastAsia="Times New Roman" w:hAnsi="Arial" w:cs="Arial"/>
                  <w:color w:val="000000"/>
                  <w:sz w:val="16"/>
                  <w:szCs w:val="16"/>
                  <w:lang w:val="en-US"/>
                </w:rPr>
                <w:t>0.00</w:t>
              </w:r>
            </w:ins>
          </w:p>
        </w:tc>
      </w:tr>
      <w:tr w:rsidR="00C120B0" w:rsidRPr="00223705" w14:paraId="17BD26D4" w14:textId="77777777" w:rsidTr="00C120B0">
        <w:tblPrEx>
          <w:jc w:val="left"/>
        </w:tblPrEx>
        <w:trPr>
          <w:gridAfter w:val="2"/>
          <w:trHeight w:val="20"/>
          <w:ins w:id="6046"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C5845" w14:textId="77777777" w:rsidR="00C120B0" w:rsidRPr="00223705" w:rsidRDefault="00C120B0" w:rsidP="00AC146F">
            <w:pPr>
              <w:spacing w:after="0"/>
              <w:jc w:val="center"/>
              <w:rPr>
                <w:ins w:id="6047" w:author="Ruixin Wang (vivo)" w:date="2023-08-28T14:54:00Z"/>
                <w:rFonts w:ascii="Arial" w:eastAsia="Times New Roman" w:hAnsi="Arial" w:cs="Arial"/>
                <w:color w:val="000000"/>
                <w:sz w:val="16"/>
                <w:szCs w:val="16"/>
                <w:lang w:val="en-US"/>
              </w:rPr>
            </w:pPr>
            <w:ins w:id="6048" w:author="Ruixin Wang (vivo)" w:date="2023-08-28T14:54:00Z">
              <w:r w:rsidRPr="00223705">
                <w:rPr>
                  <w:rFonts w:ascii="Arial" w:hAnsi="Arial" w:cs="Arial"/>
                  <w:color w:val="000000"/>
                  <w:sz w:val="16"/>
                  <w:szCs w:val="16"/>
                </w:rPr>
                <w:t>15</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35004" w14:textId="77777777" w:rsidR="00C120B0" w:rsidRPr="00223705" w:rsidRDefault="00C120B0" w:rsidP="00AC146F">
            <w:pPr>
              <w:spacing w:after="0"/>
              <w:rPr>
                <w:ins w:id="6049" w:author="Ruixin Wang (vivo)" w:date="2023-08-28T14:54:00Z"/>
                <w:rFonts w:ascii="Arial" w:eastAsia="Times New Roman" w:hAnsi="Arial" w:cs="Arial"/>
                <w:color w:val="000000"/>
                <w:sz w:val="16"/>
                <w:szCs w:val="16"/>
                <w:lang w:val="en-US"/>
              </w:rPr>
            </w:pPr>
            <w:ins w:id="6050" w:author="Ruixin Wang (vivo)" w:date="2023-08-28T14:54:00Z">
              <w:r w:rsidRPr="00223705">
                <w:rPr>
                  <w:rFonts w:ascii="Arial" w:eastAsia="Times New Roman" w:hAnsi="Arial" w:cs="Arial"/>
                  <w:color w:val="000000"/>
                  <w:sz w:val="16"/>
                  <w:szCs w:val="16"/>
                  <w:lang w:val="en-US"/>
                </w:rPr>
                <w:t>Insertion loss of receiver chain</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19A84" w14:textId="77777777" w:rsidR="00C120B0" w:rsidRPr="00223705" w:rsidRDefault="00C120B0" w:rsidP="00AC146F">
            <w:pPr>
              <w:spacing w:after="0"/>
              <w:jc w:val="center"/>
              <w:rPr>
                <w:ins w:id="6051" w:author="Ruixin Wang (vivo)" w:date="2023-08-28T14:54:00Z"/>
                <w:rFonts w:ascii="Arial" w:eastAsia="Times New Roman" w:hAnsi="Arial" w:cs="Arial"/>
                <w:color w:val="000000"/>
                <w:sz w:val="16"/>
                <w:szCs w:val="16"/>
                <w:lang w:val="en-US"/>
              </w:rPr>
            </w:pPr>
            <w:ins w:id="6052" w:author="Ruixin Wang (vivo)" w:date="2023-08-28T14:54: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1BDD3" w14:textId="77777777" w:rsidR="00C120B0" w:rsidRPr="00223705" w:rsidRDefault="00C120B0" w:rsidP="00AC146F">
            <w:pPr>
              <w:spacing w:after="0"/>
              <w:jc w:val="center"/>
              <w:rPr>
                <w:ins w:id="6053" w:author="Ruixin Wang (vivo)" w:date="2023-08-28T14:54:00Z"/>
                <w:rFonts w:ascii="Arial" w:eastAsia="Times New Roman" w:hAnsi="Arial" w:cs="Arial"/>
                <w:color w:val="000000"/>
                <w:sz w:val="16"/>
                <w:szCs w:val="16"/>
                <w:lang w:val="en-US"/>
              </w:rPr>
            </w:pPr>
            <w:ins w:id="6054"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2C3BDE" w14:textId="77777777" w:rsidR="00C120B0" w:rsidRPr="00223705" w:rsidRDefault="00C120B0" w:rsidP="00AC146F">
            <w:pPr>
              <w:spacing w:after="0"/>
              <w:jc w:val="center"/>
              <w:rPr>
                <w:ins w:id="6055" w:author="Ruixin Wang (vivo)" w:date="2023-08-28T14:54:00Z"/>
                <w:rFonts w:ascii="Arial" w:eastAsia="Times New Roman" w:hAnsi="Arial" w:cs="Arial"/>
                <w:color w:val="000000"/>
                <w:sz w:val="16"/>
                <w:szCs w:val="16"/>
                <w:lang w:val="en-US"/>
              </w:rPr>
            </w:pPr>
            <w:ins w:id="6056"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18300" w14:textId="77777777" w:rsidR="00C120B0" w:rsidRPr="00223705" w:rsidRDefault="00C120B0" w:rsidP="00AC146F">
            <w:pPr>
              <w:spacing w:after="0"/>
              <w:jc w:val="center"/>
              <w:rPr>
                <w:ins w:id="6057" w:author="Ruixin Wang (vivo)" w:date="2023-08-28T14:54:00Z"/>
                <w:rFonts w:ascii="Arial" w:eastAsia="Times New Roman" w:hAnsi="Arial" w:cs="Arial"/>
                <w:color w:val="000000"/>
                <w:sz w:val="16"/>
                <w:szCs w:val="16"/>
                <w:lang w:val="en-US"/>
              </w:rPr>
            </w:pPr>
            <w:ins w:id="6058"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B5831" w14:textId="77777777" w:rsidR="00C120B0" w:rsidRPr="00223705" w:rsidRDefault="00C120B0" w:rsidP="00AC146F">
            <w:pPr>
              <w:spacing w:after="0"/>
              <w:jc w:val="center"/>
              <w:rPr>
                <w:ins w:id="6059" w:author="Ruixin Wang (vivo)" w:date="2023-08-28T14:54:00Z"/>
                <w:rFonts w:ascii="Arial" w:eastAsia="Times New Roman" w:hAnsi="Arial" w:cs="Arial"/>
                <w:color w:val="000000"/>
                <w:sz w:val="16"/>
                <w:szCs w:val="16"/>
                <w:lang w:val="en-US"/>
              </w:rPr>
            </w:pPr>
            <w:ins w:id="6060"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30453" w14:textId="77777777" w:rsidR="00C120B0" w:rsidRPr="00223705" w:rsidRDefault="00C120B0" w:rsidP="00AC146F">
            <w:pPr>
              <w:spacing w:after="0"/>
              <w:jc w:val="center"/>
              <w:rPr>
                <w:ins w:id="6061" w:author="Ruixin Wang (vivo)" w:date="2023-08-28T14:54:00Z"/>
                <w:rFonts w:ascii="Arial" w:eastAsia="Times New Roman" w:hAnsi="Arial" w:cs="Arial"/>
                <w:color w:val="000000"/>
                <w:sz w:val="16"/>
                <w:szCs w:val="16"/>
                <w:lang w:val="en-US"/>
              </w:rPr>
            </w:pPr>
            <w:ins w:id="6062"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9CAA7" w14:textId="77777777" w:rsidR="00C120B0" w:rsidRPr="00223705" w:rsidRDefault="00C120B0" w:rsidP="00AC146F">
            <w:pPr>
              <w:spacing w:after="0"/>
              <w:jc w:val="center"/>
              <w:rPr>
                <w:ins w:id="6063" w:author="Ruixin Wang (vivo)" w:date="2023-08-28T14:54:00Z"/>
                <w:rFonts w:ascii="Arial" w:eastAsia="Times New Roman" w:hAnsi="Arial" w:cs="Arial"/>
                <w:color w:val="000000"/>
                <w:sz w:val="16"/>
                <w:szCs w:val="16"/>
                <w:lang w:val="en-US"/>
              </w:rPr>
            </w:pPr>
            <w:ins w:id="6064"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05517" w14:textId="77777777" w:rsidR="00C120B0" w:rsidRPr="00223705" w:rsidRDefault="00C120B0" w:rsidP="00AC146F">
            <w:pPr>
              <w:spacing w:after="0"/>
              <w:jc w:val="center"/>
              <w:rPr>
                <w:ins w:id="6065" w:author="Ruixin Wang (vivo)" w:date="2023-08-28T14:54:00Z"/>
                <w:rFonts w:ascii="Arial" w:eastAsia="Times New Roman" w:hAnsi="Arial" w:cs="Arial"/>
                <w:color w:val="000000"/>
                <w:sz w:val="16"/>
                <w:szCs w:val="16"/>
                <w:lang w:val="en-US"/>
              </w:rPr>
            </w:pPr>
            <w:ins w:id="6066" w:author="Ruixin Wang (vivo)" w:date="2023-08-28T14:54:00Z">
              <w:r w:rsidRPr="00223705">
                <w:rPr>
                  <w:rFonts w:ascii="Arial" w:eastAsia="Times New Roman" w:hAnsi="Arial" w:cs="Arial"/>
                  <w:color w:val="000000"/>
                  <w:sz w:val="16"/>
                  <w:szCs w:val="16"/>
                  <w:lang w:val="en-US"/>
                </w:rPr>
                <w:t>0.00</w:t>
              </w:r>
            </w:ins>
          </w:p>
        </w:tc>
      </w:tr>
      <w:tr w:rsidR="00C120B0" w:rsidRPr="00223705" w14:paraId="288CB19C" w14:textId="77777777" w:rsidTr="00C120B0">
        <w:tblPrEx>
          <w:jc w:val="left"/>
        </w:tblPrEx>
        <w:trPr>
          <w:gridAfter w:val="2"/>
          <w:trHeight w:val="20"/>
          <w:ins w:id="6067"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8753D4" w14:textId="77777777" w:rsidR="00C120B0" w:rsidRPr="00223705" w:rsidRDefault="00C120B0" w:rsidP="00AC146F">
            <w:pPr>
              <w:spacing w:after="0"/>
              <w:jc w:val="center"/>
              <w:rPr>
                <w:ins w:id="6068" w:author="Ruixin Wang (vivo)" w:date="2023-08-28T14:54:00Z"/>
                <w:rFonts w:ascii="Arial" w:eastAsia="Times New Roman" w:hAnsi="Arial" w:cs="Arial"/>
                <w:color w:val="000000"/>
                <w:sz w:val="16"/>
                <w:szCs w:val="16"/>
                <w:lang w:val="en-US"/>
              </w:rPr>
            </w:pPr>
            <w:ins w:id="6069" w:author="Ruixin Wang (vivo)" w:date="2023-08-28T14:54:00Z">
              <w:r w:rsidRPr="00223705">
                <w:rPr>
                  <w:rFonts w:ascii="Arial" w:hAnsi="Arial" w:cs="Arial"/>
                  <w:color w:val="000000"/>
                  <w:sz w:val="16"/>
                  <w:szCs w:val="16"/>
                </w:rPr>
                <w:t>16</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7CA6D" w14:textId="77777777" w:rsidR="00C120B0" w:rsidRPr="00223705" w:rsidRDefault="00C120B0" w:rsidP="00AC146F">
            <w:pPr>
              <w:spacing w:after="0"/>
              <w:rPr>
                <w:ins w:id="6070" w:author="Ruixin Wang (vivo)" w:date="2023-08-28T14:54:00Z"/>
                <w:rFonts w:ascii="Arial" w:eastAsia="Times New Roman" w:hAnsi="Arial" w:cs="Arial"/>
                <w:color w:val="000000"/>
                <w:sz w:val="16"/>
                <w:szCs w:val="16"/>
                <w:lang w:val="en-US"/>
              </w:rPr>
            </w:pPr>
            <w:ins w:id="6071" w:author="Ruixin Wang (vivo)" w:date="2023-08-28T14:54:00Z">
              <w:r w:rsidRPr="00223705">
                <w:rPr>
                  <w:rFonts w:ascii="Arial" w:eastAsia="Times New Roman" w:hAnsi="Arial" w:cs="Arial"/>
                  <w:color w:val="000000"/>
                  <w:sz w:val="16"/>
                  <w:szCs w:val="16"/>
                  <w:lang w:val="en-US"/>
                </w:rPr>
                <w:t>Mismatch in the connection of calibration antenna</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D8C58" w14:textId="77777777" w:rsidR="00C120B0" w:rsidRPr="00223705" w:rsidRDefault="00C120B0" w:rsidP="00AC146F">
            <w:pPr>
              <w:spacing w:after="0"/>
              <w:jc w:val="center"/>
              <w:rPr>
                <w:ins w:id="6072" w:author="Ruixin Wang (vivo)" w:date="2023-08-28T14:54:00Z"/>
                <w:rFonts w:ascii="Arial" w:eastAsia="Times New Roman" w:hAnsi="Arial" w:cs="Arial"/>
                <w:color w:val="000000"/>
                <w:sz w:val="16"/>
                <w:szCs w:val="16"/>
                <w:lang w:val="en-US"/>
              </w:rPr>
            </w:pPr>
            <w:ins w:id="6073" w:author="Ruixin Wang (vivo)" w:date="2023-08-28T14:54:00Z">
              <w:r w:rsidRPr="00223705">
                <w:rPr>
                  <w:rFonts w:ascii="Arial" w:eastAsia="Times New Roman" w:hAnsi="Arial" w:cs="Arial"/>
                  <w:color w:val="000000"/>
                  <w:sz w:val="16"/>
                  <w:szCs w:val="16"/>
                  <w:lang w:val="en-US"/>
                </w:rPr>
                <w:t>Taken in to account in VNA setup uncertainty</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DD027" w14:textId="77777777" w:rsidR="00C120B0" w:rsidRPr="00223705" w:rsidRDefault="00C120B0" w:rsidP="00AC146F">
            <w:pPr>
              <w:spacing w:after="0"/>
              <w:jc w:val="center"/>
              <w:rPr>
                <w:ins w:id="6074" w:author="Ruixin Wang (vivo)" w:date="2023-08-28T14:54:00Z"/>
                <w:rFonts w:ascii="Arial" w:eastAsia="Times New Roman" w:hAnsi="Arial" w:cs="Arial"/>
                <w:color w:val="000000"/>
                <w:sz w:val="16"/>
                <w:szCs w:val="16"/>
                <w:lang w:val="en-US"/>
              </w:rPr>
            </w:pPr>
            <w:ins w:id="6075"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74D40" w14:textId="77777777" w:rsidR="00C120B0" w:rsidRPr="00223705" w:rsidRDefault="00C120B0" w:rsidP="00AC146F">
            <w:pPr>
              <w:spacing w:after="0"/>
              <w:jc w:val="center"/>
              <w:rPr>
                <w:ins w:id="6076" w:author="Ruixin Wang (vivo)" w:date="2023-08-28T14:54:00Z"/>
                <w:rFonts w:ascii="Arial" w:eastAsia="Times New Roman" w:hAnsi="Arial" w:cs="Arial"/>
                <w:color w:val="000000"/>
                <w:sz w:val="16"/>
                <w:szCs w:val="16"/>
                <w:lang w:val="en-US"/>
              </w:rPr>
            </w:pPr>
            <w:ins w:id="6077"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B4500" w14:textId="77777777" w:rsidR="00C120B0" w:rsidRPr="00223705" w:rsidRDefault="00C120B0" w:rsidP="00AC146F">
            <w:pPr>
              <w:spacing w:after="0"/>
              <w:jc w:val="center"/>
              <w:rPr>
                <w:ins w:id="6078" w:author="Ruixin Wang (vivo)" w:date="2023-08-28T14:54:00Z"/>
                <w:rFonts w:ascii="Arial" w:eastAsia="Times New Roman" w:hAnsi="Arial" w:cs="Arial"/>
                <w:color w:val="000000"/>
                <w:sz w:val="16"/>
                <w:szCs w:val="16"/>
                <w:lang w:val="en-US"/>
              </w:rPr>
            </w:pPr>
            <w:ins w:id="6079" w:author="Ruixin Wang (vivo)" w:date="2023-08-28T14:54:00Z">
              <w:r w:rsidRPr="00223705">
                <w:rPr>
                  <w:rFonts w:ascii="Arial" w:eastAsia="Times New Roman" w:hAnsi="Arial" w:cs="Arial"/>
                  <w:color w:val="000000"/>
                  <w:sz w:val="16"/>
                  <w:szCs w:val="16"/>
                  <w:lang w:val="en-US"/>
                </w:rPr>
                <w:t>U-shaped</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2E60B" w14:textId="77777777" w:rsidR="00C120B0" w:rsidRPr="00223705" w:rsidRDefault="00C120B0" w:rsidP="00AC146F">
            <w:pPr>
              <w:spacing w:after="0"/>
              <w:jc w:val="center"/>
              <w:rPr>
                <w:ins w:id="6080" w:author="Ruixin Wang (vivo)" w:date="2023-08-28T14:54:00Z"/>
                <w:rFonts w:ascii="Arial" w:eastAsia="Times New Roman" w:hAnsi="Arial" w:cs="Arial"/>
                <w:color w:val="000000"/>
                <w:sz w:val="16"/>
                <w:szCs w:val="16"/>
                <w:lang w:val="en-US"/>
              </w:rPr>
            </w:pPr>
            <w:ins w:id="6081" w:author="Ruixin Wang (vivo)" w:date="2023-08-28T14:54:00Z">
              <w:r w:rsidRPr="00223705">
                <w:rPr>
                  <w:rFonts w:ascii="Arial" w:eastAsia="Times New Roman" w:hAnsi="Arial" w:cs="Arial"/>
                  <w:color w:val="000000"/>
                  <w:sz w:val="16"/>
                  <w:szCs w:val="16"/>
                  <w:lang w:val="en-US"/>
                </w:rPr>
                <w:t>1.4</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0140E" w14:textId="77777777" w:rsidR="00C120B0" w:rsidRPr="00223705" w:rsidRDefault="00C120B0" w:rsidP="00AC146F">
            <w:pPr>
              <w:spacing w:after="0"/>
              <w:jc w:val="center"/>
              <w:rPr>
                <w:ins w:id="6082" w:author="Ruixin Wang (vivo)" w:date="2023-08-28T14:54:00Z"/>
                <w:rFonts w:ascii="Arial" w:eastAsia="Times New Roman" w:hAnsi="Arial" w:cs="Arial"/>
                <w:color w:val="000000"/>
                <w:sz w:val="16"/>
                <w:szCs w:val="16"/>
                <w:lang w:val="en-US"/>
              </w:rPr>
            </w:pPr>
            <w:ins w:id="6083"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FE31AF" w14:textId="77777777" w:rsidR="00C120B0" w:rsidRPr="00223705" w:rsidRDefault="00C120B0" w:rsidP="00AC146F">
            <w:pPr>
              <w:spacing w:after="0"/>
              <w:jc w:val="center"/>
              <w:rPr>
                <w:ins w:id="6084" w:author="Ruixin Wang (vivo)" w:date="2023-08-28T14:54:00Z"/>
                <w:rFonts w:ascii="Arial" w:eastAsia="Times New Roman" w:hAnsi="Arial" w:cs="Arial"/>
                <w:color w:val="000000"/>
                <w:sz w:val="16"/>
                <w:szCs w:val="16"/>
                <w:lang w:val="en-US"/>
              </w:rPr>
            </w:pPr>
            <w:ins w:id="6085"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C4BCD3" w14:textId="77777777" w:rsidR="00C120B0" w:rsidRPr="00223705" w:rsidRDefault="00C120B0" w:rsidP="00AC146F">
            <w:pPr>
              <w:spacing w:after="0"/>
              <w:jc w:val="center"/>
              <w:rPr>
                <w:ins w:id="6086" w:author="Ruixin Wang (vivo)" w:date="2023-08-28T14:54:00Z"/>
                <w:rFonts w:ascii="Arial" w:eastAsia="Times New Roman" w:hAnsi="Arial" w:cs="Arial"/>
                <w:color w:val="000000"/>
                <w:sz w:val="16"/>
                <w:szCs w:val="16"/>
                <w:lang w:val="en-US"/>
              </w:rPr>
            </w:pPr>
            <w:ins w:id="6087" w:author="Ruixin Wang (vivo)" w:date="2023-08-28T14:54:00Z">
              <w:r w:rsidRPr="00223705">
                <w:rPr>
                  <w:rFonts w:ascii="Arial" w:eastAsia="Times New Roman" w:hAnsi="Arial" w:cs="Arial"/>
                  <w:color w:val="000000"/>
                  <w:sz w:val="16"/>
                  <w:szCs w:val="16"/>
                  <w:lang w:val="en-US"/>
                </w:rPr>
                <w:t>0.00</w:t>
              </w:r>
            </w:ins>
          </w:p>
        </w:tc>
      </w:tr>
      <w:tr w:rsidR="00C120B0" w:rsidRPr="00223705" w14:paraId="7C6E2D6B" w14:textId="77777777" w:rsidTr="00C120B0">
        <w:tblPrEx>
          <w:jc w:val="left"/>
        </w:tblPrEx>
        <w:trPr>
          <w:gridAfter w:val="2"/>
          <w:trHeight w:val="20"/>
          <w:ins w:id="6088"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868809" w14:textId="77777777" w:rsidR="00C120B0" w:rsidRPr="00223705" w:rsidRDefault="00C120B0" w:rsidP="00AC146F">
            <w:pPr>
              <w:spacing w:after="0"/>
              <w:jc w:val="center"/>
              <w:rPr>
                <w:ins w:id="6089" w:author="Ruixin Wang (vivo)" w:date="2023-08-28T14:54:00Z"/>
                <w:rFonts w:ascii="Arial" w:eastAsia="Times New Roman" w:hAnsi="Arial" w:cs="Arial"/>
                <w:color w:val="000000"/>
                <w:sz w:val="16"/>
                <w:szCs w:val="16"/>
                <w:lang w:val="en-US"/>
              </w:rPr>
            </w:pPr>
            <w:ins w:id="6090" w:author="Ruixin Wang (vivo)" w:date="2023-08-28T14:54:00Z">
              <w:r w:rsidRPr="00223705">
                <w:rPr>
                  <w:rFonts w:ascii="Arial" w:hAnsi="Arial" w:cs="Arial"/>
                  <w:color w:val="000000"/>
                  <w:sz w:val="16"/>
                  <w:szCs w:val="16"/>
                </w:rPr>
                <w:t>17</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D9D5C" w14:textId="77777777" w:rsidR="00C120B0" w:rsidRPr="00223705" w:rsidRDefault="00C120B0" w:rsidP="00AC146F">
            <w:pPr>
              <w:spacing w:after="0"/>
              <w:rPr>
                <w:ins w:id="6091" w:author="Ruixin Wang (vivo)" w:date="2023-08-28T14:54:00Z"/>
                <w:rFonts w:ascii="Arial" w:eastAsia="Times New Roman" w:hAnsi="Arial" w:cs="Arial"/>
                <w:color w:val="000000"/>
                <w:sz w:val="16"/>
                <w:szCs w:val="16"/>
                <w:lang w:val="en-US"/>
              </w:rPr>
            </w:pPr>
            <w:ins w:id="6092" w:author="Ruixin Wang (vivo)" w:date="2023-08-28T14:54:00Z">
              <w:r w:rsidRPr="00223705">
                <w:rPr>
                  <w:rFonts w:ascii="Arial" w:eastAsia="Times New Roman" w:hAnsi="Arial" w:cs="Arial"/>
                  <w:color w:val="000000"/>
                  <w:sz w:val="16"/>
                  <w:szCs w:val="16"/>
                  <w:lang w:val="en-US"/>
                </w:rPr>
                <w:t>Influence of the calibration antenna feed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2A8EF7" w14:textId="77777777" w:rsidR="00C120B0" w:rsidRPr="00223705" w:rsidRDefault="00C120B0" w:rsidP="00AC146F">
            <w:pPr>
              <w:spacing w:after="0"/>
              <w:jc w:val="center"/>
              <w:rPr>
                <w:ins w:id="6093" w:author="Ruixin Wang (vivo)" w:date="2023-08-28T14:54:00Z"/>
                <w:rFonts w:ascii="Arial" w:eastAsia="Times New Roman" w:hAnsi="Arial" w:cs="Arial"/>
                <w:color w:val="000000"/>
                <w:sz w:val="16"/>
                <w:szCs w:val="16"/>
                <w:lang w:val="en-US"/>
              </w:rPr>
            </w:pPr>
            <w:ins w:id="6094" w:author="Ruixin Wang (vivo)" w:date="2023-08-28T14:54:00Z">
              <w:r w:rsidRPr="00223705">
                <w:rPr>
                  <w:rFonts w:ascii="Arial" w:eastAsia="Times New Roman" w:hAnsi="Arial" w:cs="Arial"/>
                  <w:color w:val="000000"/>
                  <w:sz w:val="16"/>
                  <w:szCs w:val="16"/>
                  <w:lang w:val="en-US"/>
                </w:rPr>
                <w:t>Gain calibration with a dipole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BB6A93" w14:textId="77777777" w:rsidR="00C120B0" w:rsidRPr="00223705" w:rsidRDefault="00C120B0" w:rsidP="00AC146F">
            <w:pPr>
              <w:spacing w:after="0"/>
              <w:jc w:val="center"/>
              <w:rPr>
                <w:ins w:id="6095" w:author="Ruixin Wang (vivo)" w:date="2023-08-28T14:54:00Z"/>
                <w:rFonts w:ascii="Arial" w:eastAsia="Times New Roman" w:hAnsi="Arial" w:cs="Arial"/>
                <w:color w:val="000000"/>
                <w:sz w:val="16"/>
                <w:szCs w:val="16"/>
                <w:lang w:val="en-US"/>
              </w:rPr>
            </w:pPr>
            <w:ins w:id="6096" w:author="Ruixin Wang (vivo)" w:date="2023-08-28T14:54:00Z">
              <w:r w:rsidRPr="00223705">
                <w:rPr>
                  <w:rFonts w:ascii="Arial" w:eastAsia="Times New Roman" w:hAnsi="Arial" w:cs="Arial"/>
                  <w:color w:val="000000"/>
                  <w:sz w:val="16"/>
                  <w:szCs w:val="16"/>
                  <w:lang w:val="en-US"/>
                </w:rPr>
                <w:t>0.3</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4893C" w14:textId="77777777" w:rsidR="00C120B0" w:rsidRPr="00223705" w:rsidRDefault="00C120B0" w:rsidP="00AC146F">
            <w:pPr>
              <w:spacing w:after="0"/>
              <w:jc w:val="center"/>
              <w:rPr>
                <w:ins w:id="6097" w:author="Ruixin Wang (vivo)" w:date="2023-08-28T14:54:00Z"/>
                <w:rFonts w:ascii="Arial" w:eastAsia="Times New Roman" w:hAnsi="Arial" w:cs="Arial"/>
                <w:color w:val="000000"/>
                <w:sz w:val="16"/>
                <w:szCs w:val="16"/>
                <w:lang w:val="en-US"/>
              </w:rPr>
            </w:pPr>
            <w:ins w:id="6098" w:author="Ruixin Wang (vivo)" w:date="2023-08-28T14:54:00Z">
              <w:r w:rsidRPr="00223705">
                <w:rPr>
                  <w:rFonts w:ascii="Arial" w:eastAsia="Times New Roman" w:hAnsi="Arial" w:cs="Arial"/>
                  <w:color w:val="000000"/>
                  <w:sz w:val="16"/>
                  <w:szCs w:val="16"/>
                  <w:lang w:val="en-US"/>
                </w:rPr>
                <w:t>0.3</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171C7" w14:textId="77777777" w:rsidR="00C120B0" w:rsidRPr="00223705" w:rsidRDefault="00C120B0" w:rsidP="00AC146F">
            <w:pPr>
              <w:spacing w:after="0"/>
              <w:jc w:val="center"/>
              <w:rPr>
                <w:ins w:id="6099" w:author="Ruixin Wang (vivo)" w:date="2023-08-28T14:54:00Z"/>
                <w:rFonts w:ascii="Arial" w:eastAsia="Times New Roman" w:hAnsi="Arial" w:cs="Arial"/>
                <w:color w:val="000000"/>
                <w:sz w:val="16"/>
                <w:szCs w:val="16"/>
                <w:lang w:val="en-US"/>
              </w:rPr>
            </w:pPr>
            <w:ins w:id="6100"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6B4DD" w14:textId="77777777" w:rsidR="00C120B0" w:rsidRPr="00223705" w:rsidRDefault="00C120B0" w:rsidP="00AC146F">
            <w:pPr>
              <w:spacing w:after="0"/>
              <w:jc w:val="center"/>
              <w:rPr>
                <w:ins w:id="6101" w:author="Ruixin Wang (vivo)" w:date="2023-08-28T14:54:00Z"/>
                <w:rFonts w:ascii="Arial" w:eastAsia="Times New Roman" w:hAnsi="Arial" w:cs="Arial"/>
                <w:color w:val="000000"/>
                <w:sz w:val="16"/>
                <w:szCs w:val="16"/>
                <w:lang w:val="en-US"/>
              </w:rPr>
            </w:pPr>
            <w:ins w:id="6102"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54666" w14:textId="77777777" w:rsidR="00C120B0" w:rsidRPr="00223705" w:rsidRDefault="00C120B0" w:rsidP="00AC146F">
            <w:pPr>
              <w:spacing w:after="0"/>
              <w:jc w:val="center"/>
              <w:rPr>
                <w:ins w:id="6103" w:author="Ruixin Wang (vivo)" w:date="2023-08-28T14:54:00Z"/>
                <w:rFonts w:ascii="Arial" w:eastAsia="Times New Roman" w:hAnsi="Arial" w:cs="Arial"/>
                <w:color w:val="000000"/>
                <w:sz w:val="16"/>
                <w:szCs w:val="16"/>
                <w:lang w:val="en-US"/>
              </w:rPr>
            </w:pPr>
            <w:ins w:id="6104"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AA6ECE" w14:textId="77777777" w:rsidR="00C120B0" w:rsidRPr="00223705" w:rsidRDefault="00C120B0" w:rsidP="00AC146F">
            <w:pPr>
              <w:spacing w:after="0"/>
              <w:jc w:val="center"/>
              <w:rPr>
                <w:ins w:id="6105" w:author="Ruixin Wang (vivo)" w:date="2023-08-28T14:54:00Z"/>
                <w:rFonts w:ascii="Arial" w:eastAsia="Times New Roman" w:hAnsi="Arial" w:cs="Arial"/>
                <w:color w:val="000000"/>
                <w:sz w:val="16"/>
                <w:szCs w:val="16"/>
                <w:lang w:val="en-US"/>
              </w:rPr>
            </w:pPr>
            <w:ins w:id="6106" w:author="Ruixin Wang (vivo)" w:date="2023-08-28T14:54:00Z">
              <w:r w:rsidRPr="00223705">
                <w:rPr>
                  <w:rFonts w:ascii="Arial" w:eastAsia="Times New Roman" w:hAnsi="Arial" w:cs="Arial"/>
                  <w:color w:val="000000"/>
                  <w:sz w:val="16"/>
                  <w:szCs w:val="16"/>
                  <w:lang w:val="en-US"/>
                </w:rPr>
                <w:t>0.17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698DB5" w14:textId="77777777" w:rsidR="00C120B0" w:rsidRPr="00223705" w:rsidRDefault="00C120B0" w:rsidP="00AC146F">
            <w:pPr>
              <w:spacing w:after="0"/>
              <w:jc w:val="center"/>
              <w:rPr>
                <w:ins w:id="6107" w:author="Ruixin Wang (vivo)" w:date="2023-08-28T14:54:00Z"/>
                <w:rFonts w:ascii="Arial" w:eastAsia="Times New Roman" w:hAnsi="Arial" w:cs="Arial"/>
                <w:color w:val="000000"/>
                <w:sz w:val="16"/>
                <w:szCs w:val="16"/>
                <w:lang w:val="en-US"/>
              </w:rPr>
            </w:pPr>
            <w:ins w:id="6108" w:author="Ruixin Wang (vivo)" w:date="2023-08-28T14:54:00Z">
              <w:r w:rsidRPr="00223705">
                <w:rPr>
                  <w:rFonts w:ascii="Arial" w:eastAsia="Times New Roman" w:hAnsi="Arial" w:cs="Arial"/>
                  <w:color w:val="000000"/>
                  <w:sz w:val="16"/>
                  <w:szCs w:val="16"/>
                  <w:lang w:val="en-US"/>
                </w:rPr>
                <w:t>0.17</w:t>
              </w:r>
            </w:ins>
          </w:p>
        </w:tc>
      </w:tr>
      <w:tr w:rsidR="00C120B0" w:rsidRPr="00223705" w14:paraId="26746446" w14:textId="77777777" w:rsidTr="00C120B0">
        <w:tblPrEx>
          <w:jc w:val="left"/>
        </w:tblPrEx>
        <w:trPr>
          <w:gridAfter w:val="2"/>
          <w:trHeight w:val="20"/>
          <w:ins w:id="6109"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D16BD1" w14:textId="77777777" w:rsidR="00C120B0" w:rsidRPr="00223705" w:rsidRDefault="00C120B0" w:rsidP="00AC146F">
            <w:pPr>
              <w:spacing w:after="0"/>
              <w:jc w:val="center"/>
              <w:rPr>
                <w:ins w:id="6110" w:author="Ruixin Wang (vivo)" w:date="2023-08-28T14:54:00Z"/>
                <w:rFonts w:ascii="Arial" w:eastAsia="Times New Roman" w:hAnsi="Arial" w:cs="Arial"/>
                <w:color w:val="000000"/>
                <w:sz w:val="16"/>
                <w:szCs w:val="16"/>
                <w:lang w:val="en-US"/>
              </w:rPr>
            </w:pPr>
            <w:ins w:id="6111" w:author="Ruixin Wang (vivo)" w:date="2023-08-28T14:54:00Z">
              <w:r w:rsidRPr="00223705">
                <w:rPr>
                  <w:rFonts w:ascii="Arial" w:hAnsi="Arial" w:cs="Arial"/>
                  <w:color w:val="000000"/>
                  <w:sz w:val="16"/>
                  <w:szCs w:val="16"/>
                </w:rPr>
                <w:t>18</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1F3D6" w14:textId="77777777" w:rsidR="00C120B0" w:rsidRPr="00223705" w:rsidRDefault="00C120B0" w:rsidP="00AC146F">
            <w:pPr>
              <w:spacing w:after="0"/>
              <w:rPr>
                <w:ins w:id="6112" w:author="Ruixin Wang (vivo)" w:date="2023-08-28T14:54:00Z"/>
                <w:rFonts w:ascii="Arial" w:eastAsia="Times New Roman" w:hAnsi="Arial" w:cs="Arial"/>
                <w:color w:val="000000"/>
                <w:sz w:val="16"/>
                <w:szCs w:val="16"/>
                <w:lang w:val="en-US"/>
              </w:rPr>
            </w:pPr>
            <w:ins w:id="6113" w:author="Ruixin Wang (vivo)" w:date="2023-08-28T14:54:00Z">
              <w:r w:rsidRPr="00223705">
                <w:rPr>
                  <w:rFonts w:ascii="Arial" w:eastAsia="Times New Roman" w:hAnsi="Arial" w:cs="Arial"/>
                  <w:color w:val="000000"/>
                  <w:sz w:val="16"/>
                  <w:szCs w:val="16"/>
                  <w:lang w:val="en-US"/>
                </w:rPr>
                <w:t>Influence of the measurement antenna cable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43A73" w14:textId="77777777" w:rsidR="00C120B0" w:rsidRPr="00223705" w:rsidRDefault="00C120B0" w:rsidP="00AC146F">
            <w:pPr>
              <w:spacing w:after="0"/>
              <w:jc w:val="center"/>
              <w:rPr>
                <w:ins w:id="6114" w:author="Ruixin Wang (vivo)" w:date="2023-08-28T14:54:00Z"/>
                <w:rFonts w:ascii="Arial" w:eastAsia="Times New Roman" w:hAnsi="Arial" w:cs="Arial"/>
                <w:color w:val="000000"/>
                <w:sz w:val="16"/>
                <w:szCs w:val="16"/>
                <w:lang w:val="en-US"/>
              </w:rPr>
            </w:pPr>
            <w:ins w:id="6115" w:author="Ruixin Wang (vivo)" w:date="2023-08-28T14:54:00Z">
              <w:r w:rsidRPr="00223705">
                <w:rPr>
                  <w:rFonts w:ascii="Arial" w:eastAsia="Times New Roman" w:hAnsi="Arial" w:cs="Arial"/>
                  <w:color w:val="000000"/>
                  <w:sz w:val="16"/>
                  <w:szCs w:val="16"/>
                  <w:lang w:val="en-US"/>
                </w:rPr>
                <w:t>Systematic with Stage 2 (=&gt; cancels)</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3223A" w14:textId="77777777" w:rsidR="00C120B0" w:rsidRPr="00223705" w:rsidRDefault="00C120B0" w:rsidP="00AC146F">
            <w:pPr>
              <w:spacing w:after="0"/>
              <w:jc w:val="center"/>
              <w:rPr>
                <w:ins w:id="6116" w:author="Ruixin Wang (vivo)" w:date="2023-08-28T14:54:00Z"/>
                <w:rFonts w:ascii="Arial" w:eastAsia="Times New Roman" w:hAnsi="Arial" w:cs="Arial"/>
                <w:color w:val="000000"/>
                <w:sz w:val="16"/>
                <w:szCs w:val="16"/>
                <w:lang w:val="en-US"/>
              </w:rPr>
            </w:pPr>
            <w:ins w:id="6117"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4B361" w14:textId="77777777" w:rsidR="00C120B0" w:rsidRPr="00223705" w:rsidRDefault="00C120B0" w:rsidP="00AC146F">
            <w:pPr>
              <w:spacing w:after="0"/>
              <w:jc w:val="center"/>
              <w:rPr>
                <w:ins w:id="6118" w:author="Ruixin Wang (vivo)" w:date="2023-08-28T14:54:00Z"/>
                <w:rFonts w:ascii="Arial" w:eastAsia="Times New Roman" w:hAnsi="Arial" w:cs="Arial"/>
                <w:color w:val="000000"/>
                <w:sz w:val="16"/>
                <w:szCs w:val="16"/>
                <w:lang w:val="en-US"/>
              </w:rPr>
            </w:pPr>
            <w:ins w:id="6119"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B285CE" w14:textId="77777777" w:rsidR="00C120B0" w:rsidRPr="00223705" w:rsidRDefault="00C120B0" w:rsidP="00AC146F">
            <w:pPr>
              <w:spacing w:after="0"/>
              <w:jc w:val="center"/>
              <w:rPr>
                <w:ins w:id="6120" w:author="Ruixin Wang (vivo)" w:date="2023-08-28T14:54:00Z"/>
                <w:rFonts w:ascii="Arial" w:eastAsia="Times New Roman" w:hAnsi="Arial" w:cs="Arial"/>
                <w:color w:val="000000"/>
                <w:sz w:val="16"/>
                <w:szCs w:val="16"/>
                <w:lang w:val="en-US"/>
              </w:rPr>
            </w:pPr>
            <w:ins w:id="6121"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3E329" w14:textId="77777777" w:rsidR="00C120B0" w:rsidRPr="00223705" w:rsidRDefault="00C120B0" w:rsidP="00AC146F">
            <w:pPr>
              <w:spacing w:after="0"/>
              <w:jc w:val="center"/>
              <w:rPr>
                <w:ins w:id="6122" w:author="Ruixin Wang (vivo)" w:date="2023-08-28T14:54:00Z"/>
                <w:rFonts w:ascii="Arial" w:eastAsia="Times New Roman" w:hAnsi="Arial" w:cs="Arial"/>
                <w:color w:val="000000"/>
                <w:sz w:val="16"/>
                <w:szCs w:val="16"/>
                <w:lang w:val="en-US"/>
              </w:rPr>
            </w:pPr>
            <w:ins w:id="6123"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E85FF" w14:textId="77777777" w:rsidR="00C120B0" w:rsidRPr="00223705" w:rsidRDefault="00C120B0" w:rsidP="00AC146F">
            <w:pPr>
              <w:spacing w:after="0"/>
              <w:jc w:val="center"/>
              <w:rPr>
                <w:ins w:id="6124" w:author="Ruixin Wang (vivo)" w:date="2023-08-28T14:54:00Z"/>
                <w:rFonts w:ascii="Arial" w:eastAsia="Times New Roman" w:hAnsi="Arial" w:cs="Arial"/>
                <w:color w:val="000000"/>
                <w:sz w:val="16"/>
                <w:szCs w:val="16"/>
                <w:lang w:val="en-US"/>
              </w:rPr>
            </w:pPr>
            <w:ins w:id="6125"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9742E7" w14:textId="77777777" w:rsidR="00C120B0" w:rsidRPr="00223705" w:rsidRDefault="00C120B0" w:rsidP="00AC146F">
            <w:pPr>
              <w:spacing w:after="0"/>
              <w:jc w:val="center"/>
              <w:rPr>
                <w:ins w:id="6126" w:author="Ruixin Wang (vivo)" w:date="2023-08-28T14:54:00Z"/>
                <w:rFonts w:ascii="Arial" w:eastAsia="Times New Roman" w:hAnsi="Arial" w:cs="Arial"/>
                <w:color w:val="000000"/>
                <w:sz w:val="16"/>
                <w:szCs w:val="16"/>
                <w:lang w:val="en-US"/>
              </w:rPr>
            </w:pPr>
            <w:ins w:id="6127"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E8BC2" w14:textId="77777777" w:rsidR="00C120B0" w:rsidRPr="00223705" w:rsidRDefault="00C120B0" w:rsidP="00AC146F">
            <w:pPr>
              <w:spacing w:after="0"/>
              <w:jc w:val="center"/>
              <w:rPr>
                <w:ins w:id="6128" w:author="Ruixin Wang (vivo)" w:date="2023-08-28T14:54:00Z"/>
                <w:rFonts w:ascii="Arial" w:eastAsia="Times New Roman" w:hAnsi="Arial" w:cs="Arial"/>
                <w:color w:val="000000"/>
                <w:sz w:val="16"/>
                <w:szCs w:val="16"/>
                <w:lang w:val="en-US"/>
              </w:rPr>
            </w:pPr>
            <w:ins w:id="6129" w:author="Ruixin Wang (vivo)" w:date="2023-08-28T14:54:00Z">
              <w:r w:rsidRPr="00223705">
                <w:rPr>
                  <w:rFonts w:ascii="Arial" w:eastAsia="Times New Roman" w:hAnsi="Arial" w:cs="Arial"/>
                  <w:color w:val="000000"/>
                  <w:sz w:val="16"/>
                  <w:szCs w:val="16"/>
                  <w:lang w:val="en-US"/>
                </w:rPr>
                <w:t>0.00</w:t>
              </w:r>
            </w:ins>
          </w:p>
        </w:tc>
      </w:tr>
      <w:tr w:rsidR="00C120B0" w:rsidRPr="00223705" w14:paraId="38AE4A6D" w14:textId="77777777" w:rsidTr="00C120B0">
        <w:tblPrEx>
          <w:jc w:val="left"/>
        </w:tblPrEx>
        <w:trPr>
          <w:gridAfter w:val="2"/>
          <w:trHeight w:val="20"/>
          <w:ins w:id="6130"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37A041" w14:textId="77777777" w:rsidR="00C120B0" w:rsidRPr="00223705" w:rsidRDefault="00C120B0" w:rsidP="00AC146F">
            <w:pPr>
              <w:spacing w:after="0"/>
              <w:jc w:val="center"/>
              <w:rPr>
                <w:ins w:id="6131" w:author="Ruixin Wang (vivo)" w:date="2023-08-28T14:54:00Z"/>
                <w:rFonts w:ascii="Arial" w:eastAsia="Times New Roman" w:hAnsi="Arial" w:cs="Arial"/>
                <w:color w:val="000000"/>
                <w:sz w:val="16"/>
                <w:szCs w:val="16"/>
                <w:lang w:val="en-US"/>
              </w:rPr>
            </w:pPr>
            <w:ins w:id="6132" w:author="Ruixin Wang (vivo)" w:date="2023-08-28T14:54:00Z">
              <w:r w:rsidRPr="00223705">
                <w:rPr>
                  <w:rFonts w:ascii="Arial" w:hAnsi="Arial" w:cs="Arial"/>
                  <w:color w:val="000000"/>
                  <w:sz w:val="16"/>
                  <w:szCs w:val="16"/>
                </w:rPr>
                <w:t>19</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BBAC0" w14:textId="77777777" w:rsidR="00C120B0" w:rsidRPr="00223705" w:rsidRDefault="00C120B0" w:rsidP="00AC146F">
            <w:pPr>
              <w:spacing w:after="0"/>
              <w:rPr>
                <w:ins w:id="6133" w:author="Ruixin Wang (vivo)" w:date="2023-08-28T14:54:00Z"/>
                <w:rFonts w:ascii="Arial" w:eastAsia="Times New Roman" w:hAnsi="Arial" w:cs="Arial"/>
                <w:color w:val="000000"/>
                <w:sz w:val="16"/>
                <w:szCs w:val="16"/>
                <w:lang w:val="en-US"/>
              </w:rPr>
            </w:pPr>
            <w:ins w:id="6134" w:author="Ruixin Wang (vivo)" w:date="2023-08-28T14:54:00Z">
              <w:r w:rsidRPr="00223705">
                <w:rPr>
                  <w:rFonts w:ascii="Arial" w:eastAsia="Times New Roman" w:hAnsi="Arial" w:cs="Arial"/>
                  <w:color w:val="000000"/>
                  <w:sz w:val="16"/>
                  <w:szCs w:val="16"/>
                  <w:lang w:val="en-US"/>
                </w:rPr>
                <w:t>Uncertainty of the absolute gain/ radiation efficiency of the calibration antenna</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082920" w14:textId="77777777" w:rsidR="00C120B0" w:rsidRPr="00223705" w:rsidRDefault="00C120B0" w:rsidP="00AC146F">
            <w:pPr>
              <w:spacing w:after="0"/>
              <w:jc w:val="center"/>
              <w:rPr>
                <w:ins w:id="6135" w:author="Ruixin Wang (vivo)" w:date="2023-08-28T14:54:00Z"/>
                <w:rFonts w:ascii="Arial" w:eastAsia="Times New Roman" w:hAnsi="Arial" w:cs="Arial"/>
                <w:color w:val="000000"/>
                <w:sz w:val="16"/>
                <w:szCs w:val="16"/>
                <w:lang w:val="en-US"/>
              </w:rPr>
            </w:pPr>
            <w:ins w:id="6136" w:author="Ruixin Wang (vivo)" w:date="2023-08-28T14:54:00Z">
              <w:r w:rsidRPr="00223705">
                <w:rPr>
                  <w:rFonts w:ascii="Arial" w:eastAsia="Times New Roman" w:hAnsi="Arial" w:cs="Arial"/>
                  <w:color w:val="000000"/>
                  <w:sz w:val="16"/>
                  <w:szCs w:val="16"/>
                  <w:lang w:val="en-US"/>
                </w:rPr>
                <w:t>Calibration report with traceability to a National Metrology Institute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E6E25" w14:textId="77777777" w:rsidR="00C120B0" w:rsidRPr="00223705" w:rsidRDefault="00C120B0" w:rsidP="00AC146F">
            <w:pPr>
              <w:spacing w:after="0"/>
              <w:jc w:val="center"/>
              <w:rPr>
                <w:ins w:id="6137" w:author="Ruixin Wang (vivo)" w:date="2023-08-28T14:54:00Z"/>
                <w:rFonts w:ascii="Arial" w:eastAsia="Times New Roman" w:hAnsi="Arial" w:cs="Arial"/>
                <w:color w:val="000000"/>
                <w:sz w:val="16"/>
                <w:szCs w:val="16"/>
                <w:lang w:val="en-US"/>
              </w:rPr>
            </w:pPr>
            <w:ins w:id="6138" w:author="Ruixin Wang (vivo)" w:date="2023-08-28T14:54:00Z">
              <w:r w:rsidRPr="00223705">
                <w:rPr>
                  <w:rFonts w:ascii="Arial" w:eastAsia="Times New Roman" w:hAnsi="Arial" w:cs="Arial"/>
                  <w:color w:val="000000"/>
                  <w:sz w:val="16"/>
                  <w:szCs w:val="16"/>
                  <w:lang w:val="en-US"/>
                </w:rPr>
                <w:t>[0.58]</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439C9" w14:textId="77777777" w:rsidR="00C120B0" w:rsidRPr="00223705" w:rsidRDefault="00C120B0" w:rsidP="00AC146F">
            <w:pPr>
              <w:spacing w:after="0"/>
              <w:jc w:val="center"/>
              <w:rPr>
                <w:ins w:id="6139" w:author="Ruixin Wang (vivo)" w:date="2023-08-28T14:54:00Z"/>
                <w:rFonts w:ascii="Arial" w:eastAsia="Times New Roman" w:hAnsi="Arial" w:cs="Arial"/>
                <w:color w:val="000000"/>
                <w:sz w:val="16"/>
                <w:szCs w:val="16"/>
                <w:lang w:val="en-US"/>
              </w:rPr>
            </w:pPr>
            <w:ins w:id="6140" w:author="Ruixin Wang (vivo)" w:date="2023-08-28T14:54:00Z">
              <w:r w:rsidRPr="00223705">
                <w:rPr>
                  <w:rFonts w:ascii="Arial" w:eastAsia="Times New Roman" w:hAnsi="Arial" w:cs="Arial"/>
                  <w:color w:val="000000"/>
                  <w:sz w:val="16"/>
                  <w:szCs w:val="16"/>
                  <w:lang w:val="en-US"/>
                </w:rPr>
                <w:t>[0.58]</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9C4A4" w14:textId="77777777" w:rsidR="00C120B0" w:rsidRPr="00223705" w:rsidRDefault="00C120B0" w:rsidP="00AC146F">
            <w:pPr>
              <w:spacing w:after="0"/>
              <w:jc w:val="center"/>
              <w:rPr>
                <w:ins w:id="6141" w:author="Ruixin Wang (vivo)" w:date="2023-08-28T14:54:00Z"/>
                <w:rFonts w:ascii="Arial" w:eastAsia="Times New Roman" w:hAnsi="Arial" w:cs="Arial"/>
                <w:color w:val="000000"/>
                <w:sz w:val="16"/>
                <w:szCs w:val="16"/>
                <w:lang w:val="en-US"/>
              </w:rPr>
            </w:pPr>
            <w:ins w:id="6142" w:author="Ruixin Wang (vivo)" w:date="2023-08-28T14:54:00Z">
              <w:r w:rsidRPr="00223705">
                <w:rPr>
                  <w:rFonts w:ascii="Arial" w:eastAsia="Times New Roman" w:hAnsi="Arial" w:cs="Arial"/>
                  <w:color w:val="000000"/>
                  <w:sz w:val="16"/>
                  <w:szCs w:val="16"/>
                  <w:lang w:val="en-US"/>
                </w:rPr>
                <w:t>Normal</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97B48" w14:textId="77777777" w:rsidR="00C120B0" w:rsidRPr="00223705" w:rsidRDefault="00C120B0" w:rsidP="00AC146F">
            <w:pPr>
              <w:spacing w:after="0"/>
              <w:jc w:val="center"/>
              <w:rPr>
                <w:ins w:id="6143" w:author="Ruixin Wang (vivo)" w:date="2023-08-28T14:54:00Z"/>
                <w:rFonts w:ascii="Arial" w:eastAsia="Times New Roman" w:hAnsi="Arial" w:cs="Arial"/>
                <w:color w:val="000000"/>
                <w:sz w:val="16"/>
                <w:szCs w:val="16"/>
                <w:lang w:val="en-US"/>
              </w:rPr>
            </w:pPr>
            <w:ins w:id="6144" w:author="Ruixin Wang (vivo)" w:date="2023-08-28T14:54:00Z">
              <w:r w:rsidRPr="00223705">
                <w:rPr>
                  <w:rFonts w:ascii="Arial" w:eastAsia="Times New Roman" w:hAnsi="Arial" w:cs="Arial"/>
                  <w:color w:val="000000"/>
                  <w:sz w:val="16"/>
                  <w:szCs w:val="16"/>
                  <w:lang w:val="en-US"/>
                </w:rPr>
                <w:t>2</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DB3960" w14:textId="77777777" w:rsidR="00C120B0" w:rsidRPr="00223705" w:rsidRDefault="00C120B0" w:rsidP="00AC146F">
            <w:pPr>
              <w:spacing w:after="0"/>
              <w:jc w:val="center"/>
              <w:rPr>
                <w:ins w:id="6145" w:author="Ruixin Wang (vivo)" w:date="2023-08-28T14:54:00Z"/>
                <w:rFonts w:ascii="Arial" w:eastAsia="Times New Roman" w:hAnsi="Arial" w:cs="Arial"/>
                <w:color w:val="000000"/>
                <w:sz w:val="16"/>
                <w:szCs w:val="16"/>
                <w:lang w:val="en-US"/>
              </w:rPr>
            </w:pPr>
            <w:ins w:id="6146"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4BE8B" w14:textId="77777777" w:rsidR="00C120B0" w:rsidRPr="00223705" w:rsidRDefault="00C120B0" w:rsidP="00AC146F">
            <w:pPr>
              <w:spacing w:after="0"/>
              <w:jc w:val="center"/>
              <w:rPr>
                <w:ins w:id="6147" w:author="Ruixin Wang (vivo)" w:date="2023-08-28T14:54:00Z"/>
                <w:rFonts w:ascii="Arial" w:eastAsia="Times New Roman" w:hAnsi="Arial" w:cs="Arial"/>
                <w:color w:val="000000"/>
                <w:sz w:val="16"/>
                <w:szCs w:val="16"/>
                <w:lang w:val="en-US"/>
              </w:rPr>
            </w:pPr>
            <w:ins w:id="6148" w:author="Ruixin Wang (vivo)" w:date="2023-08-28T14:54: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E91DA" w14:textId="77777777" w:rsidR="00C120B0" w:rsidRPr="00223705" w:rsidRDefault="00C120B0" w:rsidP="00AC146F">
            <w:pPr>
              <w:spacing w:after="0"/>
              <w:jc w:val="center"/>
              <w:rPr>
                <w:ins w:id="6149" w:author="Ruixin Wang (vivo)" w:date="2023-08-28T14:54:00Z"/>
                <w:rFonts w:ascii="Arial" w:eastAsia="Times New Roman" w:hAnsi="Arial" w:cs="Arial"/>
                <w:color w:val="000000"/>
                <w:sz w:val="16"/>
                <w:szCs w:val="16"/>
                <w:lang w:val="en-US"/>
              </w:rPr>
            </w:pPr>
            <w:ins w:id="6150" w:author="Ruixin Wang (vivo)" w:date="2023-08-28T14:54:00Z">
              <w:r w:rsidRPr="00223705">
                <w:rPr>
                  <w:rFonts w:ascii="Arial" w:eastAsia="Times New Roman" w:hAnsi="Arial" w:cs="Arial"/>
                  <w:color w:val="000000"/>
                  <w:sz w:val="16"/>
                  <w:szCs w:val="16"/>
                  <w:lang w:val="en-US"/>
                </w:rPr>
                <w:t>[0.29]</w:t>
              </w:r>
            </w:ins>
          </w:p>
        </w:tc>
      </w:tr>
      <w:tr w:rsidR="00C120B0" w:rsidRPr="00223705" w14:paraId="02D21AEE" w14:textId="77777777" w:rsidTr="00C120B0">
        <w:tblPrEx>
          <w:jc w:val="left"/>
        </w:tblPrEx>
        <w:trPr>
          <w:gridAfter w:val="2"/>
          <w:trHeight w:val="20"/>
          <w:ins w:id="6151"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69FAE3" w14:textId="77777777" w:rsidR="00C120B0" w:rsidRPr="00223705" w:rsidRDefault="00C120B0" w:rsidP="00AC146F">
            <w:pPr>
              <w:spacing w:after="0"/>
              <w:jc w:val="center"/>
              <w:rPr>
                <w:ins w:id="6152" w:author="Ruixin Wang (vivo)" w:date="2023-08-28T14:54:00Z"/>
                <w:rFonts w:ascii="Arial" w:eastAsia="Times New Roman" w:hAnsi="Arial" w:cs="Arial"/>
                <w:color w:val="000000"/>
                <w:sz w:val="16"/>
                <w:szCs w:val="16"/>
                <w:lang w:val="en-US"/>
              </w:rPr>
            </w:pPr>
            <w:ins w:id="6153" w:author="Ruixin Wang (vivo)" w:date="2023-08-28T14:54:00Z">
              <w:r w:rsidRPr="00223705">
                <w:rPr>
                  <w:rFonts w:ascii="Arial" w:hAnsi="Arial" w:cs="Arial"/>
                  <w:color w:val="000000"/>
                  <w:sz w:val="16"/>
                  <w:szCs w:val="16"/>
                </w:rPr>
                <w:t>20</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CA8E4A" w14:textId="77777777" w:rsidR="00C120B0" w:rsidRPr="00223705" w:rsidRDefault="00C120B0" w:rsidP="00AC146F">
            <w:pPr>
              <w:spacing w:after="0"/>
              <w:rPr>
                <w:ins w:id="6154" w:author="Ruixin Wang (vivo)" w:date="2023-08-28T14:54:00Z"/>
                <w:rFonts w:ascii="Arial" w:eastAsia="Times New Roman" w:hAnsi="Arial" w:cs="Arial"/>
                <w:color w:val="000000"/>
                <w:sz w:val="16"/>
                <w:szCs w:val="16"/>
                <w:lang w:val="en-US"/>
              </w:rPr>
            </w:pPr>
            <w:ins w:id="6155" w:author="Ruixin Wang (vivo)" w:date="2023-08-28T14:54:00Z">
              <w:r w:rsidRPr="00223705">
                <w:rPr>
                  <w:rFonts w:ascii="Arial" w:eastAsia="Times New Roman" w:hAnsi="Arial" w:cs="Arial"/>
                  <w:color w:val="000000"/>
                  <w:sz w:val="16"/>
                  <w:szCs w:val="16"/>
                  <w:lang w:val="en-US"/>
                </w:rPr>
                <w:t xml:space="preserve">Measurement distance </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16CB8" w14:textId="77777777" w:rsidR="00C120B0" w:rsidRPr="00223705" w:rsidRDefault="00C120B0" w:rsidP="00AC146F">
            <w:pPr>
              <w:spacing w:after="0"/>
              <w:jc w:val="center"/>
              <w:rPr>
                <w:ins w:id="6156" w:author="Ruixin Wang (vivo)" w:date="2023-08-28T14:54:00Z"/>
                <w:rFonts w:ascii="Arial" w:eastAsia="Times New Roman" w:hAnsi="Arial" w:cs="Arial"/>
                <w:color w:val="000000"/>
                <w:sz w:val="16"/>
                <w:szCs w:val="16"/>
                <w:lang w:val="en-US"/>
              </w:rPr>
            </w:pPr>
            <w:ins w:id="6157" w:author="Ruixin Wang (vivo)" w:date="2023-08-28T14:54:00Z">
              <w:r w:rsidRPr="00223705">
                <w:rPr>
                  <w:rFonts w:ascii="Arial" w:eastAsia="Times New Roman" w:hAnsi="Arial" w:cs="Arial"/>
                  <w:color w:val="000000"/>
                  <w:sz w:val="16"/>
                  <w:szCs w:val="16"/>
                  <w:lang w:val="en-US"/>
                </w:rPr>
                <w:t>Dipole: aligned with phase center</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4C5C1" w14:textId="77777777" w:rsidR="00C120B0" w:rsidRPr="00223705" w:rsidRDefault="00C120B0" w:rsidP="00AC146F">
            <w:pPr>
              <w:spacing w:after="0"/>
              <w:jc w:val="center"/>
              <w:rPr>
                <w:ins w:id="6158" w:author="Ruixin Wang (vivo)" w:date="2023-08-28T14:54:00Z"/>
                <w:rFonts w:ascii="Arial" w:eastAsia="Times New Roman" w:hAnsi="Arial" w:cs="Arial"/>
                <w:color w:val="000000"/>
                <w:sz w:val="16"/>
                <w:szCs w:val="16"/>
                <w:lang w:val="en-US"/>
              </w:rPr>
            </w:pPr>
            <w:ins w:id="6159" w:author="Ruixin Wang (vivo)" w:date="2023-08-28T14:54:00Z">
              <w:r w:rsidRPr="00223705">
                <w:rPr>
                  <w:rFonts w:ascii="Arial" w:eastAsia="Times New Roman" w:hAnsi="Arial" w:cs="Arial"/>
                  <w:color w:val="000000"/>
                  <w:sz w:val="16"/>
                  <w:szCs w:val="16"/>
                  <w:lang w:val="en-US"/>
                </w:rPr>
                <w:t>0</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36112" w14:textId="77777777" w:rsidR="00C120B0" w:rsidRPr="00223705" w:rsidRDefault="00C120B0" w:rsidP="00AC146F">
            <w:pPr>
              <w:spacing w:after="0"/>
              <w:jc w:val="center"/>
              <w:rPr>
                <w:ins w:id="6160" w:author="Ruixin Wang (vivo)" w:date="2023-08-28T14:54:00Z"/>
                <w:rFonts w:ascii="Arial" w:eastAsia="Times New Roman" w:hAnsi="Arial" w:cs="Arial"/>
                <w:color w:val="000000"/>
                <w:sz w:val="16"/>
                <w:szCs w:val="16"/>
                <w:lang w:val="en-US"/>
              </w:rPr>
            </w:pPr>
            <w:ins w:id="6161"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FAEDB" w14:textId="77777777" w:rsidR="00C120B0" w:rsidRPr="00223705" w:rsidRDefault="00C120B0" w:rsidP="00AC146F">
            <w:pPr>
              <w:spacing w:after="0"/>
              <w:jc w:val="center"/>
              <w:rPr>
                <w:ins w:id="6162" w:author="Ruixin Wang (vivo)" w:date="2023-08-28T14:54:00Z"/>
                <w:rFonts w:ascii="Arial" w:eastAsia="Times New Roman" w:hAnsi="Arial" w:cs="Arial"/>
                <w:color w:val="000000"/>
                <w:sz w:val="16"/>
                <w:szCs w:val="16"/>
                <w:lang w:val="en-US"/>
              </w:rPr>
            </w:pPr>
            <w:ins w:id="6163"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3CDB2" w14:textId="77777777" w:rsidR="00C120B0" w:rsidRPr="00223705" w:rsidRDefault="00C120B0" w:rsidP="00AC146F">
            <w:pPr>
              <w:spacing w:after="0"/>
              <w:jc w:val="center"/>
              <w:rPr>
                <w:ins w:id="6164" w:author="Ruixin Wang (vivo)" w:date="2023-08-28T14:54:00Z"/>
                <w:rFonts w:ascii="Arial" w:eastAsia="Times New Roman" w:hAnsi="Arial" w:cs="Arial"/>
                <w:color w:val="000000"/>
                <w:sz w:val="16"/>
                <w:szCs w:val="16"/>
                <w:lang w:val="en-US"/>
              </w:rPr>
            </w:pPr>
            <w:ins w:id="6165"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6D9BD" w14:textId="77777777" w:rsidR="00C120B0" w:rsidRPr="00223705" w:rsidRDefault="00C120B0" w:rsidP="00AC146F">
            <w:pPr>
              <w:spacing w:after="0"/>
              <w:jc w:val="center"/>
              <w:rPr>
                <w:ins w:id="6166" w:author="Ruixin Wang (vivo)" w:date="2023-08-28T14:54:00Z"/>
                <w:rFonts w:ascii="Arial" w:eastAsia="Times New Roman" w:hAnsi="Arial" w:cs="Arial"/>
                <w:color w:val="000000"/>
                <w:sz w:val="16"/>
                <w:szCs w:val="16"/>
                <w:lang w:val="en-US"/>
              </w:rPr>
            </w:pPr>
            <w:ins w:id="6167"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2C0AB7" w14:textId="77777777" w:rsidR="00C120B0" w:rsidRPr="00223705" w:rsidRDefault="00C120B0" w:rsidP="00AC146F">
            <w:pPr>
              <w:spacing w:after="0"/>
              <w:jc w:val="center"/>
              <w:rPr>
                <w:ins w:id="6168" w:author="Ruixin Wang (vivo)" w:date="2023-08-28T14:54:00Z"/>
                <w:rFonts w:ascii="Arial" w:eastAsia="Times New Roman" w:hAnsi="Arial" w:cs="Arial"/>
                <w:color w:val="000000"/>
                <w:sz w:val="16"/>
                <w:szCs w:val="16"/>
                <w:lang w:val="en-US"/>
              </w:rPr>
            </w:pPr>
            <w:ins w:id="6169"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3ED44" w14:textId="77777777" w:rsidR="00C120B0" w:rsidRPr="00223705" w:rsidRDefault="00C120B0" w:rsidP="00AC146F">
            <w:pPr>
              <w:spacing w:after="0"/>
              <w:jc w:val="center"/>
              <w:rPr>
                <w:ins w:id="6170" w:author="Ruixin Wang (vivo)" w:date="2023-08-28T14:54:00Z"/>
                <w:rFonts w:ascii="Arial" w:eastAsia="Times New Roman" w:hAnsi="Arial" w:cs="Arial"/>
                <w:color w:val="000000"/>
                <w:sz w:val="16"/>
                <w:szCs w:val="16"/>
                <w:lang w:val="en-US"/>
              </w:rPr>
            </w:pPr>
            <w:ins w:id="6171" w:author="Ruixin Wang (vivo)" w:date="2023-08-28T14:54:00Z">
              <w:r w:rsidRPr="00223705">
                <w:rPr>
                  <w:rFonts w:ascii="Arial" w:eastAsia="Times New Roman" w:hAnsi="Arial" w:cs="Arial"/>
                  <w:color w:val="000000"/>
                  <w:sz w:val="16"/>
                  <w:szCs w:val="16"/>
                  <w:lang w:val="en-US"/>
                </w:rPr>
                <w:t>0.00</w:t>
              </w:r>
            </w:ins>
          </w:p>
        </w:tc>
      </w:tr>
      <w:tr w:rsidR="00C120B0" w:rsidRPr="00223705" w14:paraId="7D6ABB41" w14:textId="77777777" w:rsidTr="00C120B0">
        <w:tblPrEx>
          <w:jc w:val="left"/>
        </w:tblPrEx>
        <w:trPr>
          <w:gridAfter w:val="2"/>
          <w:trHeight w:val="20"/>
          <w:ins w:id="6172" w:author="Ruixin Wang (vivo)" w:date="2023-08-28T14:54:00Z"/>
        </w:trPr>
        <w:tc>
          <w:tcPr>
            <w:tcW w:w="90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5FCC0A" w14:textId="77777777" w:rsidR="00C120B0" w:rsidRPr="00223705" w:rsidRDefault="00C120B0" w:rsidP="00AC146F">
            <w:pPr>
              <w:spacing w:after="0"/>
              <w:jc w:val="center"/>
              <w:rPr>
                <w:ins w:id="6173" w:author="Ruixin Wang (vivo)" w:date="2023-08-28T14:54:00Z"/>
                <w:rFonts w:ascii="Arial" w:eastAsia="Times New Roman" w:hAnsi="Arial" w:cs="Arial"/>
                <w:color w:val="000000"/>
                <w:sz w:val="16"/>
                <w:szCs w:val="16"/>
                <w:lang w:val="en-US"/>
              </w:rPr>
            </w:pPr>
            <w:ins w:id="6174" w:author="Ruixin Wang (vivo)" w:date="2023-08-28T14:54:00Z">
              <w:r w:rsidRPr="00223705">
                <w:rPr>
                  <w:rFonts w:ascii="Arial" w:hAnsi="Arial" w:cs="Arial"/>
                  <w:color w:val="000000"/>
                  <w:sz w:val="16"/>
                  <w:szCs w:val="16"/>
                </w:rPr>
                <w:t>21</w:t>
              </w:r>
            </w:ins>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238296" w14:textId="77777777" w:rsidR="00C120B0" w:rsidRPr="00223705" w:rsidRDefault="00C120B0" w:rsidP="00AC146F">
            <w:pPr>
              <w:spacing w:after="0"/>
              <w:rPr>
                <w:ins w:id="6175" w:author="Ruixin Wang (vivo)" w:date="2023-08-28T14:54:00Z"/>
                <w:rFonts w:ascii="Arial" w:eastAsia="Times New Roman" w:hAnsi="Arial" w:cs="Arial"/>
                <w:color w:val="000000"/>
                <w:sz w:val="16"/>
                <w:szCs w:val="16"/>
                <w:lang w:val="en-US"/>
              </w:rPr>
            </w:pPr>
            <w:ins w:id="6176" w:author="Ruixin Wang (vivo)" w:date="2023-08-28T14:54:00Z">
              <w:r w:rsidRPr="00223705">
                <w:rPr>
                  <w:rFonts w:ascii="Arial" w:eastAsia="Times New Roman" w:hAnsi="Arial" w:cs="Arial"/>
                  <w:color w:val="000000"/>
                  <w:sz w:val="16"/>
                  <w:szCs w:val="16"/>
                  <w:lang w:val="en-US"/>
                </w:rPr>
                <w:t>Quality of the Quiet Zone</w:t>
              </w:r>
            </w:ins>
          </w:p>
        </w:tc>
        <w:tc>
          <w:tcPr>
            <w:tcW w:w="1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5594FF" w14:textId="77777777" w:rsidR="00C120B0" w:rsidRPr="00223705" w:rsidRDefault="00C120B0" w:rsidP="00AC146F">
            <w:pPr>
              <w:spacing w:after="0"/>
              <w:jc w:val="center"/>
              <w:rPr>
                <w:ins w:id="6177" w:author="Ruixin Wang (vivo)" w:date="2023-08-28T14:54:00Z"/>
                <w:rFonts w:ascii="Arial" w:eastAsia="Times New Roman" w:hAnsi="Arial" w:cs="Arial"/>
                <w:color w:val="000000"/>
                <w:sz w:val="16"/>
                <w:szCs w:val="16"/>
                <w:lang w:val="en-US"/>
              </w:rPr>
            </w:pPr>
            <w:ins w:id="6178" w:author="Ruixin Wang (vivo)" w:date="2023-08-28T14:54:00Z">
              <w:r w:rsidRPr="00223705">
                <w:rPr>
                  <w:rFonts w:ascii="Arial" w:eastAsia="Times New Roman" w:hAnsi="Arial" w:cs="Arial"/>
                  <w:color w:val="000000"/>
                  <w:sz w:val="16"/>
                  <w:szCs w:val="16"/>
                  <w:lang w:val="en-US"/>
                </w:rPr>
                <w:t>Peak-to-null ripple</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1F90A" w14:textId="77777777" w:rsidR="00C120B0" w:rsidRPr="00223705" w:rsidRDefault="00C120B0" w:rsidP="00AC146F">
            <w:pPr>
              <w:spacing w:after="0"/>
              <w:jc w:val="center"/>
              <w:rPr>
                <w:ins w:id="6179" w:author="Ruixin Wang (vivo)" w:date="2023-08-28T14:54:00Z"/>
                <w:rFonts w:ascii="Arial" w:eastAsia="Times New Roman" w:hAnsi="Arial" w:cs="Arial"/>
                <w:color w:val="000000"/>
                <w:sz w:val="16"/>
                <w:szCs w:val="16"/>
                <w:lang w:val="en-US"/>
              </w:rPr>
            </w:pPr>
            <w:ins w:id="6180" w:author="Ruixin Wang (vivo)" w:date="2023-08-28T14:54:00Z">
              <w:r w:rsidRPr="00223705">
                <w:rPr>
                  <w:rFonts w:ascii="Arial" w:eastAsia="Times New Roman" w:hAnsi="Arial" w:cs="Arial"/>
                  <w:color w:val="000000"/>
                  <w:sz w:val="16"/>
                  <w:szCs w:val="16"/>
                  <w:lang w:val="en-US"/>
                </w:rPr>
                <w:t>0.5</w:t>
              </w:r>
            </w:ins>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FBDEE1" w14:textId="77777777" w:rsidR="00C120B0" w:rsidRPr="00223705" w:rsidRDefault="00C120B0" w:rsidP="00AC146F">
            <w:pPr>
              <w:spacing w:after="0"/>
              <w:jc w:val="center"/>
              <w:rPr>
                <w:ins w:id="6181" w:author="Ruixin Wang (vivo)" w:date="2023-08-28T14:54:00Z"/>
                <w:rFonts w:ascii="Arial" w:eastAsia="Times New Roman" w:hAnsi="Arial" w:cs="Arial"/>
                <w:color w:val="000000"/>
                <w:sz w:val="16"/>
                <w:szCs w:val="16"/>
                <w:lang w:val="en-US"/>
              </w:rPr>
            </w:pPr>
            <w:ins w:id="6182" w:author="Ruixin Wang (vivo)" w:date="2023-08-28T14:54:00Z">
              <w:r w:rsidRPr="00223705">
                <w:rPr>
                  <w:rFonts w:ascii="Arial" w:eastAsia="Times New Roman" w:hAnsi="Arial" w:cs="Arial"/>
                  <w:color w:val="000000"/>
                  <w:sz w:val="16"/>
                  <w:szCs w:val="16"/>
                  <w:lang w:val="en-US"/>
                </w:rPr>
                <w:t>0.5</w:t>
              </w:r>
            </w:ins>
          </w:p>
        </w:tc>
        <w:tc>
          <w:tcPr>
            <w:tcW w:w="10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24D4F" w14:textId="77777777" w:rsidR="00C120B0" w:rsidRPr="00223705" w:rsidRDefault="00C120B0" w:rsidP="00AC146F">
            <w:pPr>
              <w:spacing w:after="0"/>
              <w:jc w:val="center"/>
              <w:rPr>
                <w:ins w:id="6183" w:author="Ruixin Wang (vivo)" w:date="2023-08-28T14:54:00Z"/>
                <w:rFonts w:ascii="Arial" w:eastAsia="Times New Roman" w:hAnsi="Arial" w:cs="Arial"/>
                <w:color w:val="000000"/>
                <w:sz w:val="16"/>
                <w:szCs w:val="16"/>
                <w:lang w:val="en-US"/>
              </w:rPr>
            </w:pPr>
            <w:ins w:id="6184" w:author="Ruixin Wang (vivo)" w:date="2023-08-28T14:54:00Z">
              <w:r w:rsidRPr="00223705">
                <w:rPr>
                  <w:rFonts w:ascii="Arial" w:eastAsia="Times New Roman" w:hAnsi="Arial" w:cs="Arial"/>
                  <w:color w:val="000000"/>
                  <w:sz w:val="16"/>
                  <w:szCs w:val="16"/>
                  <w:lang w:val="en-US"/>
                </w:rPr>
                <w:t>Rectangular</w:t>
              </w:r>
            </w:ins>
          </w:p>
        </w:tc>
        <w:tc>
          <w:tcPr>
            <w:tcW w:w="5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7C9502" w14:textId="77777777" w:rsidR="00C120B0" w:rsidRPr="00223705" w:rsidRDefault="00C120B0" w:rsidP="00AC146F">
            <w:pPr>
              <w:spacing w:after="0"/>
              <w:jc w:val="center"/>
              <w:rPr>
                <w:ins w:id="6185" w:author="Ruixin Wang (vivo)" w:date="2023-08-28T14:54:00Z"/>
                <w:rFonts w:ascii="Arial" w:eastAsia="Times New Roman" w:hAnsi="Arial" w:cs="Arial"/>
                <w:color w:val="000000"/>
                <w:sz w:val="16"/>
                <w:szCs w:val="16"/>
                <w:lang w:val="en-US"/>
              </w:rPr>
            </w:pPr>
            <w:ins w:id="6186" w:author="Ruixin Wang (vivo)" w:date="2023-08-28T14:54:00Z">
              <w:r w:rsidRPr="00223705">
                <w:rPr>
                  <w:rFonts w:ascii="Arial" w:eastAsia="Times New Roman" w:hAnsi="Arial" w:cs="Arial"/>
                  <w:color w:val="000000"/>
                  <w:sz w:val="16"/>
                  <w:szCs w:val="16"/>
                  <w:lang w:val="en-US"/>
                </w:rPr>
                <w:t>1.7</w:t>
              </w:r>
            </w:ins>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D483E" w14:textId="77777777" w:rsidR="00C120B0" w:rsidRPr="00223705" w:rsidRDefault="00C120B0" w:rsidP="00AC146F">
            <w:pPr>
              <w:spacing w:after="0"/>
              <w:jc w:val="center"/>
              <w:rPr>
                <w:ins w:id="6187" w:author="Ruixin Wang (vivo)" w:date="2023-08-28T14:54:00Z"/>
                <w:rFonts w:ascii="Arial" w:eastAsia="Times New Roman" w:hAnsi="Arial" w:cs="Arial"/>
                <w:color w:val="000000"/>
                <w:sz w:val="16"/>
                <w:szCs w:val="16"/>
                <w:lang w:val="en-US"/>
              </w:rPr>
            </w:pPr>
            <w:ins w:id="6188"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79362F" w14:textId="77777777" w:rsidR="00C120B0" w:rsidRPr="00223705" w:rsidRDefault="00C120B0" w:rsidP="00AC146F">
            <w:pPr>
              <w:spacing w:after="0"/>
              <w:jc w:val="center"/>
              <w:rPr>
                <w:ins w:id="6189" w:author="Ruixin Wang (vivo)" w:date="2023-08-28T14:54:00Z"/>
                <w:rFonts w:ascii="Arial" w:eastAsia="Times New Roman" w:hAnsi="Arial" w:cs="Arial"/>
                <w:color w:val="000000"/>
                <w:sz w:val="16"/>
                <w:szCs w:val="16"/>
                <w:lang w:val="en-US"/>
              </w:rPr>
            </w:pPr>
            <w:ins w:id="6190" w:author="Ruixin Wang (vivo)" w:date="2023-08-28T14:54:00Z">
              <w:r w:rsidRPr="00223705">
                <w:rPr>
                  <w:rFonts w:ascii="Arial" w:eastAsia="Times New Roman" w:hAnsi="Arial" w:cs="Arial"/>
                  <w:color w:val="000000"/>
                  <w:sz w:val="16"/>
                  <w:szCs w:val="16"/>
                  <w:lang w:val="en-US"/>
                </w:rPr>
                <w:t>0.29</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083BC" w14:textId="77777777" w:rsidR="00C120B0" w:rsidRPr="00223705" w:rsidRDefault="00C120B0" w:rsidP="00AC146F">
            <w:pPr>
              <w:spacing w:after="0"/>
              <w:jc w:val="center"/>
              <w:rPr>
                <w:ins w:id="6191" w:author="Ruixin Wang (vivo)" w:date="2023-08-28T14:54:00Z"/>
                <w:rFonts w:ascii="Arial" w:eastAsia="Times New Roman" w:hAnsi="Arial" w:cs="Arial"/>
                <w:color w:val="000000"/>
                <w:sz w:val="16"/>
                <w:szCs w:val="16"/>
                <w:lang w:val="en-US"/>
              </w:rPr>
            </w:pPr>
            <w:ins w:id="6192" w:author="Ruixin Wang (vivo)" w:date="2023-08-28T14:54:00Z">
              <w:r w:rsidRPr="00223705">
                <w:rPr>
                  <w:rFonts w:ascii="Arial" w:eastAsia="Times New Roman" w:hAnsi="Arial" w:cs="Arial"/>
                  <w:color w:val="000000"/>
                  <w:sz w:val="16"/>
                  <w:szCs w:val="16"/>
                  <w:lang w:val="en-US"/>
                </w:rPr>
                <w:t>0.29</w:t>
              </w:r>
            </w:ins>
          </w:p>
        </w:tc>
      </w:tr>
      <w:tr w:rsidR="00C120B0" w:rsidRPr="00223705" w14:paraId="5009F69C" w14:textId="77777777" w:rsidTr="00C120B0">
        <w:tblPrEx>
          <w:jc w:val="left"/>
        </w:tblPrEx>
        <w:trPr>
          <w:gridAfter w:val="2"/>
          <w:trHeight w:val="20"/>
          <w:ins w:id="6193" w:author="Ruixin Wang (vivo)" w:date="2023-08-28T14:54:00Z"/>
        </w:trPr>
        <w:tc>
          <w:tcPr>
            <w:tcW w:w="7963"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EA567" w14:textId="77777777" w:rsidR="00C120B0" w:rsidRPr="00223705" w:rsidRDefault="00C120B0" w:rsidP="00AC146F">
            <w:pPr>
              <w:spacing w:after="0"/>
              <w:jc w:val="center"/>
              <w:rPr>
                <w:ins w:id="6194" w:author="Ruixin Wang (vivo)" w:date="2023-08-28T14:54:00Z"/>
                <w:rFonts w:ascii="Arial" w:eastAsia="Times New Roman" w:hAnsi="Arial" w:cs="Arial"/>
                <w:b/>
                <w:bCs/>
                <w:color w:val="000000"/>
                <w:sz w:val="16"/>
                <w:szCs w:val="16"/>
                <w:lang w:val="en-US"/>
              </w:rPr>
            </w:pPr>
            <w:ins w:id="6195" w:author="Ruixin Wang (vivo)" w:date="2023-08-28T14:54:00Z">
              <w:r w:rsidRPr="00223705">
                <w:rPr>
                  <w:rFonts w:ascii="Arial" w:eastAsia="Times New Roman" w:hAnsi="Arial" w:cs="Arial"/>
                  <w:b/>
                  <w:bCs/>
                  <w:color w:val="000000"/>
                  <w:sz w:val="16"/>
                  <w:szCs w:val="16"/>
                  <w:lang w:val="en-US"/>
                </w:rPr>
                <w:t>Combined standard uncertainty [dB]</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C0C67" w14:textId="77777777" w:rsidR="00C120B0" w:rsidRPr="00223705" w:rsidRDefault="00C120B0" w:rsidP="00AC146F">
            <w:pPr>
              <w:spacing w:after="0"/>
              <w:jc w:val="center"/>
              <w:rPr>
                <w:ins w:id="6196" w:author="Ruixin Wang (vivo)" w:date="2023-08-28T14:54:00Z"/>
                <w:rFonts w:ascii="Arial" w:eastAsia="Times New Roman" w:hAnsi="Arial" w:cs="Arial"/>
                <w:b/>
                <w:bCs/>
                <w:color w:val="000000"/>
                <w:sz w:val="16"/>
                <w:szCs w:val="16"/>
                <w:lang w:val="en-US"/>
              </w:rPr>
            </w:pPr>
            <w:ins w:id="6197" w:author="Ruixin Wang (vivo)" w:date="2023-08-28T14:54:00Z">
              <w:r w:rsidRPr="00223705">
                <w:rPr>
                  <w:rFonts w:ascii="Arial" w:hAnsi="Arial" w:cs="Arial"/>
                  <w:b/>
                  <w:bCs/>
                  <w:color w:val="000000"/>
                  <w:sz w:val="16"/>
                  <w:szCs w:val="16"/>
                </w:rPr>
                <w:t>[1.11]</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B496CC" w14:textId="77777777" w:rsidR="00C120B0" w:rsidRPr="00223705" w:rsidRDefault="00C120B0" w:rsidP="00AC146F">
            <w:pPr>
              <w:spacing w:after="0"/>
              <w:jc w:val="center"/>
              <w:rPr>
                <w:ins w:id="6198" w:author="Ruixin Wang (vivo)" w:date="2023-08-28T14:54:00Z"/>
                <w:rFonts w:ascii="Arial" w:eastAsia="Times New Roman" w:hAnsi="Arial" w:cs="Arial"/>
                <w:b/>
                <w:bCs/>
                <w:color w:val="000000"/>
                <w:sz w:val="16"/>
                <w:szCs w:val="16"/>
                <w:lang w:val="en-US"/>
              </w:rPr>
            </w:pPr>
            <w:ins w:id="6199" w:author="Ruixin Wang (vivo)" w:date="2023-08-28T14:54:00Z">
              <w:r w:rsidRPr="00223705">
                <w:rPr>
                  <w:rFonts w:ascii="Arial" w:hAnsi="Arial" w:cs="Arial"/>
                  <w:b/>
                  <w:bCs/>
                  <w:color w:val="000000"/>
                  <w:sz w:val="16"/>
                  <w:szCs w:val="16"/>
                </w:rPr>
                <w:t>[1.16]</w:t>
              </w:r>
            </w:ins>
          </w:p>
        </w:tc>
      </w:tr>
      <w:tr w:rsidR="00C120B0" w:rsidRPr="00223705" w14:paraId="559B4072" w14:textId="77777777" w:rsidTr="00C120B0">
        <w:tblPrEx>
          <w:jc w:val="left"/>
        </w:tblPrEx>
        <w:trPr>
          <w:gridAfter w:val="2"/>
          <w:trHeight w:val="20"/>
          <w:ins w:id="6200" w:author="Ruixin Wang (vivo)" w:date="2023-08-28T14:54:00Z"/>
        </w:trPr>
        <w:tc>
          <w:tcPr>
            <w:tcW w:w="7963" w:type="dxa"/>
            <w:gridSpan w:val="1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46AB18" w14:textId="77777777" w:rsidR="00C120B0" w:rsidRPr="00223705" w:rsidRDefault="00C120B0" w:rsidP="00AC146F">
            <w:pPr>
              <w:spacing w:after="0"/>
              <w:jc w:val="center"/>
              <w:rPr>
                <w:ins w:id="6201" w:author="Ruixin Wang (vivo)" w:date="2023-08-28T14:54:00Z"/>
                <w:rFonts w:ascii="Arial" w:eastAsia="Times New Roman" w:hAnsi="Arial" w:cs="Arial"/>
                <w:b/>
                <w:bCs/>
                <w:color w:val="000000"/>
                <w:sz w:val="16"/>
                <w:szCs w:val="16"/>
                <w:lang w:val="en-US"/>
              </w:rPr>
            </w:pPr>
            <w:ins w:id="6202" w:author="Ruixin Wang (vivo)" w:date="2023-08-28T14:54:00Z">
              <w:r w:rsidRPr="00223705">
                <w:rPr>
                  <w:rFonts w:ascii="Arial" w:eastAsia="Times New Roman" w:hAnsi="Arial" w:cs="Arial"/>
                  <w:b/>
                  <w:bCs/>
                  <w:color w:val="000000"/>
                  <w:sz w:val="16"/>
                  <w:szCs w:val="16"/>
                  <w:lang w:val="en-US"/>
                </w:rPr>
                <w:t>Expanded uncertainty [dB] (Confidence interval of 95 %)</w:t>
              </w:r>
            </w:ins>
          </w:p>
        </w:tc>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1E8B31" w14:textId="77777777" w:rsidR="00C120B0" w:rsidRPr="00223705" w:rsidRDefault="00C120B0" w:rsidP="00AC146F">
            <w:pPr>
              <w:spacing w:after="0"/>
              <w:jc w:val="center"/>
              <w:rPr>
                <w:ins w:id="6203" w:author="Ruixin Wang (vivo)" w:date="2023-08-28T14:54:00Z"/>
                <w:rFonts w:ascii="Arial" w:eastAsia="Times New Roman" w:hAnsi="Arial" w:cs="Arial"/>
                <w:b/>
                <w:bCs/>
                <w:color w:val="000000"/>
                <w:sz w:val="16"/>
                <w:szCs w:val="16"/>
                <w:lang w:val="en-US"/>
              </w:rPr>
            </w:pPr>
            <w:ins w:id="6204" w:author="Ruixin Wang (vivo)" w:date="2023-08-28T14:54:00Z">
              <w:r w:rsidRPr="00223705">
                <w:rPr>
                  <w:rFonts w:ascii="Arial" w:hAnsi="Arial" w:cs="Arial"/>
                  <w:b/>
                  <w:bCs/>
                  <w:color w:val="000000"/>
                  <w:sz w:val="16"/>
                  <w:szCs w:val="16"/>
                </w:rPr>
                <w:t>[2.17]</w:t>
              </w:r>
            </w:ins>
          </w:p>
        </w:tc>
        <w:tc>
          <w:tcPr>
            <w:tcW w:w="83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E979E" w14:textId="77777777" w:rsidR="00C120B0" w:rsidRPr="00223705" w:rsidRDefault="00C120B0" w:rsidP="00AC146F">
            <w:pPr>
              <w:spacing w:after="0"/>
              <w:jc w:val="center"/>
              <w:rPr>
                <w:ins w:id="6205" w:author="Ruixin Wang (vivo)" w:date="2023-08-28T14:54:00Z"/>
                <w:rFonts w:ascii="Arial" w:eastAsia="Times New Roman" w:hAnsi="Arial" w:cs="Arial"/>
                <w:b/>
                <w:bCs/>
                <w:color w:val="000000"/>
                <w:sz w:val="16"/>
                <w:szCs w:val="16"/>
                <w:lang w:val="en-US"/>
              </w:rPr>
            </w:pPr>
            <w:ins w:id="6206" w:author="Ruixin Wang (vivo)" w:date="2023-08-28T14:54:00Z">
              <w:r w:rsidRPr="00223705">
                <w:rPr>
                  <w:rFonts w:ascii="Arial" w:hAnsi="Arial" w:cs="Arial"/>
                  <w:b/>
                  <w:bCs/>
                  <w:color w:val="000000"/>
                  <w:sz w:val="16"/>
                  <w:szCs w:val="16"/>
                </w:rPr>
                <w:t>[2.27]</w:t>
              </w:r>
            </w:ins>
          </w:p>
        </w:tc>
      </w:tr>
      <w:tr w:rsidR="00C120B0" w:rsidRPr="00223705" w14:paraId="4858224D" w14:textId="77777777" w:rsidTr="00C120B0">
        <w:tblPrEx>
          <w:jc w:val="left"/>
        </w:tblPrEx>
        <w:trPr>
          <w:gridAfter w:val="2"/>
          <w:trHeight w:val="20"/>
          <w:ins w:id="6207" w:author="Ruixin Wang (vivo)" w:date="2023-08-28T14:54:00Z"/>
        </w:trPr>
        <w:tc>
          <w:tcPr>
            <w:tcW w:w="908" w:type="dxa"/>
            <w:gridSpan w:val="2"/>
            <w:tcBorders>
              <w:top w:val="single" w:sz="4" w:space="0" w:color="000000"/>
              <w:left w:val="single" w:sz="8" w:space="0" w:color="auto"/>
              <w:bottom w:val="single" w:sz="8" w:space="0" w:color="auto"/>
              <w:right w:val="single" w:sz="8" w:space="0" w:color="auto"/>
            </w:tcBorders>
            <w:shd w:val="clear" w:color="auto" w:fill="auto"/>
            <w:noWrap/>
            <w:vAlign w:val="center"/>
            <w:hideMark/>
          </w:tcPr>
          <w:p w14:paraId="40042A29" w14:textId="77777777" w:rsidR="00C120B0" w:rsidRPr="00223705" w:rsidRDefault="00C120B0" w:rsidP="00AC146F">
            <w:pPr>
              <w:spacing w:after="0"/>
              <w:jc w:val="center"/>
              <w:rPr>
                <w:ins w:id="6208" w:author="Ruixin Wang (vivo)" w:date="2023-08-28T14:54:00Z"/>
                <w:rFonts w:ascii="Arial" w:eastAsia="Times New Roman" w:hAnsi="Arial" w:cs="Arial"/>
                <w:color w:val="000000"/>
                <w:sz w:val="16"/>
                <w:szCs w:val="16"/>
                <w:lang w:val="en-US"/>
              </w:rPr>
            </w:pPr>
            <w:ins w:id="6209" w:author="Ruixin Wang (vivo)" w:date="2023-08-28T14:54:00Z">
              <w:r w:rsidRPr="00223705">
                <w:rPr>
                  <w:rFonts w:ascii="Arial" w:eastAsia="Times New Roman" w:hAnsi="Arial" w:cs="Arial"/>
                  <w:color w:val="000000"/>
                  <w:sz w:val="16"/>
                  <w:szCs w:val="16"/>
                  <w:lang w:val="en-US"/>
                </w:rPr>
                <w:t>22</w:t>
              </w:r>
            </w:ins>
          </w:p>
        </w:tc>
        <w:tc>
          <w:tcPr>
            <w:tcW w:w="1658" w:type="dxa"/>
            <w:tcBorders>
              <w:top w:val="single" w:sz="4" w:space="0" w:color="000000"/>
              <w:left w:val="nil"/>
              <w:bottom w:val="single" w:sz="8" w:space="0" w:color="auto"/>
              <w:right w:val="single" w:sz="8" w:space="0" w:color="auto"/>
            </w:tcBorders>
            <w:shd w:val="clear" w:color="auto" w:fill="auto"/>
            <w:vAlign w:val="center"/>
            <w:hideMark/>
          </w:tcPr>
          <w:p w14:paraId="7AD22B13" w14:textId="77777777" w:rsidR="00C120B0" w:rsidRPr="00223705" w:rsidRDefault="00C120B0" w:rsidP="00AC146F">
            <w:pPr>
              <w:spacing w:after="0"/>
              <w:rPr>
                <w:ins w:id="6210" w:author="Ruixin Wang (vivo)" w:date="2023-08-28T14:54:00Z"/>
                <w:rFonts w:ascii="Arial" w:eastAsia="Times New Roman" w:hAnsi="Arial" w:cs="Arial"/>
                <w:color w:val="000000"/>
                <w:sz w:val="16"/>
                <w:szCs w:val="16"/>
                <w:lang w:val="en-US"/>
              </w:rPr>
            </w:pPr>
            <w:ins w:id="6211" w:author="Ruixin Wang (vivo)" w:date="2023-08-28T14:54:00Z">
              <w:r w:rsidRPr="00223705">
                <w:rPr>
                  <w:rFonts w:ascii="Arial" w:eastAsia="Times New Roman" w:hAnsi="Arial" w:cs="Arial"/>
                  <w:color w:val="000000"/>
                  <w:sz w:val="16"/>
                  <w:szCs w:val="16"/>
                  <w:lang w:val="en-US"/>
                </w:rPr>
                <w:t>Systematic Error related to TRP grids</w:t>
              </w:r>
            </w:ins>
          </w:p>
        </w:tc>
        <w:tc>
          <w:tcPr>
            <w:tcW w:w="1787" w:type="dxa"/>
            <w:gridSpan w:val="2"/>
            <w:tcBorders>
              <w:top w:val="single" w:sz="4" w:space="0" w:color="000000"/>
              <w:left w:val="nil"/>
              <w:bottom w:val="single" w:sz="8" w:space="0" w:color="auto"/>
              <w:right w:val="single" w:sz="8" w:space="0" w:color="auto"/>
            </w:tcBorders>
            <w:shd w:val="clear" w:color="auto" w:fill="auto"/>
            <w:vAlign w:val="center"/>
            <w:hideMark/>
          </w:tcPr>
          <w:p w14:paraId="6BCB8357" w14:textId="77777777" w:rsidR="00C120B0" w:rsidRPr="00223705" w:rsidRDefault="00C120B0" w:rsidP="00AC146F">
            <w:pPr>
              <w:spacing w:after="0"/>
              <w:jc w:val="center"/>
              <w:rPr>
                <w:ins w:id="6212" w:author="Ruixin Wang (vivo)" w:date="2023-08-28T14:54:00Z"/>
                <w:rFonts w:ascii="Arial" w:eastAsia="Times New Roman" w:hAnsi="Arial" w:cs="Arial"/>
                <w:color w:val="000000"/>
                <w:sz w:val="16"/>
                <w:szCs w:val="16"/>
                <w:lang w:val="en-US"/>
              </w:rPr>
            </w:pPr>
            <w:ins w:id="6213" w:author="Ruixin Wang (vivo)" w:date="2023-08-28T14:54:00Z">
              <w:r w:rsidRPr="00223705">
                <w:rPr>
                  <w:rFonts w:ascii="Arial" w:eastAsia="Times New Roman" w:hAnsi="Arial" w:cs="Arial"/>
                  <w:color w:val="000000"/>
                  <w:sz w:val="16"/>
                  <w:szCs w:val="16"/>
                  <w:lang w:val="en-US"/>
                </w:rPr>
                <w:t>mean error</w:t>
              </w:r>
            </w:ins>
          </w:p>
        </w:tc>
        <w:tc>
          <w:tcPr>
            <w:tcW w:w="709" w:type="dxa"/>
            <w:tcBorders>
              <w:top w:val="single" w:sz="4" w:space="0" w:color="000000"/>
              <w:left w:val="nil"/>
              <w:bottom w:val="single" w:sz="8" w:space="0" w:color="auto"/>
              <w:right w:val="single" w:sz="8" w:space="0" w:color="auto"/>
            </w:tcBorders>
            <w:shd w:val="clear" w:color="auto" w:fill="auto"/>
            <w:vAlign w:val="center"/>
            <w:hideMark/>
          </w:tcPr>
          <w:p w14:paraId="797AA227" w14:textId="77777777" w:rsidR="00C120B0" w:rsidRPr="00223705" w:rsidRDefault="00C120B0" w:rsidP="00AC146F">
            <w:pPr>
              <w:spacing w:after="0"/>
              <w:jc w:val="center"/>
              <w:rPr>
                <w:ins w:id="6214" w:author="Ruixin Wang (vivo)" w:date="2023-08-28T14:54:00Z"/>
                <w:rFonts w:ascii="Arial" w:eastAsia="Times New Roman" w:hAnsi="Arial" w:cs="Arial"/>
                <w:color w:val="000000"/>
                <w:sz w:val="16"/>
                <w:szCs w:val="16"/>
                <w:lang w:val="en-US"/>
              </w:rPr>
            </w:pPr>
            <w:ins w:id="6215" w:author="Ruixin Wang (vivo)" w:date="2023-08-28T14:54:00Z">
              <w:r w:rsidRPr="00223705">
                <w:rPr>
                  <w:rFonts w:ascii="Arial" w:eastAsia="Times New Roman" w:hAnsi="Arial" w:cs="Arial"/>
                  <w:color w:val="000000"/>
                  <w:sz w:val="16"/>
                  <w:szCs w:val="16"/>
                  <w:lang w:val="en-US"/>
                </w:rPr>
                <w:t>0</w:t>
              </w:r>
            </w:ins>
          </w:p>
        </w:tc>
        <w:tc>
          <w:tcPr>
            <w:tcW w:w="795" w:type="dxa"/>
            <w:gridSpan w:val="3"/>
            <w:tcBorders>
              <w:top w:val="single" w:sz="4" w:space="0" w:color="000000"/>
              <w:left w:val="nil"/>
              <w:bottom w:val="single" w:sz="8" w:space="0" w:color="auto"/>
              <w:right w:val="single" w:sz="8" w:space="0" w:color="auto"/>
            </w:tcBorders>
            <w:shd w:val="clear" w:color="auto" w:fill="auto"/>
            <w:vAlign w:val="center"/>
            <w:hideMark/>
          </w:tcPr>
          <w:p w14:paraId="70ABB49E" w14:textId="77777777" w:rsidR="00C120B0" w:rsidRPr="00223705" w:rsidRDefault="00C120B0" w:rsidP="00AC146F">
            <w:pPr>
              <w:spacing w:after="0"/>
              <w:jc w:val="center"/>
              <w:rPr>
                <w:ins w:id="6216" w:author="Ruixin Wang (vivo)" w:date="2023-08-28T14:54:00Z"/>
                <w:rFonts w:ascii="Arial" w:eastAsia="Times New Roman" w:hAnsi="Arial" w:cs="Arial"/>
                <w:color w:val="000000"/>
                <w:sz w:val="16"/>
                <w:szCs w:val="16"/>
                <w:lang w:val="en-US"/>
              </w:rPr>
            </w:pPr>
            <w:ins w:id="6217" w:author="Ruixin Wang (vivo)" w:date="2023-08-28T14:54:00Z">
              <w:r w:rsidRPr="00223705">
                <w:rPr>
                  <w:rFonts w:ascii="Arial" w:eastAsia="Times New Roman" w:hAnsi="Arial" w:cs="Arial"/>
                  <w:color w:val="000000"/>
                  <w:sz w:val="16"/>
                  <w:szCs w:val="16"/>
                  <w:lang w:val="en-US"/>
                </w:rPr>
                <w:t>0</w:t>
              </w:r>
            </w:ins>
          </w:p>
        </w:tc>
        <w:tc>
          <w:tcPr>
            <w:tcW w:w="1080" w:type="dxa"/>
            <w:gridSpan w:val="3"/>
            <w:tcBorders>
              <w:top w:val="single" w:sz="4" w:space="0" w:color="000000"/>
              <w:left w:val="nil"/>
              <w:bottom w:val="single" w:sz="8" w:space="0" w:color="auto"/>
              <w:right w:val="single" w:sz="8" w:space="0" w:color="auto"/>
            </w:tcBorders>
            <w:shd w:val="clear" w:color="auto" w:fill="auto"/>
            <w:vAlign w:val="center"/>
            <w:hideMark/>
          </w:tcPr>
          <w:p w14:paraId="063CF462" w14:textId="77777777" w:rsidR="00C120B0" w:rsidRPr="00223705" w:rsidRDefault="00C120B0" w:rsidP="00AC146F">
            <w:pPr>
              <w:spacing w:after="0"/>
              <w:jc w:val="center"/>
              <w:rPr>
                <w:ins w:id="6218" w:author="Ruixin Wang (vivo)" w:date="2023-08-28T14:54:00Z"/>
                <w:rFonts w:ascii="Arial" w:eastAsia="Times New Roman" w:hAnsi="Arial" w:cs="Arial"/>
                <w:color w:val="000000"/>
                <w:sz w:val="16"/>
                <w:szCs w:val="16"/>
                <w:lang w:val="en-US"/>
              </w:rPr>
            </w:pPr>
            <w:ins w:id="6219" w:author="Ruixin Wang (vivo)" w:date="2023-08-28T14:54:00Z">
              <w:r w:rsidRPr="00223705">
                <w:rPr>
                  <w:rFonts w:ascii="Arial" w:eastAsia="Times New Roman" w:hAnsi="Arial" w:cs="Arial"/>
                  <w:color w:val="000000"/>
                  <w:sz w:val="16"/>
                  <w:szCs w:val="16"/>
                  <w:lang w:val="en-US"/>
                </w:rPr>
                <w:t>Actual</w:t>
              </w:r>
            </w:ins>
          </w:p>
        </w:tc>
        <w:tc>
          <w:tcPr>
            <w:tcW w:w="528" w:type="dxa"/>
            <w:gridSpan w:val="3"/>
            <w:tcBorders>
              <w:top w:val="single" w:sz="4" w:space="0" w:color="000000"/>
              <w:left w:val="nil"/>
              <w:bottom w:val="single" w:sz="8" w:space="0" w:color="auto"/>
              <w:right w:val="single" w:sz="8" w:space="0" w:color="auto"/>
            </w:tcBorders>
            <w:shd w:val="clear" w:color="auto" w:fill="auto"/>
            <w:vAlign w:val="center"/>
            <w:hideMark/>
          </w:tcPr>
          <w:p w14:paraId="6B780520" w14:textId="77777777" w:rsidR="00C120B0" w:rsidRPr="00223705" w:rsidRDefault="00C120B0" w:rsidP="00AC146F">
            <w:pPr>
              <w:spacing w:after="0"/>
              <w:jc w:val="center"/>
              <w:rPr>
                <w:ins w:id="6220" w:author="Ruixin Wang (vivo)" w:date="2023-08-28T14:54:00Z"/>
                <w:rFonts w:ascii="Arial" w:eastAsia="Times New Roman" w:hAnsi="Arial" w:cs="Arial"/>
                <w:color w:val="000000"/>
                <w:sz w:val="16"/>
                <w:szCs w:val="16"/>
                <w:lang w:val="en-US"/>
              </w:rPr>
            </w:pPr>
            <w:ins w:id="6221" w:author="Ruixin Wang (vivo)" w:date="2023-08-28T14:54:00Z">
              <w:r w:rsidRPr="00223705">
                <w:rPr>
                  <w:rFonts w:ascii="Arial" w:eastAsia="Times New Roman" w:hAnsi="Arial" w:cs="Arial"/>
                  <w:color w:val="000000"/>
                  <w:sz w:val="16"/>
                  <w:szCs w:val="16"/>
                  <w:lang w:val="en-US"/>
                </w:rPr>
                <w:t>1</w:t>
              </w:r>
            </w:ins>
          </w:p>
        </w:tc>
        <w:tc>
          <w:tcPr>
            <w:tcW w:w="498" w:type="dxa"/>
            <w:tcBorders>
              <w:top w:val="single" w:sz="4" w:space="0" w:color="000000"/>
              <w:left w:val="nil"/>
              <w:bottom w:val="single" w:sz="8" w:space="0" w:color="auto"/>
              <w:right w:val="single" w:sz="8" w:space="0" w:color="auto"/>
            </w:tcBorders>
            <w:shd w:val="clear" w:color="auto" w:fill="auto"/>
            <w:vAlign w:val="center"/>
            <w:hideMark/>
          </w:tcPr>
          <w:p w14:paraId="76699F4C" w14:textId="77777777" w:rsidR="00C120B0" w:rsidRPr="00223705" w:rsidRDefault="00C120B0" w:rsidP="00AC146F">
            <w:pPr>
              <w:spacing w:after="0"/>
              <w:jc w:val="center"/>
              <w:rPr>
                <w:ins w:id="6222" w:author="Ruixin Wang (vivo)" w:date="2023-08-28T14:54:00Z"/>
                <w:rFonts w:ascii="Arial" w:eastAsia="Times New Roman" w:hAnsi="Arial" w:cs="Arial"/>
                <w:color w:val="000000"/>
                <w:sz w:val="16"/>
                <w:szCs w:val="16"/>
                <w:lang w:val="en-US"/>
              </w:rPr>
            </w:pPr>
            <w:ins w:id="6223" w:author="Ruixin Wang (vivo)" w:date="2023-08-28T14:54:00Z">
              <w:r w:rsidRPr="00223705">
                <w:rPr>
                  <w:rFonts w:ascii="Arial" w:eastAsia="Times New Roman" w:hAnsi="Arial" w:cs="Arial"/>
                  <w:color w:val="000000"/>
                  <w:sz w:val="16"/>
                  <w:szCs w:val="16"/>
                  <w:lang w:val="en-US"/>
                </w:rPr>
                <w:t>1</w:t>
              </w:r>
            </w:ins>
          </w:p>
        </w:tc>
        <w:tc>
          <w:tcPr>
            <w:tcW w:w="863" w:type="dxa"/>
            <w:gridSpan w:val="2"/>
            <w:tcBorders>
              <w:top w:val="single" w:sz="4" w:space="0" w:color="000000"/>
              <w:left w:val="nil"/>
              <w:bottom w:val="single" w:sz="8" w:space="0" w:color="auto"/>
              <w:right w:val="single" w:sz="8" w:space="0" w:color="auto"/>
            </w:tcBorders>
            <w:shd w:val="clear" w:color="auto" w:fill="auto"/>
            <w:vAlign w:val="center"/>
            <w:hideMark/>
          </w:tcPr>
          <w:p w14:paraId="4D111E6B" w14:textId="77777777" w:rsidR="00C120B0" w:rsidRPr="00223705" w:rsidRDefault="00C120B0" w:rsidP="00AC146F">
            <w:pPr>
              <w:spacing w:after="0"/>
              <w:jc w:val="center"/>
              <w:rPr>
                <w:ins w:id="6224" w:author="Ruixin Wang (vivo)" w:date="2023-08-28T14:54:00Z"/>
                <w:rFonts w:ascii="Arial" w:eastAsia="Times New Roman" w:hAnsi="Arial" w:cs="Arial"/>
                <w:color w:val="000000"/>
                <w:sz w:val="16"/>
                <w:szCs w:val="16"/>
                <w:lang w:val="en-US"/>
              </w:rPr>
            </w:pPr>
            <w:ins w:id="6225" w:author="Ruixin Wang (vivo)" w:date="2023-08-28T14:54:00Z">
              <w:r w:rsidRPr="00223705">
                <w:rPr>
                  <w:rFonts w:ascii="Arial" w:eastAsia="Times New Roman" w:hAnsi="Arial" w:cs="Arial"/>
                  <w:color w:val="000000"/>
                  <w:sz w:val="16"/>
                  <w:szCs w:val="16"/>
                  <w:lang w:val="en-US"/>
                </w:rPr>
                <w:t>0.00</w:t>
              </w:r>
            </w:ins>
          </w:p>
        </w:tc>
        <w:tc>
          <w:tcPr>
            <w:tcW w:w="833" w:type="dxa"/>
            <w:tcBorders>
              <w:top w:val="single" w:sz="4" w:space="0" w:color="000000"/>
              <w:left w:val="nil"/>
              <w:bottom w:val="single" w:sz="8" w:space="0" w:color="auto"/>
              <w:right w:val="single" w:sz="8" w:space="0" w:color="auto"/>
            </w:tcBorders>
            <w:shd w:val="clear" w:color="auto" w:fill="auto"/>
            <w:vAlign w:val="center"/>
            <w:hideMark/>
          </w:tcPr>
          <w:p w14:paraId="24C8D9CC" w14:textId="77777777" w:rsidR="00C120B0" w:rsidRPr="00223705" w:rsidRDefault="00C120B0" w:rsidP="00AC146F">
            <w:pPr>
              <w:spacing w:after="0"/>
              <w:jc w:val="center"/>
              <w:rPr>
                <w:ins w:id="6226" w:author="Ruixin Wang (vivo)" w:date="2023-08-28T14:54:00Z"/>
                <w:rFonts w:ascii="Arial" w:eastAsia="Times New Roman" w:hAnsi="Arial" w:cs="Arial"/>
                <w:color w:val="000000"/>
                <w:sz w:val="16"/>
                <w:szCs w:val="16"/>
                <w:lang w:val="en-US"/>
              </w:rPr>
            </w:pPr>
            <w:ins w:id="6227" w:author="Ruixin Wang (vivo)" w:date="2023-08-28T14:54:00Z">
              <w:r w:rsidRPr="00223705">
                <w:rPr>
                  <w:rFonts w:ascii="Arial" w:eastAsia="Times New Roman" w:hAnsi="Arial" w:cs="Arial"/>
                  <w:color w:val="000000"/>
                  <w:sz w:val="16"/>
                  <w:szCs w:val="16"/>
                  <w:lang w:val="en-US"/>
                </w:rPr>
                <w:t>0.08</w:t>
              </w:r>
            </w:ins>
          </w:p>
        </w:tc>
      </w:tr>
      <w:tr w:rsidR="00C120B0" w:rsidRPr="00223705" w14:paraId="7B6B0429" w14:textId="77777777" w:rsidTr="00C120B0">
        <w:tblPrEx>
          <w:jc w:val="left"/>
        </w:tblPrEx>
        <w:trPr>
          <w:gridAfter w:val="2"/>
          <w:trHeight w:val="20"/>
          <w:ins w:id="6228" w:author="Ruixin Wang (vivo)" w:date="2023-08-28T14:54:00Z"/>
        </w:trPr>
        <w:tc>
          <w:tcPr>
            <w:tcW w:w="7963"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14:paraId="7828D0D7" w14:textId="77777777" w:rsidR="00C120B0" w:rsidRPr="00223705" w:rsidRDefault="00C120B0" w:rsidP="00AC146F">
            <w:pPr>
              <w:spacing w:after="0"/>
              <w:jc w:val="center"/>
              <w:rPr>
                <w:ins w:id="6229" w:author="Ruixin Wang (vivo)" w:date="2023-08-28T14:54:00Z"/>
                <w:rFonts w:ascii="Arial" w:eastAsia="Times New Roman" w:hAnsi="Arial" w:cs="Arial"/>
                <w:b/>
                <w:bCs/>
                <w:color w:val="000000"/>
                <w:sz w:val="16"/>
                <w:szCs w:val="16"/>
                <w:lang w:val="en-US"/>
              </w:rPr>
            </w:pPr>
            <w:ins w:id="6230" w:author="Ruixin Wang (vivo)" w:date="2023-08-28T14:54:00Z">
              <w:r w:rsidRPr="00223705">
                <w:rPr>
                  <w:rFonts w:ascii="Arial" w:eastAsia="Times New Roman" w:hAnsi="Arial" w:cs="Arial"/>
                  <w:b/>
                  <w:bCs/>
                  <w:color w:val="000000"/>
                  <w:sz w:val="16"/>
                  <w:szCs w:val="16"/>
                  <w:lang w:val="en-US"/>
                </w:rPr>
                <w:t>Total Expanded uncertainty [dB] (Confidence interval of 95 %)</w:t>
              </w:r>
            </w:ins>
          </w:p>
        </w:tc>
        <w:tc>
          <w:tcPr>
            <w:tcW w:w="863" w:type="dxa"/>
            <w:gridSpan w:val="2"/>
            <w:tcBorders>
              <w:top w:val="nil"/>
              <w:left w:val="nil"/>
              <w:bottom w:val="single" w:sz="8" w:space="0" w:color="auto"/>
              <w:right w:val="single" w:sz="8" w:space="0" w:color="auto"/>
            </w:tcBorders>
            <w:shd w:val="clear" w:color="auto" w:fill="auto"/>
            <w:vAlign w:val="center"/>
            <w:hideMark/>
          </w:tcPr>
          <w:p w14:paraId="50E0C563" w14:textId="77777777" w:rsidR="00C120B0" w:rsidRPr="00223705" w:rsidRDefault="00C120B0" w:rsidP="00AC146F">
            <w:pPr>
              <w:spacing w:after="0"/>
              <w:jc w:val="center"/>
              <w:rPr>
                <w:ins w:id="6231" w:author="Ruixin Wang (vivo)" w:date="2023-08-28T14:54:00Z"/>
                <w:rFonts w:ascii="Arial" w:eastAsia="Times New Roman" w:hAnsi="Arial" w:cs="Arial"/>
                <w:b/>
                <w:bCs/>
                <w:color w:val="000000"/>
                <w:sz w:val="16"/>
                <w:szCs w:val="16"/>
                <w:lang w:val="en-US"/>
              </w:rPr>
            </w:pPr>
            <w:ins w:id="6232" w:author="Ruixin Wang (vivo)" w:date="2023-08-28T14:54:00Z">
              <w:r w:rsidRPr="00223705">
                <w:rPr>
                  <w:rFonts w:ascii="Arial" w:eastAsia="Times New Roman" w:hAnsi="Arial" w:cs="Arial"/>
                  <w:b/>
                  <w:bCs/>
                  <w:color w:val="000000"/>
                  <w:sz w:val="16"/>
                  <w:szCs w:val="16"/>
                  <w:lang w:val="en-US"/>
                </w:rPr>
                <w:t>[2.17]</w:t>
              </w:r>
            </w:ins>
          </w:p>
        </w:tc>
        <w:tc>
          <w:tcPr>
            <w:tcW w:w="833" w:type="dxa"/>
            <w:tcBorders>
              <w:top w:val="nil"/>
              <w:left w:val="nil"/>
              <w:bottom w:val="single" w:sz="8" w:space="0" w:color="auto"/>
              <w:right w:val="single" w:sz="8" w:space="0" w:color="auto"/>
            </w:tcBorders>
            <w:shd w:val="clear" w:color="auto" w:fill="auto"/>
            <w:vAlign w:val="center"/>
            <w:hideMark/>
          </w:tcPr>
          <w:p w14:paraId="5A01356A" w14:textId="77777777" w:rsidR="00C120B0" w:rsidRPr="00223705" w:rsidRDefault="00C120B0" w:rsidP="00AC146F">
            <w:pPr>
              <w:spacing w:after="0"/>
              <w:jc w:val="center"/>
              <w:rPr>
                <w:ins w:id="6233" w:author="Ruixin Wang (vivo)" w:date="2023-08-28T14:54:00Z"/>
                <w:rFonts w:ascii="Arial" w:eastAsia="Times New Roman" w:hAnsi="Arial" w:cs="Arial"/>
                <w:b/>
                <w:bCs/>
                <w:color w:val="000000"/>
                <w:sz w:val="16"/>
                <w:szCs w:val="16"/>
                <w:lang w:val="en-US"/>
              </w:rPr>
            </w:pPr>
            <w:ins w:id="6234" w:author="Ruixin Wang (vivo)" w:date="2023-08-28T14:54:00Z">
              <w:r w:rsidRPr="00223705">
                <w:rPr>
                  <w:rFonts w:ascii="Arial" w:eastAsia="Times New Roman" w:hAnsi="Arial" w:cs="Arial"/>
                  <w:b/>
                  <w:bCs/>
                  <w:color w:val="000000"/>
                  <w:sz w:val="16"/>
                  <w:szCs w:val="16"/>
                  <w:lang w:val="en-US"/>
                </w:rPr>
                <w:t>[2.35]</w:t>
              </w:r>
            </w:ins>
          </w:p>
        </w:tc>
      </w:tr>
    </w:tbl>
    <w:p w14:paraId="538BA53C" w14:textId="77777777" w:rsidR="00C120B0" w:rsidRDefault="00C120B0" w:rsidP="00C120B0">
      <w:pPr>
        <w:rPr>
          <w:ins w:id="6235" w:author="Ruixin Wang (vivo)" w:date="2023-08-28T14:54:00Z"/>
          <w:rFonts w:ascii="Arial" w:eastAsia="宋体" w:hAnsi="Arial" w:cs="Arial"/>
          <w:b/>
          <w:color w:val="0000FF"/>
          <w:sz w:val="22"/>
          <w:szCs w:val="22"/>
          <w:lang w:eastAsia="zh-CN"/>
        </w:rPr>
      </w:pPr>
    </w:p>
    <w:p w14:paraId="4A805A32" w14:textId="77777777" w:rsidR="00C120B0" w:rsidRDefault="00C120B0" w:rsidP="00C120B0">
      <w:pPr>
        <w:pStyle w:val="30"/>
        <w:rPr>
          <w:ins w:id="6236" w:author="Ruixin Wang (vivo)" w:date="2023-08-28T14:54:00Z"/>
        </w:rPr>
      </w:pPr>
      <w:bookmarkStart w:id="6237" w:name="_Toc144127427"/>
      <w:ins w:id="6238" w:author="Ruixin Wang (vivo)" w:date="2023-08-28T14:54:00Z">
        <w:r w:rsidRPr="00C402E1">
          <w:t>B.</w:t>
        </w:r>
        <w:r>
          <w:t>5</w:t>
        </w:r>
        <w:r w:rsidRPr="00C402E1">
          <w:t>.2</w:t>
        </w:r>
        <w:r>
          <w:tab/>
        </w:r>
        <w:r w:rsidRPr="00C402E1">
          <w:t>MU Assessment for TR</w:t>
        </w:r>
        <w:r>
          <w:t>S</w:t>
        </w:r>
        <w:r w:rsidRPr="00C402E1">
          <w:t xml:space="preserve"> </w:t>
        </w:r>
        <w:r>
          <w:t>in Reverberation Chamber</w:t>
        </w:r>
        <w:bookmarkEnd w:id="6237"/>
        <w:r>
          <w:t xml:space="preserve"> </w:t>
        </w:r>
      </w:ins>
    </w:p>
    <w:p w14:paraId="39111458" w14:textId="77777777" w:rsidR="00C120B0" w:rsidRPr="001D7032" w:rsidRDefault="00C120B0" w:rsidP="00C120B0">
      <w:pPr>
        <w:pStyle w:val="TH"/>
        <w:rPr>
          <w:ins w:id="6239" w:author="Ruixin Wang (vivo)" w:date="2023-08-28T14:54:00Z"/>
          <w:i/>
        </w:rPr>
      </w:pPr>
      <w:ins w:id="6240" w:author="Ruixin Wang (vivo)" w:date="2023-08-28T14:54:00Z">
        <w:r>
          <w:rPr>
            <w:lang w:eastAsia="zh-CN"/>
          </w:rPr>
          <w:t xml:space="preserve">Table </w:t>
        </w:r>
        <w:r w:rsidRPr="00674AA7">
          <w:rPr>
            <w:lang w:eastAsia="zh-CN"/>
          </w:rPr>
          <w:t>B.</w:t>
        </w:r>
        <w:r>
          <w:rPr>
            <w:lang w:eastAsia="zh-CN"/>
          </w:rPr>
          <w:t>5.2</w:t>
        </w:r>
        <w:r w:rsidRPr="00674AA7">
          <w:rPr>
            <w:lang w:eastAsia="zh-CN"/>
          </w:rPr>
          <w:t xml:space="preserve">-1 Uncertainty contributions in TRS measurement for </w:t>
        </w:r>
        <w:r>
          <w:rPr>
            <w:lang w:val="en-US" w:eastAsia="zh-CN"/>
          </w:rPr>
          <w:t>reverberation chamber</w:t>
        </w:r>
        <w:r w:rsidRPr="00674AA7">
          <w:rPr>
            <w:lang w:eastAsia="zh-CN"/>
          </w:rPr>
          <w:t xml:space="preserve"> method</w:t>
        </w:r>
      </w:ins>
    </w:p>
    <w:tbl>
      <w:tblPr>
        <w:tblW w:w="5000" w:type="pct"/>
        <w:jc w:val="center"/>
        <w:tblLook w:val="04A0" w:firstRow="1" w:lastRow="0" w:firstColumn="1" w:lastColumn="0" w:noHBand="0" w:noVBand="1"/>
      </w:tblPr>
      <w:tblGrid>
        <w:gridCol w:w="1091"/>
        <w:gridCol w:w="6660"/>
        <w:gridCol w:w="1870"/>
      </w:tblGrid>
      <w:tr w:rsidR="00C120B0" w:rsidRPr="00216819" w14:paraId="7D97F96F" w14:textId="77777777" w:rsidTr="00AC146F">
        <w:trPr>
          <w:trHeight w:val="282"/>
          <w:jc w:val="center"/>
          <w:ins w:id="6241" w:author="Ruixin Wang (vivo)" w:date="2023-08-28T14:54: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464830" w14:textId="77777777" w:rsidR="00C120B0" w:rsidRPr="00C64F85" w:rsidRDefault="00C120B0" w:rsidP="00AC146F">
            <w:pPr>
              <w:pStyle w:val="TAH"/>
              <w:rPr>
                <w:ins w:id="6242" w:author="Ruixin Wang (vivo)" w:date="2023-08-28T14:54:00Z"/>
              </w:rPr>
              <w:pPrChange w:id="6243" w:author="R&amp;S" w:date="2023-08-25T09:45:00Z">
                <w:pPr>
                  <w:spacing w:after="0"/>
                  <w:jc w:val="center"/>
                </w:pPr>
              </w:pPrChange>
            </w:pPr>
            <w:ins w:id="6244" w:author="Ruixin Wang (vivo)" w:date="2023-08-28T14:54:00Z">
              <w:r w:rsidRPr="00C64F85">
                <w:t>UID</w:t>
              </w:r>
            </w:ins>
          </w:p>
        </w:tc>
        <w:tc>
          <w:tcPr>
            <w:tcW w:w="6465" w:type="dxa"/>
            <w:tcBorders>
              <w:top w:val="single" w:sz="8" w:space="0" w:color="000000"/>
              <w:left w:val="nil"/>
              <w:bottom w:val="nil"/>
              <w:right w:val="single" w:sz="8" w:space="0" w:color="000000"/>
            </w:tcBorders>
            <w:shd w:val="clear" w:color="auto" w:fill="auto"/>
            <w:vAlign w:val="center"/>
            <w:hideMark/>
          </w:tcPr>
          <w:p w14:paraId="264C3993" w14:textId="77777777" w:rsidR="00C120B0" w:rsidRPr="00216819" w:rsidRDefault="00C120B0" w:rsidP="00AC146F">
            <w:pPr>
              <w:pStyle w:val="TAH"/>
              <w:rPr>
                <w:ins w:id="6245" w:author="Ruixin Wang (vivo)" w:date="2023-08-28T14:54:00Z"/>
                <w:bCs/>
              </w:rPr>
              <w:pPrChange w:id="6246" w:author="R&amp;S" w:date="2023-08-25T09:45:00Z">
                <w:pPr>
                  <w:spacing w:after="0"/>
                  <w:jc w:val="center"/>
                </w:pPr>
              </w:pPrChange>
            </w:pPr>
            <w:ins w:id="6247" w:author="Ruixin Wang (vivo)" w:date="2023-08-28T14:54:00Z">
              <w:r w:rsidRPr="00216819">
                <w:rPr>
                  <w:bCs/>
                </w:rPr>
                <w:t>Description of uncertainty contribution</w:t>
              </w:r>
            </w:ins>
          </w:p>
        </w:tc>
        <w:tc>
          <w:tcPr>
            <w:tcW w:w="1815" w:type="dxa"/>
            <w:tcBorders>
              <w:top w:val="single" w:sz="8" w:space="0" w:color="000000"/>
              <w:left w:val="nil"/>
              <w:bottom w:val="nil"/>
              <w:right w:val="single" w:sz="8" w:space="0" w:color="000000"/>
            </w:tcBorders>
            <w:shd w:val="clear" w:color="auto" w:fill="auto"/>
            <w:vAlign w:val="center"/>
            <w:hideMark/>
          </w:tcPr>
          <w:p w14:paraId="5549719A" w14:textId="77777777" w:rsidR="00C120B0" w:rsidRPr="00216819" w:rsidRDefault="00C120B0" w:rsidP="00AC146F">
            <w:pPr>
              <w:pStyle w:val="TAH"/>
              <w:rPr>
                <w:ins w:id="6248" w:author="Ruixin Wang (vivo)" w:date="2023-08-28T14:54:00Z"/>
                <w:bCs/>
              </w:rPr>
              <w:pPrChange w:id="6249" w:author="R&amp;S" w:date="2023-08-25T09:45:00Z">
                <w:pPr>
                  <w:spacing w:after="0"/>
                  <w:jc w:val="center"/>
                </w:pPr>
              </w:pPrChange>
            </w:pPr>
            <w:ins w:id="6250" w:author="Ruixin Wang (vivo)" w:date="2023-08-28T14:54:00Z">
              <w:r w:rsidRPr="00216819">
                <w:rPr>
                  <w:bCs/>
                </w:rPr>
                <w:t>Details in clause</w:t>
              </w:r>
            </w:ins>
          </w:p>
        </w:tc>
      </w:tr>
      <w:tr w:rsidR="00C120B0" w:rsidRPr="00216819" w14:paraId="6E5267A8" w14:textId="77777777" w:rsidTr="00AC146F">
        <w:trPr>
          <w:trHeight w:val="282"/>
          <w:jc w:val="center"/>
          <w:ins w:id="6251" w:author="Ruixin Wang (vivo)" w:date="2023-08-28T14:54:00Z"/>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A490505" w14:textId="77777777" w:rsidR="00C120B0" w:rsidRPr="00216819" w:rsidRDefault="00C120B0" w:rsidP="00AC146F">
            <w:pPr>
              <w:pStyle w:val="TAH"/>
              <w:rPr>
                <w:ins w:id="6252" w:author="Ruixin Wang (vivo)" w:date="2023-08-28T14:54:00Z"/>
                <w:bCs/>
              </w:rPr>
              <w:pPrChange w:id="6253" w:author="R&amp;S" w:date="2023-08-25T09:45:00Z">
                <w:pPr>
                  <w:spacing w:after="0"/>
                  <w:jc w:val="center"/>
                </w:pPr>
              </w:pPrChange>
            </w:pPr>
            <w:ins w:id="6254" w:author="Ruixin Wang (vivo)" w:date="2023-08-28T14:54:00Z">
              <w:r w:rsidRPr="00216819">
                <w:rPr>
                  <w:bCs/>
                </w:rPr>
                <w:t xml:space="preserve">Stage 2: DUT measurement </w:t>
              </w:r>
            </w:ins>
          </w:p>
        </w:tc>
      </w:tr>
      <w:tr w:rsidR="00C120B0" w:rsidRPr="00216819" w14:paraId="16F22707" w14:textId="77777777" w:rsidTr="00AC146F">
        <w:trPr>
          <w:trHeight w:val="240"/>
          <w:jc w:val="center"/>
          <w:ins w:id="625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A5F85E0" w14:textId="77777777" w:rsidR="00C120B0" w:rsidRPr="00216819" w:rsidRDefault="00C120B0" w:rsidP="00AC146F">
            <w:pPr>
              <w:pStyle w:val="TAC"/>
              <w:rPr>
                <w:ins w:id="6256" w:author="Ruixin Wang (vivo)" w:date="2023-08-28T14:54:00Z"/>
              </w:rPr>
              <w:pPrChange w:id="6257" w:author="R&amp;S" w:date="2023-08-25T09:45:00Z">
                <w:pPr>
                  <w:spacing w:after="0"/>
                  <w:jc w:val="center"/>
                </w:pPr>
              </w:pPrChange>
            </w:pPr>
            <w:ins w:id="6258" w:author="Ruixin Wang (vivo)" w:date="2023-08-28T14:54:00Z">
              <w:r w:rsidRPr="00216819">
                <w:t>1</w:t>
              </w:r>
            </w:ins>
          </w:p>
        </w:tc>
        <w:tc>
          <w:tcPr>
            <w:tcW w:w="6465" w:type="dxa"/>
            <w:tcBorders>
              <w:top w:val="nil"/>
              <w:left w:val="nil"/>
              <w:bottom w:val="single" w:sz="8" w:space="0" w:color="000000"/>
              <w:right w:val="single" w:sz="8" w:space="0" w:color="000000"/>
            </w:tcBorders>
            <w:shd w:val="clear" w:color="auto" w:fill="auto"/>
            <w:vAlign w:val="center"/>
            <w:hideMark/>
          </w:tcPr>
          <w:p w14:paraId="6D9FC74D" w14:textId="77777777" w:rsidR="00C120B0" w:rsidRPr="00216819" w:rsidRDefault="00C120B0" w:rsidP="00AC146F">
            <w:pPr>
              <w:pStyle w:val="TAL"/>
              <w:rPr>
                <w:ins w:id="6259" w:author="Ruixin Wang (vivo)" w:date="2023-08-28T14:54:00Z"/>
              </w:rPr>
              <w:pPrChange w:id="6260" w:author="R&amp;S" w:date="2023-08-25T09:46:00Z">
                <w:pPr>
                  <w:spacing w:after="0"/>
                </w:pPr>
              </w:pPrChange>
            </w:pPr>
            <w:ins w:id="6261" w:author="Ruixin Wang (vivo)" w:date="2023-08-28T14:54:00Z">
              <w:r w:rsidRPr="00216819">
                <w:t xml:space="preserve">Mismatch of transmitter chain </w:t>
              </w:r>
            </w:ins>
          </w:p>
        </w:tc>
        <w:tc>
          <w:tcPr>
            <w:tcW w:w="1815" w:type="dxa"/>
            <w:tcBorders>
              <w:top w:val="nil"/>
              <w:left w:val="nil"/>
              <w:bottom w:val="single" w:sz="8" w:space="0" w:color="000000"/>
              <w:right w:val="single" w:sz="8" w:space="0" w:color="000000"/>
            </w:tcBorders>
            <w:shd w:val="clear" w:color="auto" w:fill="auto"/>
            <w:vAlign w:val="center"/>
            <w:hideMark/>
          </w:tcPr>
          <w:p w14:paraId="25ADC884" w14:textId="77777777" w:rsidR="00C120B0" w:rsidRPr="00216819" w:rsidRDefault="00C120B0" w:rsidP="00AC146F">
            <w:pPr>
              <w:pStyle w:val="TAC"/>
              <w:rPr>
                <w:ins w:id="6262" w:author="Ruixin Wang (vivo)" w:date="2023-08-28T14:54:00Z"/>
              </w:rPr>
              <w:pPrChange w:id="6263" w:author="R&amp;S" w:date="2023-08-25T09:45:00Z">
                <w:pPr>
                  <w:spacing w:after="0"/>
                  <w:jc w:val="center"/>
                </w:pPr>
              </w:pPrChange>
            </w:pPr>
            <w:ins w:id="6264" w:author="Ruixin Wang (vivo)" w:date="2023-08-28T14:54:00Z">
              <w:r w:rsidRPr="00216819">
                <w:t>B.2.1</w:t>
              </w:r>
            </w:ins>
          </w:p>
        </w:tc>
      </w:tr>
      <w:tr w:rsidR="00C120B0" w:rsidRPr="00216819" w14:paraId="7B2CDF36" w14:textId="77777777" w:rsidTr="00AC146F">
        <w:trPr>
          <w:trHeight w:val="240"/>
          <w:jc w:val="center"/>
          <w:ins w:id="626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2CFFE6C" w14:textId="77777777" w:rsidR="00C120B0" w:rsidRPr="00216819" w:rsidRDefault="00C120B0" w:rsidP="00AC146F">
            <w:pPr>
              <w:pStyle w:val="TAC"/>
              <w:rPr>
                <w:ins w:id="6266" w:author="Ruixin Wang (vivo)" w:date="2023-08-28T14:54:00Z"/>
              </w:rPr>
              <w:pPrChange w:id="6267" w:author="R&amp;S" w:date="2023-08-25T09:45:00Z">
                <w:pPr>
                  <w:spacing w:after="0"/>
                  <w:jc w:val="center"/>
                </w:pPr>
              </w:pPrChange>
            </w:pPr>
            <w:ins w:id="6268" w:author="Ruixin Wang (vivo)" w:date="2023-08-28T14:54:00Z">
              <w:r w:rsidRPr="00216819">
                <w:t>2</w:t>
              </w:r>
            </w:ins>
          </w:p>
        </w:tc>
        <w:tc>
          <w:tcPr>
            <w:tcW w:w="6465" w:type="dxa"/>
            <w:tcBorders>
              <w:top w:val="nil"/>
              <w:left w:val="nil"/>
              <w:bottom w:val="single" w:sz="8" w:space="0" w:color="000000"/>
              <w:right w:val="single" w:sz="8" w:space="0" w:color="000000"/>
            </w:tcBorders>
            <w:shd w:val="clear" w:color="auto" w:fill="auto"/>
            <w:vAlign w:val="center"/>
            <w:hideMark/>
          </w:tcPr>
          <w:p w14:paraId="60606EFE" w14:textId="77777777" w:rsidR="00C120B0" w:rsidRPr="00216819" w:rsidRDefault="00C120B0" w:rsidP="00AC146F">
            <w:pPr>
              <w:pStyle w:val="TAL"/>
              <w:rPr>
                <w:ins w:id="6269" w:author="Ruixin Wang (vivo)" w:date="2023-08-28T14:54:00Z"/>
              </w:rPr>
              <w:pPrChange w:id="6270" w:author="R&amp;S" w:date="2023-08-25T09:46:00Z">
                <w:pPr>
                  <w:spacing w:after="0"/>
                </w:pPr>
              </w:pPrChange>
            </w:pPr>
            <w:ins w:id="6271" w:author="Ruixin Wang (vivo)" w:date="2023-08-28T14:54:00Z">
              <w:r w:rsidRPr="00216819">
                <w:t>Insertion loss of transmitter chain</w:t>
              </w:r>
            </w:ins>
          </w:p>
        </w:tc>
        <w:tc>
          <w:tcPr>
            <w:tcW w:w="1815" w:type="dxa"/>
            <w:tcBorders>
              <w:top w:val="nil"/>
              <w:left w:val="nil"/>
              <w:bottom w:val="single" w:sz="8" w:space="0" w:color="000000"/>
              <w:right w:val="single" w:sz="8" w:space="0" w:color="000000"/>
            </w:tcBorders>
            <w:shd w:val="clear" w:color="auto" w:fill="auto"/>
            <w:vAlign w:val="center"/>
            <w:hideMark/>
          </w:tcPr>
          <w:p w14:paraId="6E8EE67B" w14:textId="77777777" w:rsidR="00C120B0" w:rsidRPr="00216819" w:rsidRDefault="00C120B0" w:rsidP="00AC146F">
            <w:pPr>
              <w:pStyle w:val="TAC"/>
              <w:rPr>
                <w:ins w:id="6272" w:author="Ruixin Wang (vivo)" w:date="2023-08-28T14:54:00Z"/>
              </w:rPr>
              <w:pPrChange w:id="6273" w:author="R&amp;S" w:date="2023-08-25T09:45:00Z">
                <w:pPr>
                  <w:spacing w:after="0"/>
                  <w:jc w:val="center"/>
                </w:pPr>
              </w:pPrChange>
            </w:pPr>
            <w:ins w:id="6274" w:author="Ruixin Wang (vivo)" w:date="2023-08-28T14:54:00Z">
              <w:r w:rsidRPr="00216819">
                <w:t>B.2.2</w:t>
              </w:r>
            </w:ins>
          </w:p>
        </w:tc>
      </w:tr>
      <w:tr w:rsidR="00C120B0" w:rsidRPr="00216819" w14:paraId="5073ACFE" w14:textId="77777777" w:rsidTr="00AC146F">
        <w:trPr>
          <w:trHeight w:val="240"/>
          <w:jc w:val="center"/>
          <w:ins w:id="627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37C156E" w14:textId="77777777" w:rsidR="00C120B0" w:rsidRPr="00216819" w:rsidRDefault="00C120B0" w:rsidP="00AC146F">
            <w:pPr>
              <w:pStyle w:val="TAC"/>
              <w:rPr>
                <w:ins w:id="6276" w:author="Ruixin Wang (vivo)" w:date="2023-08-28T14:54:00Z"/>
              </w:rPr>
              <w:pPrChange w:id="6277" w:author="R&amp;S" w:date="2023-08-25T09:45:00Z">
                <w:pPr>
                  <w:spacing w:after="0"/>
                  <w:jc w:val="center"/>
                </w:pPr>
              </w:pPrChange>
            </w:pPr>
            <w:ins w:id="6278" w:author="Ruixin Wang (vivo)" w:date="2023-08-28T14:54:00Z">
              <w:r w:rsidRPr="00216819">
                <w:t>3</w:t>
              </w:r>
            </w:ins>
          </w:p>
        </w:tc>
        <w:tc>
          <w:tcPr>
            <w:tcW w:w="6465" w:type="dxa"/>
            <w:tcBorders>
              <w:top w:val="nil"/>
              <w:left w:val="nil"/>
              <w:bottom w:val="single" w:sz="8" w:space="0" w:color="000000"/>
              <w:right w:val="single" w:sz="8" w:space="0" w:color="000000"/>
            </w:tcBorders>
            <w:shd w:val="clear" w:color="auto" w:fill="auto"/>
            <w:vAlign w:val="center"/>
            <w:hideMark/>
          </w:tcPr>
          <w:p w14:paraId="4A4EC559" w14:textId="77777777" w:rsidR="00C120B0" w:rsidRPr="00216819" w:rsidRDefault="00C120B0" w:rsidP="00AC146F">
            <w:pPr>
              <w:pStyle w:val="TAL"/>
              <w:rPr>
                <w:ins w:id="6279" w:author="Ruixin Wang (vivo)" w:date="2023-08-28T14:54:00Z"/>
              </w:rPr>
              <w:pPrChange w:id="6280" w:author="R&amp;S" w:date="2023-08-25T09:46:00Z">
                <w:pPr>
                  <w:spacing w:after="0"/>
                </w:pPr>
              </w:pPrChange>
            </w:pPr>
            <w:ins w:id="6281" w:author="Ruixin Wang (vivo)" w:date="2023-08-28T14:54:00Z">
              <w:r w:rsidRPr="00216819">
                <w:t>Influence of the measurement antenna cable</w:t>
              </w:r>
            </w:ins>
          </w:p>
        </w:tc>
        <w:tc>
          <w:tcPr>
            <w:tcW w:w="1815" w:type="dxa"/>
            <w:tcBorders>
              <w:top w:val="nil"/>
              <w:left w:val="nil"/>
              <w:bottom w:val="single" w:sz="8" w:space="0" w:color="000000"/>
              <w:right w:val="single" w:sz="8" w:space="0" w:color="000000"/>
            </w:tcBorders>
            <w:shd w:val="clear" w:color="auto" w:fill="auto"/>
            <w:vAlign w:val="center"/>
            <w:hideMark/>
          </w:tcPr>
          <w:p w14:paraId="4AF5BD80" w14:textId="77777777" w:rsidR="00C120B0" w:rsidRPr="00216819" w:rsidRDefault="00C120B0" w:rsidP="00AC146F">
            <w:pPr>
              <w:pStyle w:val="TAC"/>
              <w:rPr>
                <w:ins w:id="6282" w:author="Ruixin Wang (vivo)" w:date="2023-08-28T14:54:00Z"/>
              </w:rPr>
              <w:pPrChange w:id="6283" w:author="R&amp;S" w:date="2023-08-25T09:45:00Z">
                <w:pPr>
                  <w:spacing w:after="0"/>
                  <w:jc w:val="center"/>
                </w:pPr>
              </w:pPrChange>
            </w:pPr>
            <w:ins w:id="6284" w:author="Ruixin Wang (vivo)" w:date="2023-08-28T14:54:00Z">
              <w:r w:rsidRPr="00216819">
                <w:t>B.2.3</w:t>
              </w:r>
            </w:ins>
          </w:p>
        </w:tc>
      </w:tr>
      <w:tr w:rsidR="00C120B0" w:rsidRPr="00216819" w14:paraId="591157DC" w14:textId="77777777" w:rsidTr="00AC146F">
        <w:trPr>
          <w:trHeight w:val="240"/>
          <w:jc w:val="center"/>
          <w:ins w:id="628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0C06FC8" w14:textId="77777777" w:rsidR="00C120B0" w:rsidRPr="00216819" w:rsidRDefault="00C120B0" w:rsidP="00AC146F">
            <w:pPr>
              <w:pStyle w:val="TAC"/>
              <w:rPr>
                <w:ins w:id="6286" w:author="Ruixin Wang (vivo)" w:date="2023-08-28T14:54:00Z"/>
              </w:rPr>
              <w:pPrChange w:id="6287" w:author="R&amp;S" w:date="2023-08-25T09:45:00Z">
                <w:pPr>
                  <w:spacing w:after="0"/>
                  <w:jc w:val="center"/>
                </w:pPr>
              </w:pPrChange>
            </w:pPr>
            <w:ins w:id="6288" w:author="Ruixin Wang (vivo)" w:date="2023-08-28T14:54:00Z">
              <w:r w:rsidRPr="00216819">
                <w:t>4</w:t>
              </w:r>
            </w:ins>
          </w:p>
        </w:tc>
        <w:tc>
          <w:tcPr>
            <w:tcW w:w="6465" w:type="dxa"/>
            <w:tcBorders>
              <w:top w:val="nil"/>
              <w:left w:val="nil"/>
              <w:bottom w:val="single" w:sz="8" w:space="0" w:color="000000"/>
              <w:right w:val="single" w:sz="8" w:space="0" w:color="000000"/>
            </w:tcBorders>
            <w:shd w:val="clear" w:color="auto" w:fill="auto"/>
            <w:vAlign w:val="center"/>
            <w:hideMark/>
          </w:tcPr>
          <w:p w14:paraId="718D0785" w14:textId="77777777" w:rsidR="00C120B0" w:rsidRPr="00216819" w:rsidRDefault="00C120B0" w:rsidP="00AC146F">
            <w:pPr>
              <w:pStyle w:val="TAL"/>
              <w:rPr>
                <w:ins w:id="6289" w:author="Ruixin Wang (vivo)" w:date="2023-08-28T14:54:00Z"/>
              </w:rPr>
              <w:pPrChange w:id="6290" w:author="R&amp;S" w:date="2023-08-25T09:46:00Z">
                <w:pPr>
                  <w:spacing w:after="0"/>
                </w:pPr>
              </w:pPrChange>
            </w:pPr>
            <w:ins w:id="6291" w:author="Ruixin Wang (vivo)" w:date="2023-08-28T14:54:00Z">
              <w:r w:rsidRPr="00216819">
                <w:t>Communication Tester: uncertainty of the absolute output level</w:t>
              </w:r>
            </w:ins>
          </w:p>
        </w:tc>
        <w:tc>
          <w:tcPr>
            <w:tcW w:w="1815" w:type="dxa"/>
            <w:tcBorders>
              <w:top w:val="nil"/>
              <w:left w:val="nil"/>
              <w:bottom w:val="single" w:sz="8" w:space="0" w:color="000000"/>
              <w:right w:val="single" w:sz="8" w:space="0" w:color="000000"/>
            </w:tcBorders>
            <w:shd w:val="clear" w:color="auto" w:fill="auto"/>
            <w:vAlign w:val="center"/>
            <w:hideMark/>
          </w:tcPr>
          <w:p w14:paraId="4A667E8A" w14:textId="77777777" w:rsidR="00C120B0" w:rsidRPr="00216819" w:rsidRDefault="00C120B0" w:rsidP="00AC146F">
            <w:pPr>
              <w:pStyle w:val="TAC"/>
              <w:rPr>
                <w:ins w:id="6292" w:author="Ruixin Wang (vivo)" w:date="2023-08-28T14:54:00Z"/>
              </w:rPr>
              <w:pPrChange w:id="6293" w:author="R&amp;S" w:date="2023-08-25T09:45:00Z">
                <w:pPr>
                  <w:spacing w:after="0"/>
                  <w:jc w:val="center"/>
                </w:pPr>
              </w:pPrChange>
            </w:pPr>
            <w:ins w:id="6294" w:author="Ruixin Wang (vivo)" w:date="2023-08-28T14:54:00Z">
              <w:r w:rsidRPr="00216819">
                <w:t>B.2.5</w:t>
              </w:r>
            </w:ins>
          </w:p>
        </w:tc>
      </w:tr>
      <w:tr w:rsidR="00C120B0" w:rsidRPr="00216819" w14:paraId="4C6332B1" w14:textId="77777777" w:rsidTr="00AC146F">
        <w:trPr>
          <w:trHeight w:val="240"/>
          <w:jc w:val="center"/>
          <w:ins w:id="629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9648A10" w14:textId="77777777" w:rsidR="00C120B0" w:rsidRPr="00216819" w:rsidRDefault="00C120B0" w:rsidP="00AC146F">
            <w:pPr>
              <w:pStyle w:val="TAC"/>
              <w:rPr>
                <w:ins w:id="6296" w:author="Ruixin Wang (vivo)" w:date="2023-08-28T14:54:00Z"/>
              </w:rPr>
              <w:pPrChange w:id="6297" w:author="R&amp;S" w:date="2023-08-25T09:45:00Z">
                <w:pPr>
                  <w:spacing w:after="0"/>
                  <w:jc w:val="center"/>
                </w:pPr>
              </w:pPrChange>
            </w:pPr>
            <w:ins w:id="6298" w:author="Ruixin Wang (vivo)" w:date="2023-08-28T14:54:00Z">
              <w:r w:rsidRPr="00216819">
                <w:t>5</w:t>
              </w:r>
            </w:ins>
          </w:p>
        </w:tc>
        <w:tc>
          <w:tcPr>
            <w:tcW w:w="6465" w:type="dxa"/>
            <w:tcBorders>
              <w:top w:val="nil"/>
              <w:left w:val="nil"/>
              <w:bottom w:val="single" w:sz="8" w:space="0" w:color="000000"/>
              <w:right w:val="single" w:sz="8" w:space="0" w:color="000000"/>
            </w:tcBorders>
            <w:shd w:val="clear" w:color="auto" w:fill="auto"/>
            <w:vAlign w:val="center"/>
            <w:hideMark/>
          </w:tcPr>
          <w:p w14:paraId="711133F1" w14:textId="77777777" w:rsidR="00C120B0" w:rsidRPr="00216819" w:rsidRDefault="00C120B0" w:rsidP="00AC146F">
            <w:pPr>
              <w:pStyle w:val="TAL"/>
              <w:rPr>
                <w:ins w:id="6299" w:author="Ruixin Wang (vivo)" w:date="2023-08-28T14:54:00Z"/>
              </w:rPr>
              <w:pPrChange w:id="6300" w:author="R&amp;S" w:date="2023-08-25T09:46:00Z">
                <w:pPr>
                  <w:spacing w:after="0"/>
                </w:pPr>
              </w:pPrChange>
            </w:pPr>
            <w:ins w:id="6301" w:author="Ruixin Wang (vivo)" w:date="2023-08-28T14:54:00Z">
              <w:r w:rsidRPr="00216819">
                <w:t>Sensitivity measurement: output level step resolution</w:t>
              </w:r>
            </w:ins>
          </w:p>
        </w:tc>
        <w:tc>
          <w:tcPr>
            <w:tcW w:w="1815" w:type="dxa"/>
            <w:tcBorders>
              <w:top w:val="nil"/>
              <w:left w:val="nil"/>
              <w:bottom w:val="single" w:sz="8" w:space="0" w:color="000000"/>
              <w:right w:val="single" w:sz="8" w:space="0" w:color="000000"/>
            </w:tcBorders>
            <w:shd w:val="clear" w:color="auto" w:fill="auto"/>
            <w:vAlign w:val="center"/>
            <w:hideMark/>
          </w:tcPr>
          <w:p w14:paraId="3C02A43B" w14:textId="77777777" w:rsidR="00C120B0" w:rsidRPr="00216819" w:rsidRDefault="00C120B0" w:rsidP="00AC146F">
            <w:pPr>
              <w:pStyle w:val="TAC"/>
              <w:rPr>
                <w:ins w:id="6302" w:author="Ruixin Wang (vivo)" w:date="2023-08-28T14:54:00Z"/>
              </w:rPr>
              <w:pPrChange w:id="6303" w:author="R&amp;S" w:date="2023-08-25T09:45:00Z">
                <w:pPr>
                  <w:spacing w:after="0"/>
                  <w:jc w:val="center"/>
                </w:pPr>
              </w:pPrChange>
            </w:pPr>
            <w:ins w:id="6304" w:author="Ruixin Wang (vivo)" w:date="2023-08-28T14:54:00Z">
              <w:r w:rsidRPr="00216819">
                <w:t>B.2.6</w:t>
              </w:r>
            </w:ins>
          </w:p>
        </w:tc>
      </w:tr>
      <w:tr w:rsidR="00C120B0" w:rsidRPr="00216819" w14:paraId="5E2E6355" w14:textId="77777777" w:rsidTr="00AC146F">
        <w:trPr>
          <w:trHeight w:val="240"/>
          <w:jc w:val="center"/>
          <w:ins w:id="630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49C802D" w14:textId="77777777" w:rsidR="00C120B0" w:rsidRPr="00216819" w:rsidRDefault="00C120B0" w:rsidP="00AC146F">
            <w:pPr>
              <w:pStyle w:val="TAC"/>
              <w:rPr>
                <w:ins w:id="6306" w:author="Ruixin Wang (vivo)" w:date="2023-08-28T14:54:00Z"/>
              </w:rPr>
              <w:pPrChange w:id="6307" w:author="R&amp;S" w:date="2023-08-25T09:45:00Z">
                <w:pPr>
                  <w:spacing w:after="0"/>
                  <w:jc w:val="center"/>
                </w:pPr>
              </w:pPrChange>
            </w:pPr>
            <w:ins w:id="6308" w:author="Ruixin Wang (vivo)" w:date="2023-08-28T14:54:00Z">
              <w:r w:rsidRPr="00216819">
                <w:t>6</w:t>
              </w:r>
            </w:ins>
          </w:p>
        </w:tc>
        <w:tc>
          <w:tcPr>
            <w:tcW w:w="6465" w:type="dxa"/>
            <w:tcBorders>
              <w:top w:val="nil"/>
              <w:left w:val="nil"/>
              <w:bottom w:val="nil"/>
              <w:right w:val="single" w:sz="8" w:space="0" w:color="000000"/>
            </w:tcBorders>
            <w:shd w:val="clear" w:color="auto" w:fill="auto"/>
            <w:hideMark/>
          </w:tcPr>
          <w:p w14:paraId="52EE09F3" w14:textId="77777777" w:rsidR="00C120B0" w:rsidRPr="00946050" w:rsidRDefault="00C120B0" w:rsidP="00AC146F">
            <w:pPr>
              <w:pStyle w:val="TAL"/>
              <w:rPr>
                <w:ins w:id="6309" w:author="Ruixin Wang (vivo)" w:date="2023-08-28T14:54:00Z"/>
              </w:rPr>
              <w:pPrChange w:id="6310" w:author="R&amp;S" w:date="2023-08-25T09:46:00Z">
                <w:pPr>
                  <w:spacing w:after="0"/>
                </w:pPr>
              </w:pPrChange>
            </w:pPr>
            <w:ins w:id="6311" w:author="Ruixin Wang (vivo)" w:date="2023-08-28T14:54:00Z">
              <w:r w:rsidRPr="00946050">
                <w:t>Statistical uncertainty of BER measurement</w:t>
              </w:r>
            </w:ins>
          </w:p>
        </w:tc>
        <w:tc>
          <w:tcPr>
            <w:tcW w:w="1815" w:type="dxa"/>
            <w:tcBorders>
              <w:top w:val="nil"/>
              <w:left w:val="nil"/>
              <w:bottom w:val="single" w:sz="8" w:space="0" w:color="000000"/>
              <w:right w:val="single" w:sz="8" w:space="0" w:color="000000"/>
            </w:tcBorders>
            <w:shd w:val="clear" w:color="auto" w:fill="auto"/>
            <w:hideMark/>
          </w:tcPr>
          <w:p w14:paraId="110093AF" w14:textId="77777777" w:rsidR="00C120B0" w:rsidRPr="00946050" w:rsidRDefault="00C120B0" w:rsidP="00AC146F">
            <w:pPr>
              <w:pStyle w:val="TAC"/>
              <w:rPr>
                <w:ins w:id="6312" w:author="Ruixin Wang (vivo)" w:date="2023-08-28T14:54:00Z"/>
              </w:rPr>
              <w:pPrChange w:id="6313" w:author="R&amp;S" w:date="2023-08-25T09:45:00Z">
                <w:pPr>
                  <w:spacing w:after="0"/>
                  <w:jc w:val="center"/>
                </w:pPr>
              </w:pPrChange>
            </w:pPr>
            <w:ins w:id="6314" w:author="Ruixin Wang (vivo)" w:date="2023-08-28T14:54:00Z">
              <w:r w:rsidRPr="00946050">
                <w:t>B.5.4</w:t>
              </w:r>
            </w:ins>
          </w:p>
        </w:tc>
      </w:tr>
      <w:tr w:rsidR="00C120B0" w:rsidRPr="00216819" w14:paraId="3043C796" w14:textId="77777777" w:rsidTr="00AC146F">
        <w:trPr>
          <w:trHeight w:val="240"/>
          <w:jc w:val="center"/>
          <w:ins w:id="631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4A5AE03" w14:textId="77777777" w:rsidR="00C120B0" w:rsidRPr="00216819" w:rsidRDefault="00C120B0" w:rsidP="00AC146F">
            <w:pPr>
              <w:pStyle w:val="TAC"/>
              <w:rPr>
                <w:ins w:id="6316" w:author="Ruixin Wang (vivo)" w:date="2023-08-28T14:54:00Z"/>
              </w:rPr>
              <w:pPrChange w:id="6317" w:author="R&amp;S" w:date="2023-08-25T09:45:00Z">
                <w:pPr>
                  <w:spacing w:after="0"/>
                  <w:jc w:val="center"/>
                </w:pPr>
              </w:pPrChange>
            </w:pPr>
            <w:ins w:id="6318" w:author="Ruixin Wang (vivo)" w:date="2023-08-28T14:54:00Z">
              <w:r w:rsidRPr="00216819">
                <w:t>7</w:t>
              </w:r>
            </w:ins>
          </w:p>
        </w:tc>
        <w:tc>
          <w:tcPr>
            <w:tcW w:w="6465" w:type="dxa"/>
            <w:tcBorders>
              <w:top w:val="single" w:sz="8" w:space="0" w:color="000000"/>
              <w:left w:val="nil"/>
              <w:bottom w:val="single" w:sz="8" w:space="0" w:color="000000"/>
              <w:right w:val="single" w:sz="8" w:space="0" w:color="000000"/>
            </w:tcBorders>
            <w:shd w:val="clear" w:color="auto" w:fill="auto"/>
            <w:hideMark/>
          </w:tcPr>
          <w:p w14:paraId="531185C6" w14:textId="77777777" w:rsidR="00C120B0" w:rsidRPr="0007368C" w:rsidRDefault="00C120B0" w:rsidP="00AC146F">
            <w:pPr>
              <w:pStyle w:val="TAL"/>
              <w:rPr>
                <w:ins w:id="6319" w:author="Ruixin Wang (vivo)" w:date="2023-08-28T14:54:00Z"/>
              </w:rPr>
              <w:pPrChange w:id="6320" w:author="R&amp;S" w:date="2023-08-25T09:46:00Z">
                <w:pPr>
                  <w:spacing w:after="0"/>
                </w:pPr>
              </w:pPrChange>
            </w:pPr>
            <w:ins w:id="6321" w:author="Ruixin Wang (vivo)" w:date="2023-08-28T14:54:00Z">
              <w:r w:rsidRPr="0007368C">
                <w:t>BER data rate normalization</w:t>
              </w:r>
              <w:r>
                <w:t>s</w:t>
              </w:r>
            </w:ins>
          </w:p>
        </w:tc>
        <w:tc>
          <w:tcPr>
            <w:tcW w:w="1815" w:type="dxa"/>
            <w:tcBorders>
              <w:top w:val="nil"/>
              <w:left w:val="nil"/>
              <w:bottom w:val="single" w:sz="8" w:space="0" w:color="000000"/>
              <w:right w:val="single" w:sz="8" w:space="0" w:color="000000"/>
            </w:tcBorders>
            <w:shd w:val="clear" w:color="auto" w:fill="auto"/>
            <w:hideMark/>
          </w:tcPr>
          <w:p w14:paraId="6245F137" w14:textId="77777777" w:rsidR="00C120B0" w:rsidRPr="0007368C" w:rsidRDefault="00C120B0" w:rsidP="00AC146F">
            <w:pPr>
              <w:pStyle w:val="TAC"/>
              <w:rPr>
                <w:ins w:id="6322" w:author="Ruixin Wang (vivo)" w:date="2023-08-28T14:54:00Z"/>
              </w:rPr>
              <w:pPrChange w:id="6323" w:author="R&amp;S" w:date="2023-08-25T09:45:00Z">
                <w:pPr>
                  <w:spacing w:after="0"/>
                  <w:jc w:val="center"/>
                </w:pPr>
              </w:pPrChange>
            </w:pPr>
            <w:ins w:id="6324" w:author="Ruixin Wang (vivo)" w:date="2023-08-28T14:54:00Z">
              <w:r w:rsidRPr="0007368C">
                <w:t>B.5.5</w:t>
              </w:r>
            </w:ins>
          </w:p>
        </w:tc>
      </w:tr>
      <w:tr w:rsidR="00C120B0" w:rsidRPr="00216819" w14:paraId="75A4B75B" w14:textId="77777777" w:rsidTr="00AC146F">
        <w:trPr>
          <w:trHeight w:val="240"/>
          <w:jc w:val="center"/>
          <w:ins w:id="632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34CA1F4" w14:textId="77777777" w:rsidR="00C120B0" w:rsidRPr="00216819" w:rsidRDefault="00C120B0" w:rsidP="00AC146F">
            <w:pPr>
              <w:pStyle w:val="TAC"/>
              <w:rPr>
                <w:ins w:id="6326" w:author="Ruixin Wang (vivo)" w:date="2023-08-28T14:54:00Z"/>
              </w:rPr>
              <w:pPrChange w:id="6327" w:author="R&amp;S" w:date="2023-08-25T09:45:00Z">
                <w:pPr>
                  <w:spacing w:after="0"/>
                  <w:jc w:val="center"/>
                </w:pPr>
              </w:pPrChange>
            </w:pPr>
            <w:ins w:id="6328" w:author="Ruixin Wang (vivo)" w:date="2023-08-28T14:54:00Z">
              <w:r w:rsidRPr="00216819">
                <w:t>8</w:t>
              </w:r>
            </w:ins>
          </w:p>
        </w:tc>
        <w:tc>
          <w:tcPr>
            <w:tcW w:w="6465" w:type="dxa"/>
            <w:tcBorders>
              <w:top w:val="nil"/>
              <w:left w:val="nil"/>
              <w:bottom w:val="single" w:sz="8" w:space="0" w:color="000000"/>
              <w:right w:val="single" w:sz="8" w:space="0" w:color="000000"/>
            </w:tcBorders>
            <w:shd w:val="clear" w:color="auto" w:fill="auto"/>
            <w:vAlign w:val="center"/>
            <w:hideMark/>
          </w:tcPr>
          <w:p w14:paraId="1DEDED07" w14:textId="77777777" w:rsidR="00C120B0" w:rsidRPr="00216819" w:rsidRDefault="00C120B0" w:rsidP="00AC146F">
            <w:pPr>
              <w:pStyle w:val="TAL"/>
              <w:rPr>
                <w:ins w:id="6329" w:author="Ruixin Wang (vivo)" w:date="2023-08-28T14:54:00Z"/>
              </w:rPr>
              <w:pPrChange w:id="6330" w:author="R&amp;S" w:date="2023-08-25T09:46:00Z">
                <w:pPr>
                  <w:spacing w:after="0"/>
                </w:pPr>
              </w:pPrChange>
            </w:pPr>
            <w:ins w:id="6331" w:author="Ruixin Wang (vivo)" w:date="2023-08-28T14:54:00Z">
              <w:r w:rsidRPr="00216819">
                <w:t>DUT sensitivity drift</w:t>
              </w:r>
            </w:ins>
          </w:p>
        </w:tc>
        <w:tc>
          <w:tcPr>
            <w:tcW w:w="1815" w:type="dxa"/>
            <w:tcBorders>
              <w:top w:val="nil"/>
              <w:left w:val="nil"/>
              <w:bottom w:val="single" w:sz="8" w:space="0" w:color="000000"/>
              <w:right w:val="single" w:sz="8" w:space="0" w:color="000000"/>
            </w:tcBorders>
            <w:shd w:val="clear" w:color="auto" w:fill="auto"/>
            <w:vAlign w:val="center"/>
            <w:hideMark/>
          </w:tcPr>
          <w:p w14:paraId="4BAAE1C9" w14:textId="77777777" w:rsidR="00C120B0" w:rsidRPr="00216819" w:rsidRDefault="00C120B0" w:rsidP="00AC146F">
            <w:pPr>
              <w:pStyle w:val="TAC"/>
              <w:rPr>
                <w:ins w:id="6332" w:author="Ruixin Wang (vivo)" w:date="2023-08-28T14:54:00Z"/>
              </w:rPr>
              <w:pPrChange w:id="6333" w:author="R&amp;S" w:date="2023-08-25T09:45:00Z">
                <w:pPr>
                  <w:spacing w:after="0"/>
                  <w:jc w:val="center"/>
                </w:pPr>
              </w:pPrChange>
            </w:pPr>
            <w:ins w:id="6334" w:author="Ruixin Wang (vivo)" w:date="2023-08-28T14:54:00Z">
              <w:r w:rsidRPr="00216819">
                <w:t>B.2.10</w:t>
              </w:r>
            </w:ins>
          </w:p>
        </w:tc>
      </w:tr>
      <w:tr w:rsidR="00C120B0" w:rsidRPr="00216819" w14:paraId="1B95F279" w14:textId="77777777" w:rsidTr="00AC146F">
        <w:trPr>
          <w:trHeight w:val="240"/>
          <w:jc w:val="center"/>
          <w:ins w:id="633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B1B0802" w14:textId="77777777" w:rsidR="00C120B0" w:rsidRPr="00216819" w:rsidRDefault="00C120B0" w:rsidP="00AC146F">
            <w:pPr>
              <w:pStyle w:val="TAC"/>
              <w:rPr>
                <w:ins w:id="6336" w:author="Ruixin Wang (vivo)" w:date="2023-08-28T14:54:00Z"/>
              </w:rPr>
              <w:pPrChange w:id="6337" w:author="R&amp;S" w:date="2023-08-25T09:45:00Z">
                <w:pPr>
                  <w:spacing w:after="0"/>
                  <w:jc w:val="center"/>
                </w:pPr>
              </w:pPrChange>
            </w:pPr>
            <w:ins w:id="6338" w:author="Ruixin Wang (vivo)" w:date="2023-08-28T14:54:00Z">
              <w:r w:rsidRPr="00216819">
                <w:t>9</w:t>
              </w:r>
            </w:ins>
          </w:p>
        </w:tc>
        <w:tc>
          <w:tcPr>
            <w:tcW w:w="6465" w:type="dxa"/>
            <w:tcBorders>
              <w:top w:val="nil"/>
              <w:left w:val="nil"/>
              <w:bottom w:val="single" w:sz="8" w:space="0" w:color="000000"/>
              <w:right w:val="single" w:sz="8" w:space="0" w:color="000000"/>
            </w:tcBorders>
            <w:shd w:val="clear" w:color="auto" w:fill="auto"/>
            <w:hideMark/>
          </w:tcPr>
          <w:p w14:paraId="670F0892" w14:textId="77777777" w:rsidR="00C120B0" w:rsidRPr="00216819" w:rsidRDefault="00C120B0" w:rsidP="00AC146F">
            <w:pPr>
              <w:pStyle w:val="TAL"/>
              <w:rPr>
                <w:ins w:id="6339" w:author="Ruixin Wang (vivo)" w:date="2023-08-28T14:54:00Z"/>
              </w:rPr>
              <w:pPrChange w:id="6340" w:author="R&amp;S" w:date="2023-08-25T09:46:00Z">
                <w:pPr>
                  <w:spacing w:after="0"/>
                </w:pPr>
              </w:pPrChange>
            </w:pPr>
            <w:ins w:id="6341" w:author="Ruixin Wang (vivo)" w:date="2023-08-28T14:54:00Z">
              <w:r w:rsidRPr="00F04463">
                <w:t>Quality of Spatial Uniformity</w:t>
              </w:r>
            </w:ins>
          </w:p>
        </w:tc>
        <w:tc>
          <w:tcPr>
            <w:tcW w:w="1815" w:type="dxa"/>
            <w:tcBorders>
              <w:top w:val="nil"/>
              <w:left w:val="nil"/>
              <w:bottom w:val="single" w:sz="8" w:space="0" w:color="000000"/>
              <w:right w:val="single" w:sz="8" w:space="0" w:color="000000"/>
            </w:tcBorders>
            <w:shd w:val="clear" w:color="auto" w:fill="auto"/>
            <w:hideMark/>
          </w:tcPr>
          <w:p w14:paraId="46C8ACB2" w14:textId="77777777" w:rsidR="00C120B0" w:rsidRPr="00216819" w:rsidRDefault="00C120B0" w:rsidP="00AC146F">
            <w:pPr>
              <w:pStyle w:val="TAC"/>
              <w:rPr>
                <w:ins w:id="6342" w:author="Ruixin Wang (vivo)" w:date="2023-08-28T14:54:00Z"/>
              </w:rPr>
              <w:pPrChange w:id="6343" w:author="R&amp;S" w:date="2023-08-25T09:45:00Z">
                <w:pPr>
                  <w:spacing w:after="0"/>
                  <w:jc w:val="center"/>
                </w:pPr>
              </w:pPrChange>
            </w:pPr>
            <w:ins w:id="6344" w:author="Ruixin Wang (vivo)" w:date="2023-08-28T14:54:00Z">
              <w:r w:rsidRPr="00A75D7E">
                <w:t>B.5.3</w:t>
              </w:r>
            </w:ins>
          </w:p>
        </w:tc>
      </w:tr>
      <w:tr w:rsidR="00C120B0" w:rsidRPr="00216819" w14:paraId="1EFA3834" w14:textId="77777777" w:rsidTr="00AC146F">
        <w:trPr>
          <w:trHeight w:val="240"/>
          <w:jc w:val="center"/>
          <w:ins w:id="634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6283BC36" w14:textId="77777777" w:rsidR="00C120B0" w:rsidRPr="00216819" w:rsidRDefault="00C120B0" w:rsidP="00AC146F">
            <w:pPr>
              <w:pStyle w:val="TAC"/>
              <w:rPr>
                <w:ins w:id="6346" w:author="Ruixin Wang (vivo)" w:date="2023-08-28T14:54:00Z"/>
              </w:rPr>
              <w:pPrChange w:id="6347" w:author="R&amp;S" w:date="2023-08-25T09:45:00Z">
                <w:pPr>
                  <w:spacing w:after="0"/>
                  <w:jc w:val="center"/>
                </w:pPr>
              </w:pPrChange>
            </w:pPr>
            <w:ins w:id="6348" w:author="Ruixin Wang (vivo)" w:date="2023-08-28T14:54:00Z">
              <w:r w:rsidRPr="00216819">
                <w:t>10</w:t>
              </w:r>
            </w:ins>
          </w:p>
        </w:tc>
        <w:tc>
          <w:tcPr>
            <w:tcW w:w="6465" w:type="dxa"/>
            <w:tcBorders>
              <w:top w:val="nil"/>
              <w:left w:val="nil"/>
              <w:bottom w:val="single" w:sz="8" w:space="0" w:color="000000"/>
              <w:right w:val="single" w:sz="8" w:space="0" w:color="000000"/>
            </w:tcBorders>
            <w:shd w:val="clear" w:color="auto" w:fill="auto"/>
            <w:vAlign w:val="center"/>
            <w:hideMark/>
          </w:tcPr>
          <w:p w14:paraId="72D83C8E" w14:textId="77777777" w:rsidR="00C120B0" w:rsidRPr="00216819" w:rsidRDefault="00C120B0" w:rsidP="00AC146F">
            <w:pPr>
              <w:pStyle w:val="TAL"/>
              <w:rPr>
                <w:ins w:id="6349" w:author="Ruixin Wang (vivo)" w:date="2023-08-28T14:54:00Z"/>
              </w:rPr>
              <w:pPrChange w:id="6350" w:author="R&amp;S" w:date="2023-08-25T09:46:00Z">
                <w:pPr>
                  <w:spacing w:after="0"/>
                </w:pPr>
              </w:pPrChange>
            </w:pPr>
            <w:ins w:id="6351" w:author="Ruixin Wang (vivo)" w:date="2023-08-28T14:54:00Z">
              <w:r w:rsidRPr="007153E9">
                <w:t>Uncertainty related to the use of phantoms</w:t>
              </w:r>
              <w:r w:rsidRPr="007153E9">
                <w:rPr>
                  <w:b/>
                  <w:bCs/>
                </w:rPr>
                <w:t xml:space="preserve"> </w:t>
              </w:r>
            </w:ins>
          </w:p>
        </w:tc>
        <w:tc>
          <w:tcPr>
            <w:tcW w:w="1815" w:type="dxa"/>
            <w:tcBorders>
              <w:top w:val="nil"/>
              <w:left w:val="nil"/>
              <w:bottom w:val="single" w:sz="8" w:space="0" w:color="000000"/>
              <w:right w:val="single" w:sz="8" w:space="0" w:color="000000"/>
            </w:tcBorders>
            <w:shd w:val="clear" w:color="auto" w:fill="auto"/>
            <w:vAlign w:val="center"/>
            <w:hideMark/>
          </w:tcPr>
          <w:p w14:paraId="6C9804BA" w14:textId="77777777" w:rsidR="00C120B0" w:rsidRPr="00216819" w:rsidRDefault="00C120B0" w:rsidP="00AC146F">
            <w:pPr>
              <w:pStyle w:val="TAC"/>
              <w:rPr>
                <w:ins w:id="6352" w:author="Ruixin Wang (vivo)" w:date="2023-08-28T14:54:00Z"/>
              </w:rPr>
              <w:pPrChange w:id="6353" w:author="R&amp;S" w:date="2023-08-25T09:45:00Z">
                <w:pPr>
                  <w:spacing w:after="0"/>
                  <w:jc w:val="center"/>
                </w:pPr>
              </w:pPrChange>
            </w:pPr>
            <w:ins w:id="6354" w:author="Ruixin Wang (vivo)" w:date="2023-08-28T14:54:00Z">
              <w:r w:rsidRPr="007153E9">
                <w:t>B.2.11</w:t>
              </w:r>
            </w:ins>
          </w:p>
        </w:tc>
      </w:tr>
      <w:tr w:rsidR="00C120B0" w:rsidRPr="00216819" w14:paraId="0A3E2426" w14:textId="77777777" w:rsidTr="00AC146F">
        <w:trPr>
          <w:trHeight w:val="240"/>
          <w:jc w:val="center"/>
          <w:ins w:id="6355"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04AD446" w14:textId="77777777" w:rsidR="00C120B0" w:rsidRPr="00216819" w:rsidRDefault="00C120B0" w:rsidP="00AC146F">
            <w:pPr>
              <w:pStyle w:val="TAC"/>
              <w:rPr>
                <w:ins w:id="6356" w:author="Ruixin Wang (vivo)" w:date="2023-08-28T14:54:00Z"/>
              </w:rPr>
              <w:pPrChange w:id="6357" w:author="R&amp;S" w:date="2023-08-25T09:45:00Z">
                <w:pPr>
                  <w:spacing w:after="0"/>
                  <w:jc w:val="center"/>
                </w:pPr>
              </w:pPrChange>
            </w:pPr>
            <w:ins w:id="6358" w:author="Ruixin Wang (vivo)" w:date="2023-08-28T14:54:00Z">
              <w:r w:rsidRPr="00216819">
                <w:t>11</w:t>
              </w:r>
            </w:ins>
          </w:p>
        </w:tc>
        <w:tc>
          <w:tcPr>
            <w:tcW w:w="6465" w:type="dxa"/>
            <w:tcBorders>
              <w:top w:val="nil"/>
              <w:left w:val="nil"/>
              <w:bottom w:val="single" w:sz="8" w:space="0" w:color="000000"/>
              <w:right w:val="single" w:sz="8" w:space="0" w:color="000000"/>
            </w:tcBorders>
            <w:shd w:val="clear" w:color="auto" w:fill="auto"/>
            <w:vAlign w:val="center"/>
            <w:hideMark/>
          </w:tcPr>
          <w:p w14:paraId="51BE2971" w14:textId="77777777" w:rsidR="00C120B0" w:rsidRPr="004C089E" w:rsidRDefault="00C120B0" w:rsidP="00AC146F">
            <w:pPr>
              <w:pStyle w:val="TAL"/>
              <w:rPr>
                <w:ins w:id="6359" w:author="Ruixin Wang (vivo)" w:date="2023-08-28T14:54:00Z"/>
              </w:rPr>
              <w:pPrChange w:id="6360" w:author="R&amp;S" w:date="2023-08-25T09:46:00Z">
                <w:pPr>
                  <w:spacing w:after="0"/>
                </w:pPr>
              </w:pPrChange>
            </w:pPr>
            <w:ins w:id="6361" w:author="Ruixin Wang (vivo)" w:date="2023-08-28T14:54:00Z">
              <w:r w:rsidRPr="004C089E">
                <w:t xml:space="preserve">Random uncertainty </w:t>
              </w:r>
            </w:ins>
          </w:p>
        </w:tc>
        <w:tc>
          <w:tcPr>
            <w:tcW w:w="1815" w:type="dxa"/>
            <w:tcBorders>
              <w:top w:val="nil"/>
              <w:left w:val="nil"/>
              <w:bottom w:val="single" w:sz="8" w:space="0" w:color="000000"/>
              <w:right w:val="single" w:sz="8" w:space="0" w:color="000000"/>
            </w:tcBorders>
            <w:shd w:val="clear" w:color="auto" w:fill="auto"/>
            <w:vAlign w:val="center"/>
            <w:hideMark/>
          </w:tcPr>
          <w:p w14:paraId="0748ADBF" w14:textId="77777777" w:rsidR="00C120B0" w:rsidRPr="004C089E" w:rsidRDefault="00C120B0" w:rsidP="00AC146F">
            <w:pPr>
              <w:pStyle w:val="TAC"/>
              <w:rPr>
                <w:ins w:id="6362" w:author="Ruixin Wang (vivo)" w:date="2023-08-28T14:54:00Z"/>
              </w:rPr>
              <w:pPrChange w:id="6363" w:author="R&amp;S" w:date="2023-08-25T09:45:00Z">
                <w:pPr>
                  <w:spacing w:after="0"/>
                  <w:jc w:val="center"/>
                </w:pPr>
              </w:pPrChange>
            </w:pPr>
            <w:ins w:id="6364" w:author="Ruixin Wang (vivo)" w:date="2023-08-28T14:54:00Z">
              <w:r w:rsidRPr="004C089E">
                <w:t>B.2.13</w:t>
              </w:r>
            </w:ins>
          </w:p>
        </w:tc>
      </w:tr>
      <w:tr w:rsidR="00C120B0" w:rsidRPr="00216819" w14:paraId="73958BA7" w14:textId="77777777" w:rsidTr="00AC146F">
        <w:trPr>
          <w:trHeight w:val="276"/>
          <w:jc w:val="center"/>
          <w:ins w:id="6365" w:author="Ruixin Wang (vivo)" w:date="2023-08-28T14:54:00Z"/>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0CFD7C48" w14:textId="77777777" w:rsidR="00C120B0" w:rsidRPr="00216819" w:rsidRDefault="00C120B0" w:rsidP="00AC146F">
            <w:pPr>
              <w:pStyle w:val="TAH"/>
              <w:rPr>
                <w:ins w:id="6366" w:author="Ruixin Wang (vivo)" w:date="2023-08-28T14:54:00Z"/>
              </w:rPr>
              <w:pPrChange w:id="6367" w:author="R&amp;S" w:date="2023-08-25T09:46:00Z">
                <w:pPr>
                  <w:spacing w:after="0"/>
                  <w:jc w:val="center"/>
                </w:pPr>
              </w:pPrChange>
            </w:pPr>
            <w:ins w:id="6368" w:author="Ruixin Wang (vivo)" w:date="2023-08-28T14:54:00Z">
              <w:r w:rsidRPr="00216819">
                <w:t>Stage 1: Calibration measurement</w:t>
              </w:r>
            </w:ins>
          </w:p>
        </w:tc>
      </w:tr>
      <w:tr w:rsidR="00C120B0" w:rsidRPr="00216819" w14:paraId="7E46FACE" w14:textId="77777777" w:rsidTr="00AC146F">
        <w:trPr>
          <w:trHeight w:val="240"/>
          <w:jc w:val="center"/>
          <w:ins w:id="636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4B1B7A08" w14:textId="77777777" w:rsidR="00C120B0" w:rsidRPr="00216819" w:rsidRDefault="00C120B0" w:rsidP="00AC146F">
            <w:pPr>
              <w:pStyle w:val="TAC"/>
              <w:rPr>
                <w:ins w:id="6370" w:author="Ruixin Wang (vivo)" w:date="2023-08-28T14:54:00Z"/>
              </w:rPr>
              <w:pPrChange w:id="6371" w:author="R&amp;S" w:date="2023-08-25T09:45:00Z">
                <w:pPr>
                  <w:spacing w:after="0"/>
                  <w:jc w:val="center"/>
                </w:pPr>
              </w:pPrChange>
            </w:pPr>
            <w:ins w:id="6372" w:author="Ruixin Wang (vivo)" w:date="2023-08-28T14:54:00Z">
              <w:r>
                <w:t>12</w:t>
              </w:r>
            </w:ins>
          </w:p>
        </w:tc>
        <w:tc>
          <w:tcPr>
            <w:tcW w:w="6465" w:type="dxa"/>
            <w:tcBorders>
              <w:top w:val="nil"/>
              <w:left w:val="nil"/>
              <w:bottom w:val="single" w:sz="8" w:space="0" w:color="000000"/>
              <w:right w:val="single" w:sz="8" w:space="0" w:color="000000"/>
            </w:tcBorders>
            <w:shd w:val="clear" w:color="auto" w:fill="auto"/>
            <w:vAlign w:val="center"/>
            <w:hideMark/>
          </w:tcPr>
          <w:p w14:paraId="78256230" w14:textId="77777777" w:rsidR="00C120B0" w:rsidRPr="00216819" w:rsidRDefault="00C120B0" w:rsidP="00AC146F">
            <w:pPr>
              <w:pStyle w:val="TAL"/>
              <w:rPr>
                <w:ins w:id="6373" w:author="Ruixin Wang (vivo)" w:date="2023-08-28T14:54:00Z"/>
              </w:rPr>
              <w:pPrChange w:id="6374" w:author="R&amp;S" w:date="2023-08-25T09:46:00Z">
                <w:pPr>
                  <w:spacing w:after="0"/>
                </w:pPr>
              </w:pPrChange>
            </w:pPr>
            <w:ins w:id="6375" w:author="Ruixin Wang (vivo)" w:date="2023-08-28T14:54:00Z">
              <w:r w:rsidRPr="00216819">
                <w:t xml:space="preserve">Uncertainty of network analyzer </w:t>
              </w:r>
            </w:ins>
          </w:p>
        </w:tc>
        <w:tc>
          <w:tcPr>
            <w:tcW w:w="1815" w:type="dxa"/>
            <w:tcBorders>
              <w:top w:val="nil"/>
              <w:left w:val="nil"/>
              <w:bottom w:val="single" w:sz="8" w:space="0" w:color="000000"/>
              <w:right w:val="single" w:sz="8" w:space="0" w:color="000000"/>
            </w:tcBorders>
            <w:shd w:val="clear" w:color="auto" w:fill="auto"/>
            <w:vAlign w:val="center"/>
            <w:hideMark/>
          </w:tcPr>
          <w:p w14:paraId="4D34D11C" w14:textId="77777777" w:rsidR="00C120B0" w:rsidRPr="00216819" w:rsidRDefault="00C120B0" w:rsidP="00AC146F">
            <w:pPr>
              <w:pStyle w:val="TAC"/>
              <w:rPr>
                <w:ins w:id="6376" w:author="Ruixin Wang (vivo)" w:date="2023-08-28T14:54:00Z"/>
              </w:rPr>
              <w:pPrChange w:id="6377" w:author="R&amp;S" w:date="2023-08-25T09:46:00Z">
                <w:pPr>
                  <w:spacing w:after="0"/>
                  <w:jc w:val="center"/>
                </w:pPr>
              </w:pPrChange>
            </w:pPr>
            <w:ins w:id="6378" w:author="Ruixin Wang (vivo)" w:date="2023-08-28T14:54:00Z">
              <w:r w:rsidRPr="00216819">
                <w:t>B.2.15</w:t>
              </w:r>
            </w:ins>
          </w:p>
        </w:tc>
      </w:tr>
      <w:tr w:rsidR="00C120B0" w:rsidRPr="00216819" w14:paraId="2BF6D3C9" w14:textId="77777777" w:rsidTr="00AC146F">
        <w:trPr>
          <w:trHeight w:val="240"/>
          <w:jc w:val="center"/>
          <w:ins w:id="637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410B6A9" w14:textId="77777777" w:rsidR="00C120B0" w:rsidRPr="00216819" w:rsidRDefault="00C120B0" w:rsidP="00AC146F">
            <w:pPr>
              <w:pStyle w:val="TAC"/>
              <w:rPr>
                <w:ins w:id="6380" w:author="Ruixin Wang (vivo)" w:date="2023-08-28T14:54:00Z"/>
              </w:rPr>
              <w:pPrChange w:id="6381" w:author="R&amp;S" w:date="2023-08-25T09:45:00Z">
                <w:pPr>
                  <w:spacing w:after="0"/>
                  <w:jc w:val="center"/>
                </w:pPr>
              </w:pPrChange>
            </w:pPr>
            <w:ins w:id="6382" w:author="Ruixin Wang (vivo)" w:date="2023-08-28T14:54:00Z">
              <w:r>
                <w:t>13</w:t>
              </w:r>
            </w:ins>
          </w:p>
        </w:tc>
        <w:tc>
          <w:tcPr>
            <w:tcW w:w="6465" w:type="dxa"/>
            <w:tcBorders>
              <w:top w:val="nil"/>
              <w:left w:val="nil"/>
              <w:bottom w:val="single" w:sz="8" w:space="0" w:color="000000"/>
              <w:right w:val="single" w:sz="8" w:space="0" w:color="000000"/>
            </w:tcBorders>
            <w:shd w:val="clear" w:color="auto" w:fill="auto"/>
            <w:vAlign w:val="center"/>
            <w:hideMark/>
          </w:tcPr>
          <w:p w14:paraId="103C34C2" w14:textId="77777777" w:rsidR="00C120B0" w:rsidRPr="00216819" w:rsidRDefault="00C120B0" w:rsidP="00AC146F">
            <w:pPr>
              <w:pStyle w:val="TAL"/>
              <w:rPr>
                <w:ins w:id="6383" w:author="Ruixin Wang (vivo)" w:date="2023-08-28T14:54:00Z"/>
              </w:rPr>
              <w:pPrChange w:id="6384" w:author="R&amp;S" w:date="2023-08-25T09:46:00Z">
                <w:pPr>
                  <w:spacing w:after="0"/>
                </w:pPr>
              </w:pPrChange>
            </w:pPr>
            <w:ins w:id="6385" w:author="Ruixin Wang (vivo)" w:date="2023-08-28T14:54:00Z">
              <w:r w:rsidRPr="00216819">
                <w:t xml:space="preserve">Mismatch of transmitter chain </w:t>
              </w:r>
            </w:ins>
          </w:p>
        </w:tc>
        <w:tc>
          <w:tcPr>
            <w:tcW w:w="1815" w:type="dxa"/>
            <w:tcBorders>
              <w:top w:val="nil"/>
              <w:left w:val="nil"/>
              <w:bottom w:val="single" w:sz="8" w:space="0" w:color="000000"/>
              <w:right w:val="single" w:sz="8" w:space="0" w:color="000000"/>
            </w:tcBorders>
            <w:shd w:val="clear" w:color="auto" w:fill="auto"/>
            <w:vAlign w:val="center"/>
            <w:hideMark/>
          </w:tcPr>
          <w:p w14:paraId="70C0B544" w14:textId="77777777" w:rsidR="00C120B0" w:rsidRPr="00216819" w:rsidRDefault="00C120B0" w:rsidP="00AC146F">
            <w:pPr>
              <w:pStyle w:val="TAC"/>
              <w:rPr>
                <w:ins w:id="6386" w:author="Ruixin Wang (vivo)" w:date="2023-08-28T14:54:00Z"/>
              </w:rPr>
              <w:pPrChange w:id="6387" w:author="R&amp;S" w:date="2023-08-25T09:46:00Z">
                <w:pPr>
                  <w:spacing w:after="0"/>
                  <w:jc w:val="center"/>
                </w:pPr>
              </w:pPrChange>
            </w:pPr>
            <w:ins w:id="6388" w:author="Ruixin Wang (vivo)" w:date="2023-08-28T14:54:00Z">
              <w:r w:rsidRPr="00216819">
                <w:t>B.2.1</w:t>
              </w:r>
            </w:ins>
          </w:p>
        </w:tc>
      </w:tr>
      <w:tr w:rsidR="00C120B0" w:rsidRPr="00216819" w14:paraId="6BFE42F8" w14:textId="77777777" w:rsidTr="00AC146F">
        <w:trPr>
          <w:trHeight w:val="240"/>
          <w:jc w:val="center"/>
          <w:ins w:id="638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37279705" w14:textId="77777777" w:rsidR="00C120B0" w:rsidRPr="00216819" w:rsidRDefault="00C120B0" w:rsidP="00AC146F">
            <w:pPr>
              <w:pStyle w:val="TAC"/>
              <w:rPr>
                <w:ins w:id="6390" w:author="Ruixin Wang (vivo)" w:date="2023-08-28T14:54:00Z"/>
              </w:rPr>
              <w:pPrChange w:id="6391" w:author="R&amp;S" w:date="2023-08-25T09:45:00Z">
                <w:pPr>
                  <w:spacing w:after="0"/>
                  <w:jc w:val="center"/>
                </w:pPr>
              </w:pPrChange>
            </w:pPr>
            <w:ins w:id="6392" w:author="Ruixin Wang (vivo)" w:date="2023-08-28T14:54:00Z">
              <w:r>
                <w:t>14</w:t>
              </w:r>
            </w:ins>
          </w:p>
        </w:tc>
        <w:tc>
          <w:tcPr>
            <w:tcW w:w="6465" w:type="dxa"/>
            <w:tcBorders>
              <w:top w:val="nil"/>
              <w:left w:val="nil"/>
              <w:bottom w:val="single" w:sz="8" w:space="0" w:color="000000"/>
              <w:right w:val="single" w:sz="8" w:space="0" w:color="000000"/>
            </w:tcBorders>
            <w:shd w:val="clear" w:color="auto" w:fill="auto"/>
            <w:vAlign w:val="center"/>
            <w:hideMark/>
          </w:tcPr>
          <w:p w14:paraId="04D95BDC" w14:textId="77777777" w:rsidR="00C120B0" w:rsidRPr="00216819" w:rsidRDefault="00C120B0" w:rsidP="00AC146F">
            <w:pPr>
              <w:pStyle w:val="TAL"/>
              <w:rPr>
                <w:ins w:id="6393" w:author="Ruixin Wang (vivo)" w:date="2023-08-28T14:54:00Z"/>
              </w:rPr>
              <w:pPrChange w:id="6394" w:author="R&amp;S" w:date="2023-08-25T09:46:00Z">
                <w:pPr>
                  <w:spacing w:after="0"/>
                </w:pPr>
              </w:pPrChange>
            </w:pPr>
            <w:ins w:id="6395" w:author="Ruixin Wang (vivo)" w:date="2023-08-28T14:54:00Z">
              <w:r w:rsidRPr="00216819">
                <w:t>Insertion loss of transmitter chain</w:t>
              </w:r>
            </w:ins>
          </w:p>
        </w:tc>
        <w:tc>
          <w:tcPr>
            <w:tcW w:w="1815" w:type="dxa"/>
            <w:tcBorders>
              <w:top w:val="nil"/>
              <w:left w:val="nil"/>
              <w:bottom w:val="single" w:sz="8" w:space="0" w:color="000000"/>
              <w:right w:val="single" w:sz="8" w:space="0" w:color="000000"/>
            </w:tcBorders>
            <w:shd w:val="clear" w:color="auto" w:fill="auto"/>
            <w:vAlign w:val="center"/>
            <w:hideMark/>
          </w:tcPr>
          <w:p w14:paraId="21A5AD83" w14:textId="77777777" w:rsidR="00C120B0" w:rsidRPr="00216819" w:rsidRDefault="00C120B0" w:rsidP="00AC146F">
            <w:pPr>
              <w:pStyle w:val="TAC"/>
              <w:rPr>
                <w:ins w:id="6396" w:author="Ruixin Wang (vivo)" w:date="2023-08-28T14:54:00Z"/>
              </w:rPr>
              <w:pPrChange w:id="6397" w:author="R&amp;S" w:date="2023-08-25T09:46:00Z">
                <w:pPr>
                  <w:spacing w:after="0"/>
                  <w:jc w:val="center"/>
                </w:pPr>
              </w:pPrChange>
            </w:pPr>
            <w:ins w:id="6398" w:author="Ruixin Wang (vivo)" w:date="2023-08-28T14:54:00Z">
              <w:r w:rsidRPr="00216819">
                <w:t>B.2.2</w:t>
              </w:r>
            </w:ins>
          </w:p>
        </w:tc>
      </w:tr>
      <w:tr w:rsidR="00C120B0" w:rsidRPr="00216819" w14:paraId="1991E36B" w14:textId="77777777" w:rsidTr="00AC146F">
        <w:trPr>
          <w:trHeight w:val="240"/>
          <w:jc w:val="center"/>
          <w:ins w:id="639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145C0FC5" w14:textId="77777777" w:rsidR="00C120B0" w:rsidRPr="00216819" w:rsidRDefault="00C120B0" w:rsidP="00AC146F">
            <w:pPr>
              <w:pStyle w:val="TAC"/>
              <w:rPr>
                <w:ins w:id="6400" w:author="Ruixin Wang (vivo)" w:date="2023-08-28T14:54:00Z"/>
              </w:rPr>
              <w:pPrChange w:id="6401" w:author="R&amp;S" w:date="2023-08-25T09:45:00Z">
                <w:pPr>
                  <w:spacing w:after="0"/>
                  <w:jc w:val="center"/>
                </w:pPr>
              </w:pPrChange>
            </w:pPr>
            <w:ins w:id="6402" w:author="Ruixin Wang (vivo)" w:date="2023-08-28T14:54:00Z">
              <w:r>
                <w:t>15</w:t>
              </w:r>
            </w:ins>
          </w:p>
        </w:tc>
        <w:tc>
          <w:tcPr>
            <w:tcW w:w="6465" w:type="dxa"/>
            <w:tcBorders>
              <w:top w:val="nil"/>
              <w:left w:val="nil"/>
              <w:bottom w:val="single" w:sz="8" w:space="0" w:color="000000"/>
              <w:right w:val="single" w:sz="8" w:space="0" w:color="000000"/>
            </w:tcBorders>
            <w:shd w:val="clear" w:color="auto" w:fill="auto"/>
            <w:vAlign w:val="center"/>
            <w:hideMark/>
          </w:tcPr>
          <w:p w14:paraId="2AD5ACCB" w14:textId="77777777" w:rsidR="00C120B0" w:rsidRPr="00216819" w:rsidRDefault="00C120B0" w:rsidP="00AC146F">
            <w:pPr>
              <w:pStyle w:val="TAL"/>
              <w:rPr>
                <w:ins w:id="6403" w:author="Ruixin Wang (vivo)" w:date="2023-08-28T14:54:00Z"/>
              </w:rPr>
              <w:pPrChange w:id="6404" w:author="R&amp;S" w:date="2023-08-25T09:46:00Z">
                <w:pPr>
                  <w:spacing w:after="0"/>
                </w:pPr>
              </w:pPrChange>
            </w:pPr>
            <w:ins w:id="6405" w:author="Ruixin Wang (vivo)" w:date="2023-08-28T14:54:00Z">
              <w:r w:rsidRPr="00216819">
                <w:t>Mismatch in the connection of calibration antenna</w:t>
              </w:r>
            </w:ins>
          </w:p>
        </w:tc>
        <w:tc>
          <w:tcPr>
            <w:tcW w:w="1815" w:type="dxa"/>
            <w:tcBorders>
              <w:top w:val="nil"/>
              <w:left w:val="nil"/>
              <w:bottom w:val="single" w:sz="8" w:space="0" w:color="000000"/>
              <w:right w:val="single" w:sz="8" w:space="0" w:color="000000"/>
            </w:tcBorders>
            <w:shd w:val="clear" w:color="auto" w:fill="auto"/>
            <w:vAlign w:val="center"/>
            <w:hideMark/>
          </w:tcPr>
          <w:p w14:paraId="6252B25F" w14:textId="77777777" w:rsidR="00C120B0" w:rsidRPr="00216819" w:rsidRDefault="00C120B0" w:rsidP="00AC146F">
            <w:pPr>
              <w:pStyle w:val="TAC"/>
              <w:rPr>
                <w:ins w:id="6406" w:author="Ruixin Wang (vivo)" w:date="2023-08-28T14:54:00Z"/>
              </w:rPr>
              <w:pPrChange w:id="6407" w:author="R&amp;S" w:date="2023-08-25T09:46:00Z">
                <w:pPr>
                  <w:spacing w:after="0"/>
                  <w:jc w:val="center"/>
                </w:pPr>
              </w:pPrChange>
            </w:pPr>
            <w:ins w:id="6408" w:author="Ruixin Wang (vivo)" w:date="2023-08-28T14:54:00Z">
              <w:r w:rsidRPr="00216819">
                <w:t>B.2.1</w:t>
              </w:r>
            </w:ins>
          </w:p>
        </w:tc>
      </w:tr>
      <w:tr w:rsidR="00C120B0" w:rsidRPr="00216819" w14:paraId="6B0046DD" w14:textId="77777777" w:rsidTr="00AC146F">
        <w:trPr>
          <w:trHeight w:val="240"/>
          <w:jc w:val="center"/>
          <w:ins w:id="640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CCE51D9" w14:textId="77777777" w:rsidR="00C120B0" w:rsidRPr="00216819" w:rsidRDefault="00C120B0" w:rsidP="00AC146F">
            <w:pPr>
              <w:pStyle w:val="TAC"/>
              <w:rPr>
                <w:ins w:id="6410" w:author="Ruixin Wang (vivo)" w:date="2023-08-28T14:54:00Z"/>
              </w:rPr>
              <w:pPrChange w:id="6411" w:author="R&amp;S" w:date="2023-08-25T09:45:00Z">
                <w:pPr>
                  <w:spacing w:after="0"/>
                  <w:jc w:val="center"/>
                </w:pPr>
              </w:pPrChange>
            </w:pPr>
            <w:ins w:id="6412" w:author="Ruixin Wang (vivo)" w:date="2023-08-28T14:54:00Z">
              <w:r>
                <w:t>16</w:t>
              </w:r>
            </w:ins>
          </w:p>
        </w:tc>
        <w:tc>
          <w:tcPr>
            <w:tcW w:w="6465" w:type="dxa"/>
            <w:tcBorders>
              <w:top w:val="nil"/>
              <w:left w:val="nil"/>
              <w:bottom w:val="single" w:sz="8" w:space="0" w:color="000000"/>
              <w:right w:val="single" w:sz="8" w:space="0" w:color="000000"/>
            </w:tcBorders>
            <w:shd w:val="clear" w:color="auto" w:fill="auto"/>
            <w:vAlign w:val="center"/>
            <w:hideMark/>
          </w:tcPr>
          <w:p w14:paraId="62269A5E" w14:textId="77777777" w:rsidR="00C120B0" w:rsidRPr="00216819" w:rsidRDefault="00C120B0" w:rsidP="00AC146F">
            <w:pPr>
              <w:pStyle w:val="TAL"/>
              <w:rPr>
                <w:ins w:id="6413" w:author="Ruixin Wang (vivo)" w:date="2023-08-28T14:54:00Z"/>
              </w:rPr>
              <w:pPrChange w:id="6414" w:author="R&amp;S" w:date="2023-08-25T09:46:00Z">
                <w:pPr>
                  <w:spacing w:after="0"/>
                </w:pPr>
              </w:pPrChange>
            </w:pPr>
            <w:ins w:id="6415" w:author="Ruixin Wang (vivo)" w:date="2023-08-28T14:54:00Z">
              <w:r w:rsidRPr="00216819">
                <w:t>Influence of the calibration antenna feed cable</w:t>
              </w:r>
            </w:ins>
          </w:p>
        </w:tc>
        <w:tc>
          <w:tcPr>
            <w:tcW w:w="1815" w:type="dxa"/>
            <w:tcBorders>
              <w:top w:val="nil"/>
              <w:left w:val="nil"/>
              <w:bottom w:val="single" w:sz="8" w:space="0" w:color="000000"/>
              <w:right w:val="single" w:sz="8" w:space="0" w:color="000000"/>
            </w:tcBorders>
            <w:shd w:val="clear" w:color="auto" w:fill="auto"/>
            <w:vAlign w:val="center"/>
            <w:hideMark/>
          </w:tcPr>
          <w:p w14:paraId="7DFCEC40" w14:textId="77777777" w:rsidR="00C120B0" w:rsidRPr="00216819" w:rsidRDefault="00C120B0" w:rsidP="00AC146F">
            <w:pPr>
              <w:pStyle w:val="TAC"/>
              <w:rPr>
                <w:ins w:id="6416" w:author="Ruixin Wang (vivo)" w:date="2023-08-28T14:54:00Z"/>
              </w:rPr>
              <w:pPrChange w:id="6417" w:author="R&amp;S" w:date="2023-08-25T09:46:00Z">
                <w:pPr>
                  <w:spacing w:after="0"/>
                  <w:jc w:val="center"/>
                </w:pPr>
              </w:pPrChange>
            </w:pPr>
            <w:ins w:id="6418" w:author="Ruixin Wang (vivo)" w:date="2023-08-28T14:54:00Z">
              <w:r w:rsidRPr="00216819">
                <w:t>B.2.3</w:t>
              </w:r>
            </w:ins>
          </w:p>
        </w:tc>
      </w:tr>
      <w:tr w:rsidR="00C120B0" w:rsidRPr="00216819" w14:paraId="3DB18081" w14:textId="77777777" w:rsidTr="00AC146F">
        <w:trPr>
          <w:trHeight w:val="240"/>
          <w:jc w:val="center"/>
          <w:ins w:id="641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04AB709E" w14:textId="77777777" w:rsidR="00C120B0" w:rsidRPr="00216819" w:rsidRDefault="00C120B0" w:rsidP="00AC146F">
            <w:pPr>
              <w:pStyle w:val="TAC"/>
              <w:rPr>
                <w:ins w:id="6420" w:author="Ruixin Wang (vivo)" w:date="2023-08-28T14:54:00Z"/>
              </w:rPr>
              <w:pPrChange w:id="6421" w:author="R&amp;S" w:date="2023-08-25T09:45:00Z">
                <w:pPr>
                  <w:spacing w:after="0"/>
                  <w:jc w:val="center"/>
                </w:pPr>
              </w:pPrChange>
            </w:pPr>
            <w:ins w:id="6422" w:author="Ruixin Wang (vivo)" w:date="2023-08-28T14:54:00Z">
              <w:r>
                <w:t>17</w:t>
              </w:r>
            </w:ins>
          </w:p>
        </w:tc>
        <w:tc>
          <w:tcPr>
            <w:tcW w:w="6465" w:type="dxa"/>
            <w:tcBorders>
              <w:top w:val="nil"/>
              <w:left w:val="nil"/>
              <w:bottom w:val="single" w:sz="8" w:space="0" w:color="000000"/>
              <w:right w:val="single" w:sz="8" w:space="0" w:color="000000"/>
            </w:tcBorders>
            <w:shd w:val="clear" w:color="auto" w:fill="auto"/>
            <w:vAlign w:val="center"/>
            <w:hideMark/>
          </w:tcPr>
          <w:p w14:paraId="400C1944" w14:textId="77777777" w:rsidR="00C120B0" w:rsidRPr="00216819" w:rsidRDefault="00C120B0" w:rsidP="00AC146F">
            <w:pPr>
              <w:pStyle w:val="TAL"/>
              <w:rPr>
                <w:ins w:id="6423" w:author="Ruixin Wang (vivo)" w:date="2023-08-28T14:54:00Z"/>
              </w:rPr>
              <w:pPrChange w:id="6424" w:author="R&amp;S" w:date="2023-08-25T09:46:00Z">
                <w:pPr>
                  <w:spacing w:after="0"/>
                </w:pPr>
              </w:pPrChange>
            </w:pPr>
            <w:ins w:id="6425" w:author="Ruixin Wang (vivo)" w:date="2023-08-28T14:54:00Z">
              <w:r w:rsidRPr="00216819">
                <w:t>Influence of the measurement antenna cable</w:t>
              </w:r>
            </w:ins>
          </w:p>
        </w:tc>
        <w:tc>
          <w:tcPr>
            <w:tcW w:w="1815" w:type="dxa"/>
            <w:tcBorders>
              <w:top w:val="nil"/>
              <w:left w:val="nil"/>
              <w:bottom w:val="single" w:sz="8" w:space="0" w:color="000000"/>
              <w:right w:val="single" w:sz="8" w:space="0" w:color="000000"/>
            </w:tcBorders>
            <w:shd w:val="clear" w:color="auto" w:fill="auto"/>
            <w:vAlign w:val="center"/>
            <w:hideMark/>
          </w:tcPr>
          <w:p w14:paraId="2B322490" w14:textId="77777777" w:rsidR="00C120B0" w:rsidRPr="00216819" w:rsidRDefault="00C120B0" w:rsidP="00AC146F">
            <w:pPr>
              <w:pStyle w:val="TAC"/>
              <w:rPr>
                <w:ins w:id="6426" w:author="Ruixin Wang (vivo)" w:date="2023-08-28T14:54:00Z"/>
              </w:rPr>
              <w:pPrChange w:id="6427" w:author="R&amp;S" w:date="2023-08-25T09:46:00Z">
                <w:pPr>
                  <w:spacing w:after="0"/>
                  <w:jc w:val="center"/>
                </w:pPr>
              </w:pPrChange>
            </w:pPr>
            <w:ins w:id="6428" w:author="Ruixin Wang (vivo)" w:date="2023-08-28T14:54:00Z">
              <w:r w:rsidRPr="00216819">
                <w:t>B.2.3</w:t>
              </w:r>
            </w:ins>
          </w:p>
        </w:tc>
      </w:tr>
      <w:tr w:rsidR="00C120B0" w:rsidRPr="00216819" w14:paraId="582ABF6B" w14:textId="77777777" w:rsidTr="00AC146F">
        <w:trPr>
          <w:trHeight w:val="240"/>
          <w:jc w:val="center"/>
          <w:ins w:id="642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5D9BA6AF" w14:textId="77777777" w:rsidR="00C120B0" w:rsidRPr="00216819" w:rsidRDefault="00C120B0" w:rsidP="00AC146F">
            <w:pPr>
              <w:pStyle w:val="TAC"/>
              <w:rPr>
                <w:ins w:id="6430" w:author="Ruixin Wang (vivo)" w:date="2023-08-28T14:54:00Z"/>
              </w:rPr>
              <w:pPrChange w:id="6431" w:author="R&amp;S" w:date="2023-08-25T09:45:00Z">
                <w:pPr>
                  <w:spacing w:after="0"/>
                  <w:jc w:val="center"/>
                </w:pPr>
              </w:pPrChange>
            </w:pPr>
            <w:ins w:id="6432" w:author="Ruixin Wang (vivo)" w:date="2023-08-28T14:54:00Z">
              <w:r>
                <w:t>18</w:t>
              </w:r>
            </w:ins>
          </w:p>
        </w:tc>
        <w:tc>
          <w:tcPr>
            <w:tcW w:w="6465" w:type="dxa"/>
            <w:tcBorders>
              <w:top w:val="nil"/>
              <w:left w:val="nil"/>
              <w:bottom w:val="single" w:sz="8" w:space="0" w:color="000000"/>
              <w:right w:val="single" w:sz="8" w:space="0" w:color="000000"/>
            </w:tcBorders>
            <w:shd w:val="clear" w:color="auto" w:fill="auto"/>
            <w:vAlign w:val="center"/>
            <w:hideMark/>
          </w:tcPr>
          <w:p w14:paraId="37566EE7" w14:textId="77777777" w:rsidR="00C120B0" w:rsidRPr="00216819" w:rsidRDefault="00C120B0" w:rsidP="00AC146F">
            <w:pPr>
              <w:pStyle w:val="TAL"/>
              <w:rPr>
                <w:ins w:id="6433" w:author="Ruixin Wang (vivo)" w:date="2023-08-28T14:54:00Z"/>
              </w:rPr>
              <w:pPrChange w:id="6434" w:author="R&amp;S" w:date="2023-08-25T09:46:00Z">
                <w:pPr>
                  <w:spacing w:after="0"/>
                </w:pPr>
              </w:pPrChange>
            </w:pPr>
            <w:ins w:id="6435" w:author="Ruixin Wang (vivo)" w:date="2023-08-28T14:54:00Z">
              <w:r w:rsidRPr="00216819">
                <w:t>Uncertainty of the absolute gain/radiation efficiency of the calibration antenna</w:t>
              </w:r>
            </w:ins>
          </w:p>
        </w:tc>
        <w:tc>
          <w:tcPr>
            <w:tcW w:w="1815" w:type="dxa"/>
            <w:tcBorders>
              <w:top w:val="nil"/>
              <w:left w:val="nil"/>
              <w:bottom w:val="single" w:sz="8" w:space="0" w:color="000000"/>
              <w:right w:val="single" w:sz="8" w:space="0" w:color="000000"/>
            </w:tcBorders>
            <w:shd w:val="clear" w:color="auto" w:fill="auto"/>
            <w:vAlign w:val="center"/>
            <w:hideMark/>
          </w:tcPr>
          <w:p w14:paraId="09E959E8" w14:textId="77777777" w:rsidR="00C120B0" w:rsidRPr="00216819" w:rsidRDefault="00C120B0" w:rsidP="00AC146F">
            <w:pPr>
              <w:pStyle w:val="TAC"/>
              <w:rPr>
                <w:ins w:id="6436" w:author="Ruixin Wang (vivo)" w:date="2023-08-28T14:54:00Z"/>
              </w:rPr>
              <w:pPrChange w:id="6437" w:author="R&amp;S" w:date="2023-08-25T09:46:00Z">
                <w:pPr>
                  <w:spacing w:after="0"/>
                  <w:jc w:val="center"/>
                </w:pPr>
              </w:pPrChange>
            </w:pPr>
            <w:ins w:id="6438" w:author="Ruixin Wang (vivo)" w:date="2023-08-28T14:54:00Z">
              <w:r w:rsidRPr="00216819">
                <w:t>B.2.16</w:t>
              </w:r>
            </w:ins>
          </w:p>
        </w:tc>
      </w:tr>
      <w:tr w:rsidR="00C120B0" w:rsidRPr="00216819" w14:paraId="6114A745" w14:textId="77777777" w:rsidTr="00AC146F">
        <w:trPr>
          <w:trHeight w:val="240"/>
          <w:jc w:val="center"/>
          <w:ins w:id="6439" w:author="Ruixin Wang (vivo)" w:date="2023-08-28T14:54:00Z"/>
        </w:trPr>
        <w:tc>
          <w:tcPr>
            <w:tcW w:w="1060" w:type="dxa"/>
            <w:tcBorders>
              <w:top w:val="nil"/>
              <w:left w:val="single" w:sz="8" w:space="0" w:color="000000"/>
              <w:bottom w:val="single" w:sz="8" w:space="0" w:color="000000"/>
              <w:right w:val="single" w:sz="8" w:space="0" w:color="000000"/>
            </w:tcBorders>
            <w:shd w:val="clear" w:color="auto" w:fill="auto"/>
            <w:noWrap/>
            <w:vAlign w:val="center"/>
            <w:hideMark/>
          </w:tcPr>
          <w:p w14:paraId="7AFE572A" w14:textId="77777777" w:rsidR="00C120B0" w:rsidRPr="00216819" w:rsidRDefault="00C120B0" w:rsidP="00AC146F">
            <w:pPr>
              <w:spacing w:after="0"/>
              <w:jc w:val="center"/>
              <w:rPr>
                <w:ins w:id="6440" w:author="Ruixin Wang (vivo)" w:date="2023-08-28T14:54:00Z"/>
                <w:color w:val="000000"/>
                <w:sz w:val="18"/>
                <w:szCs w:val="18"/>
              </w:rPr>
            </w:pPr>
            <w:ins w:id="6441" w:author="Ruixin Wang (vivo)" w:date="2023-08-28T14:54:00Z">
              <w:r>
                <w:rPr>
                  <w:color w:val="000000"/>
                  <w:sz w:val="18"/>
                  <w:szCs w:val="18"/>
                </w:rPr>
                <w:t>19</w:t>
              </w:r>
            </w:ins>
          </w:p>
        </w:tc>
        <w:tc>
          <w:tcPr>
            <w:tcW w:w="6465" w:type="dxa"/>
            <w:tcBorders>
              <w:top w:val="nil"/>
              <w:left w:val="nil"/>
              <w:bottom w:val="single" w:sz="8" w:space="0" w:color="000000"/>
              <w:right w:val="single" w:sz="8" w:space="0" w:color="000000"/>
            </w:tcBorders>
            <w:shd w:val="clear" w:color="auto" w:fill="auto"/>
            <w:hideMark/>
          </w:tcPr>
          <w:p w14:paraId="0A62EAA9" w14:textId="77777777" w:rsidR="00C120B0" w:rsidRPr="00216819" w:rsidRDefault="00C120B0" w:rsidP="00AC146F">
            <w:pPr>
              <w:pStyle w:val="TAL"/>
              <w:rPr>
                <w:ins w:id="6442" w:author="Ruixin Wang (vivo)" w:date="2023-08-28T14:54:00Z"/>
              </w:rPr>
              <w:pPrChange w:id="6443" w:author="R&amp;S" w:date="2023-08-25T09:46:00Z">
                <w:pPr>
                  <w:spacing w:after="0"/>
                </w:pPr>
              </w:pPrChange>
            </w:pPr>
            <w:ins w:id="6444" w:author="Ruixin Wang (vivo)" w:date="2023-08-28T14:54:00Z">
              <w:r w:rsidRPr="00EA45E2">
                <w:t>Quality of Spatial Uniformity</w:t>
              </w:r>
            </w:ins>
          </w:p>
        </w:tc>
        <w:tc>
          <w:tcPr>
            <w:tcW w:w="1815" w:type="dxa"/>
            <w:tcBorders>
              <w:top w:val="nil"/>
              <w:left w:val="nil"/>
              <w:bottom w:val="single" w:sz="8" w:space="0" w:color="000000"/>
              <w:right w:val="single" w:sz="8" w:space="0" w:color="000000"/>
            </w:tcBorders>
            <w:shd w:val="clear" w:color="auto" w:fill="auto"/>
            <w:hideMark/>
          </w:tcPr>
          <w:p w14:paraId="0FD10760" w14:textId="77777777" w:rsidR="00C120B0" w:rsidRPr="00216819" w:rsidRDefault="00C120B0" w:rsidP="00AC146F">
            <w:pPr>
              <w:pStyle w:val="TAC"/>
              <w:rPr>
                <w:ins w:id="6445" w:author="Ruixin Wang (vivo)" w:date="2023-08-28T14:54:00Z"/>
              </w:rPr>
              <w:pPrChange w:id="6446" w:author="R&amp;S" w:date="2023-08-25T09:46:00Z">
                <w:pPr>
                  <w:spacing w:after="0"/>
                  <w:jc w:val="center"/>
                </w:pPr>
              </w:pPrChange>
            </w:pPr>
            <w:ins w:id="6447" w:author="Ruixin Wang (vivo)" w:date="2023-08-28T14:54:00Z">
              <w:r w:rsidRPr="00A75D7E">
                <w:t>B.5.3</w:t>
              </w:r>
            </w:ins>
          </w:p>
        </w:tc>
      </w:tr>
    </w:tbl>
    <w:p w14:paraId="76075BE6" w14:textId="77777777" w:rsidR="00C120B0" w:rsidRDefault="00C120B0" w:rsidP="00C120B0">
      <w:pPr>
        <w:pStyle w:val="Guidance"/>
        <w:rPr>
          <w:ins w:id="6448" w:author="Ruixin Wang (vivo)" w:date="2023-08-28T14:54:00Z"/>
          <w:lang w:eastAsia="zh-CN"/>
        </w:rPr>
      </w:pPr>
    </w:p>
    <w:p w14:paraId="135D7261" w14:textId="77777777" w:rsidR="00C120B0" w:rsidRDefault="00C120B0" w:rsidP="00C120B0">
      <w:pPr>
        <w:pStyle w:val="TH"/>
        <w:rPr>
          <w:ins w:id="6449" w:author="Ruixin Wang (vivo)" w:date="2023-08-28T14:54:00Z"/>
          <w:lang w:eastAsia="zh-CN"/>
        </w:rPr>
      </w:pPr>
      <w:ins w:id="6450" w:author="Ruixin Wang (vivo)" w:date="2023-08-28T14:54:00Z">
        <w:r>
          <w:lastRenderedPageBreak/>
          <w:t xml:space="preserve">Table </w:t>
        </w:r>
        <w:r w:rsidRPr="00B248A2">
          <w:t>B.5.2-</w:t>
        </w:r>
        <w:r>
          <w:t>2</w:t>
        </w:r>
        <w:r w:rsidRPr="00B248A2">
          <w:t xml:space="preserve">: </w:t>
        </w:r>
        <w:r w:rsidRPr="00784BB0">
          <w:t>Preliminary example</w:t>
        </w:r>
        <w:r w:rsidRPr="00B248A2">
          <w:t xml:space="preserve"> of uncertainty budget for TRS </w:t>
        </w:r>
        <w:r>
          <w:t xml:space="preserve">hand only (browsing mode) </w:t>
        </w:r>
        <w:r w:rsidRPr="00B248A2">
          <w:t>measurement</w:t>
        </w:r>
        <w:r w:rsidRPr="00EB6A32">
          <w:t xml:space="preserve"> </w:t>
        </w:r>
        <w:r>
          <w:rPr>
            <w:lang w:eastAsia="zh-CN"/>
          </w:rPr>
          <w:t>for reverberation chamber</w:t>
        </w:r>
        <w:r w:rsidRPr="00755AFB">
          <w:rPr>
            <w:lang w:eastAsia="zh-CN"/>
          </w:rPr>
          <w:t xml:space="preserve"> method</w:t>
        </w:r>
        <w:r>
          <w:rPr>
            <w:lang w:eastAsia="zh-CN"/>
          </w:rPr>
          <w:t xml:space="preserve"> </w:t>
        </w:r>
        <w:r w:rsidRPr="00784BB0">
          <w:t>for NR FR1 bands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62"/>
        <w:gridCol w:w="1786"/>
        <w:gridCol w:w="1289"/>
        <w:gridCol w:w="1225"/>
        <w:gridCol w:w="624"/>
        <w:gridCol w:w="395"/>
        <w:gridCol w:w="1283"/>
        <w:tblGridChange w:id="6451">
          <w:tblGrid>
            <w:gridCol w:w="567"/>
            <w:gridCol w:w="2462"/>
            <w:gridCol w:w="1786"/>
            <w:gridCol w:w="1289"/>
            <w:gridCol w:w="1225"/>
            <w:gridCol w:w="624"/>
            <w:gridCol w:w="395"/>
            <w:gridCol w:w="1283"/>
          </w:tblGrid>
        </w:tblGridChange>
      </w:tblGrid>
      <w:tr w:rsidR="00C120B0" w:rsidRPr="003012EB" w14:paraId="6DDD1F4F" w14:textId="77777777" w:rsidTr="00AC146F">
        <w:trPr>
          <w:trHeight w:val="428"/>
          <w:ins w:id="6452" w:author="Ruixin Wang (vivo)" w:date="2023-08-28T14:54:00Z"/>
        </w:trPr>
        <w:tc>
          <w:tcPr>
            <w:tcW w:w="295" w:type="pct"/>
            <w:tcBorders>
              <w:top w:val="single" w:sz="4" w:space="0" w:color="auto"/>
              <w:left w:val="single" w:sz="4" w:space="0" w:color="auto"/>
              <w:bottom w:val="single" w:sz="4" w:space="0" w:color="auto"/>
              <w:right w:val="single" w:sz="4" w:space="0" w:color="auto"/>
            </w:tcBorders>
          </w:tcPr>
          <w:p w14:paraId="02F9B567" w14:textId="77777777" w:rsidR="00C120B0" w:rsidRDefault="00C120B0" w:rsidP="00AC146F">
            <w:pPr>
              <w:pStyle w:val="TAH"/>
              <w:keepNext w:val="0"/>
              <w:rPr>
                <w:ins w:id="6453" w:author="Ruixin Wang (vivo)" w:date="2023-08-28T14:54:00Z"/>
                <w:rFonts w:cs="Arial"/>
              </w:rPr>
            </w:pPr>
          </w:p>
          <w:p w14:paraId="40B0F2CE" w14:textId="77777777" w:rsidR="00C120B0" w:rsidRPr="003012EB" w:rsidRDefault="00C120B0" w:rsidP="00AC146F">
            <w:pPr>
              <w:pStyle w:val="TAH"/>
              <w:keepNext w:val="0"/>
              <w:rPr>
                <w:ins w:id="6454" w:author="Ruixin Wang (vivo)" w:date="2023-08-28T14:54:00Z"/>
                <w:rFonts w:cs="Arial"/>
              </w:rPr>
            </w:pPr>
            <w:ins w:id="6455" w:author="Ruixin Wang (vivo)" w:date="2023-08-28T14:54:00Z">
              <w:r>
                <w:rPr>
                  <w:rFonts w:cs="Arial"/>
                </w:rPr>
                <w:t>UID</w:t>
              </w:r>
            </w:ins>
          </w:p>
        </w:tc>
        <w:tc>
          <w:tcPr>
            <w:tcW w:w="1278" w:type="pct"/>
            <w:tcBorders>
              <w:top w:val="single" w:sz="4" w:space="0" w:color="auto"/>
              <w:left w:val="single" w:sz="4" w:space="0" w:color="auto"/>
              <w:bottom w:val="single" w:sz="4" w:space="0" w:color="auto"/>
              <w:right w:val="single" w:sz="4" w:space="0" w:color="auto"/>
            </w:tcBorders>
            <w:vAlign w:val="center"/>
          </w:tcPr>
          <w:p w14:paraId="5F5FA021" w14:textId="77777777" w:rsidR="00C120B0" w:rsidRPr="003012EB" w:rsidRDefault="00C120B0" w:rsidP="00AC146F">
            <w:pPr>
              <w:pStyle w:val="TAH"/>
              <w:keepNext w:val="0"/>
              <w:rPr>
                <w:ins w:id="6456" w:author="Ruixin Wang (vivo)" w:date="2023-08-28T14:54:00Z"/>
                <w:rFonts w:cs="Arial"/>
              </w:rPr>
            </w:pPr>
            <w:ins w:id="6457" w:author="Ruixin Wang (vivo)" w:date="2023-08-28T14:54:00Z">
              <w:r w:rsidRPr="003012EB">
                <w:rPr>
                  <w:rFonts w:cs="Arial"/>
                </w:rPr>
                <w:t>Uncertainty Source</w:t>
              </w:r>
            </w:ins>
          </w:p>
        </w:tc>
        <w:tc>
          <w:tcPr>
            <w:tcW w:w="927" w:type="pct"/>
            <w:tcBorders>
              <w:top w:val="single" w:sz="4" w:space="0" w:color="auto"/>
              <w:left w:val="single" w:sz="4" w:space="0" w:color="auto"/>
              <w:bottom w:val="single" w:sz="4" w:space="0" w:color="auto"/>
              <w:right w:val="single" w:sz="4" w:space="0" w:color="auto"/>
            </w:tcBorders>
            <w:vAlign w:val="center"/>
          </w:tcPr>
          <w:p w14:paraId="728EF3EB" w14:textId="77777777" w:rsidR="00C120B0" w:rsidRPr="003012EB" w:rsidRDefault="00C120B0" w:rsidP="00AC146F">
            <w:pPr>
              <w:pStyle w:val="TAH"/>
              <w:keepNext w:val="0"/>
              <w:rPr>
                <w:ins w:id="6458" w:author="Ruixin Wang (vivo)" w:date="2023-08-28T14:54:00Z"/>
                <w:rFonts w:cs="Arial"/>
              </w:rPr>
            </w:pPr>
            <w:ins w:id="6459" w:author="Ruixin Wang (vivo)" w:date="2023-08-28T14:54:00Z">
              <w:r w:rsidRPr="003012EB">
                <w:rPr>
                  <w:rFonts w:cs="Arial"/>
                </w:rPr>
                <w:t>Comment</w:t>
              </w:r>
            </w:ins>
          </w:p>
        </w:tc>
        <w:tc>
          <w:tcPr>
            <w:tcW w:w="669" w:type="pct"/>
            <w:tcBorders>
              <w:top w:val="single" w:sz="4" w:space="0" w:color="auto"/>
              <w:left w:val="single" w:sz="4" w:space="0" w:color="auto"/>
              <w:bottom w:val="single" w:sz="4" w:space="0" w:color="auto"/>
              <w:right w:val="single" w:sz="4" w:space="0" w:color="auto"/>
            </w:tcBorders>
            <w:vAlign w:val="center"/>
          </w:tcPr>
          <w:p w14:paraId="713067B8" w14:textId="77777777" w:rsidR="00C120B0" w:rsidRPr="003012EB" w:rsidRDefault="00C120B0" w:rsidP="00AC146F">
            <w:pPr>
              <w:pStyle w:val="TAH"/>
              <w:keepNext w:val="0"/>
              <w:rPr>
                <w:ins w:id="6460" w:author="Ruixin Wang (vivo)" w:date="2023-08-28T14:54:00Z"/>
                <w:rFonts w:cs="Arial"/>
              </w:rPr>
            </w:pPr>
            <w:ins w:id="6461" w:author="Ruixin Wang (vivo)" w:date="2023-08-28T14:54:00Z">
              <w:r w:rsidRPr="003012EB">
                <w:rPr>
                  <w:rFonts w:cs="Arial"/>
                </w:rPr>
                <w:t>Uncertainty Value [dB]</w:t>
              </w:r>
            </w:ins>
          </w:p>
        </w:tc>
        <w:tc>
          <w:tcPr>
            <w:tcW w:w="636" w:type="pct"/>
            <w:tcBorders>
              <w:top w:val="single" w:sz="4" w:space="0" w:color="auto"/>
              <w:left w:val="single" w:sz="4" w:space="0" w:color="auto"/>
              <w:bottom w:val="single" w:sz="4" w:space="0" w:color="auto"/>
              <w:right w:val="single" w:sz="4" w:space="0" w:color="auto"/>
            </w:tcBorders>
            <w:vAlign w:val="center"/>
          </w:tcPr>
          <w:p w14:paraId="6907E6AB" w14:textId="77777777" w:rsidR="00C120B0" w:rsidRPr="003012EB" w:rsidRDefault="00C120B0" w:rsidP="00AC146F">
            <w:pPr>
              <w:pStyle w:val="TAH"/>
              <w:keepNext w:val="0"/>
              <w:rPr>
                <w:ins w:id="6462" w:author="Ruixin Wang (vivo)" w:date="2023-08-28T14:54:00Z"/>
                <w:rFonts w:cs="Arial"/>
              </w:rPr>
            </w:pPr>
            <w:ins w:id="6463" w:author="Ruixin Wang (vivo)" w:date="2023-08-28T14:54:00Z">
              <w:r w:rsidRPr="003012EB">
                <w:rPr>
                  <w:rFonts w:cs="Arial"/>
                </w:rPr>
                <w:t>Prob Distr</w:t>
              </w:r>
            </w:ins>
          </w:p>
        </w:tc>
        <w:tc>
          <w:tcPr>
            <w:tcW w:w="324" w:type="pct"/>
            <w:tcBorders>
              <w:top w:val="single" w:sz="4" w:space="0" w:color="auto"/>
              <w:left w:val="single" w:sz="4" w:space="0" w:color="auto"/>
              <w:bottom w:val="single" w:sz="4" w:space="0" w:color="auto"/>
              <w:right w:val="single" w:sz="4" w:space="0" w:color="auto"/>
            </w:tcBorders>
            <w:vAlign w:val="center"/>
          </w:tcPr>
          <w:p w14:paraId="6F290C74" w14:textId="77777777" w:rsidR="00C120B0" w:rsidRPr="003012EB" w:rsidRDefault="00C120B0" w:rsidP="00AC146F">
            <w:pPr>
              <w:pStyle w:val="TAH"/>
              <w:keepNext w:val="0"/>
              <w:rPr>
                <w:ins w:id="6464" w:author="Ruixin Wang (vivo)" w:date="2023-08-28T14:54:00Z"/>
                <w:rFonts w:cs="Arial"/>
              </w:rPr>
            </w:pPr>
            <w:ins w:id="6465" w:author="Ruixin Wang (vivo)" w:date="2023-08-28T14:54:00Z">
              <w:r w:rsidRPr="003012EB">
                <w:rPr>
                  <w:rFonts w:cs="Arial"/>
                </w:rPr>
                <w:t>Div</w:t>
              </w:r>
            </w:ins>
          </w:p>
        </w:tc>
        <w:tc>
          <w:tcPr>
            <w:tcW w:w="205" w:type="pct"/>
            <w:tcBorders>
              <w:top w:val="single" w:sz="4" w:space="0" w:color="auto"/>
              <w:left w:val="single" w:sz="4" w:space="0" w:color="auto"/>
              <w:bottom w:val="single" w:sz="4" w:space="0" w:color="auto"/>
              <w:right w:val="single" w:sz="4" w:space="0" w:color="auto"/>
            </w:tcBorders>
            <w:vAlign w:val="center"/>
          </w:tcPr>
          <w:p w14:paraId="14CFB248" w14:textId="77777777" w:rsidR="00C120B0" w:rsidRPr="003012EB" w:rsidRDefault="00C120B0" w:rsidP="00AC146F">
            <w:pPr>
              <w:pStyle w:val="TAH"/>
              <w:keepNext w:val="0"/>
              <w:rPr>
                <w:ins w:id="6466" w:author="Ruixin Wang (vivo)" w:date="2023-08-28T14:54:00Z"/>
                <w:rFonts w:cs="Arial"/>
              </w:rPr>
            </w:pPr>
            <w:ins w:id="6467" w:author="Ruixin Wang (vivo)" w:date="2023-08-28T14:54:00Z">
              <w:r w:rsidRPr="003012EB">
                <w:rPr>
                  <w:rFonts w:cs="Arial"/>
                </w:rPr>
                <w:t>ci</w:t>
              </w:r>
            </w:ins>
          </w:p>
        </w:tc>
        <w:tc>
          <w:tcPr>
            <w:tcW w:w="667" w:type="pct"/>
            <w:tcBorders>
              <w:top w:val="single" w:sz="4" w:space="0" w:color="auto"/>
              <w:left w:val="single" w:sz="4" w:space="0" w:color="auto"/>
              <w:bottom w:val="single" w:sz="4" w:space="0" w:color="auto"/>
              <w:right w:val="single" w:sz="4" w:space="0" w:color="auto"/>
            </w:tcBorders>
            <w:vAlign w:val="center"/>
          </w:tcPr>
          <w:p w14:paraId="7EF73C9C" w14:textId="77777777" w:rsidR="00C120B0" w:rsidRPr="003012EB" w:rsidRDefault="00C120B0" w:rsidP="00AC146F">
            <w:pPr>
              <w:pStyle w:val="TAH"/>
              <w:keepNext w:val="0"/>
              <w:rPr>
                <w:ins w:id="6468" w:author="Ruixin Wang (vivo)" w:date="2023-08-28T14:54:00Z"/>
                <w:rFonts w:cs="Arial"/>
              </w:rPr>
            </w:pPr>
            <w:ins w:id="6469" w:author="Ruixin Wang (vivo)" w:date="2023-08-28T14:54:00Z">
              <w:r w:rsidRPr="003012EB">
                <w:rPr>
                  <w:rFonts w:cs="Arial"/>
                </w:rPr>
                <w:t>Standard Uncertainty [dB]</w:t>
              </w:r>
            </w:ins>
          </w:p>
        </w:tc>
      </w:tr>
      <w:tr w:rsidR="00C120B0" w:rsidRPr="003012EB" w14:paraId="45FB0A5B" w14:textId="77777777" w:rsidTr="00AC146F">
        <w:trPr>
          <w:trHeight w:val="136"/>
          <w:ins w:id="6470" w:author="Ruixin Wang (vivo)" w:date="2023-08-28T14:54:00Z"/>
        </w:trPr>
        <w:tc>
          <w:tcPr>
            <w:tcW w:w="5000" w:type="pct"/>
            <w:gridSpan w:val="8"/>
            <w:tcBorders>
              <w:top w:val="single" w:sz="4" w:space="0" w:color="auto"/>
              <w:left w:val="single" w:sz="4" w:space="0" w:color="auto"/>
              <w:bottom w:val="single" w:sz="4" w:space="0" w:color="auto"/>
              <w:right w:val="single" w:sz="4" w:space="0" w:color="auto"/>
            </w:tcBorders>
          </w:tcPr>
          <w:p w14:paraId="5707169B" w14:textId="77777777" w:rsidR="00C120B0" w:rsidRPr="003012EB" w:rsidRDefault="00C120B0" w:rsidP="00AC146F">
            <w:pPr>
              <w:pStyle w:val="TAH"/>
              <w:keepNext w:val="0"/>
              <w:rPr>
                <w:ins w:id="6471" w:author="Ruixin Wang (vivo)" w:date="2023-08-28T14:54:00Z"/>
                <w:rFonts w:cs="Arial"/>
              </w:rPr>
            </w:pPr>
            <w:ins w:id="6472" w:author="Ruixin Wang (vivo)" w:date="2023-08-28T14:54:00Z">
              <w:r w:rsidRPr="003012EB">
                <w:rPr>
                  <w:rFonts w:cs="Arial"/>
                </w:rPr>
                <w:t xml:space="preserve">Stage </w:t>
              </w:r>
              <w:r>
                <w:rPr>
                  <w:rFonts w:cs="Arial"/>
                </w:rPr>
                <w:t>2:</w:t>
              </w:r>
              <w:r w:rsidRPr="003012EB">
                <w:rPr>
                  <w:rFonts w:cs="Arial"/>
                </w:rPr>
                <w:t xml:space="preserve"> DUT measurement</w:t>
              </w:r>
            </w:ins>
          </w:p>
        </w:tc>
      </w:tr>
      <w:tr w:rsidR="00C120B0" w:rsidRPr="003012EB" w14:paraId="73CD5485"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473"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474" w:author="Ruixin Wang (vivo)" w:date="2023-08-28T14:54:00Z"/>
          <w:trPrChange w:id="6475"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476"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4AC91AED" w14:textId="77777777" w:rsidR="00C120B0" w:rsidRPr="003012EB" w:rsidRDefault="00C120B0" w:rsidP="00AC146F">
            <w:pPr>
              <w:pStyle w:val="TAC"/>
              <w:rPr>
                <w:ins w:id="6477" w:author="Ruixin Wang (vivo)" w:date="2023-08-28T14:54:00Z"/>
              </w:rPr>
              <w:pPrChange w:id="6478" w:author="R&amp;S" w:date="2023-08-25T09:55:00Z">
                <w:pPr>
                  <w:pStyle w:val="TAL"/>
                  <w:keepNext w:val="0"/>
                </w:pPr>
              </w:pPrChange>
            </w:pPr>
            <w:ins w:id="6479" w:author="Ruixin Wang (vivo)" w:date="2023-08-28T14:54:00Z">
              <w:r>
                <w:t>1</w:t>
              </w:r>
            </w:ins>
          </w:p>
        </w:tc>
        <w:tc>
          <w:tcPr>
            <w:tcW w:w="1278" w:type="pct"/>
            <w:tcBorders>
              <w:top w:val="single" w:sz="4" w:space="0" w:color="auto"/>
              <w:left w:val="single" w:sz="4" w:space="0" w:color="auto"/>
              <w:bottom w:val="single" w:sz="4" w:space="0" w:color="auto"/>
              <w:right w:val="single" w:sz="4" w:space="0" w:color="auto"/>
            </w:tcBorders>
            <w:vAlign w:val="center"/>
            <w:tcPrChange w:id="6480"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201AD615" w14:textId="77777777" w:rsidR="00C120B0" w:rsidRPr="003012EB" w:rsidRDefault="00C120B0" w:rsidP="00AC146F">
            <w:pPr>
              <w:pStyle w:val="TAL"/>
              <w:rPr>
                <w:ins w:id="6481" w:author="Ruixin Wang (vivo)" w:date="2023-08-28T14:54:00Z"/>
              </w:rPr>
              <w:pPrChange w:id="6482" w:author="R&amp;S" w:date="2023-08-25T09:54:00Z">
                <w:pPr>
                  <w:pStyle w:val="TAL"/>
                  <w:keepNext w:val="0"/>
                </w:pPr>
              </w:pPrChange>
            </w:pPr>
            <w:ins w:id="6483" w:author="Ruixin Wang (vivo)" w:date="2023-08-28T14:54:00Z">
              <w:r w:rsidRPr="003012EB">
                <w:t>Mismatch of transmitter chain</w:t>
              </w:r>
            </w:ins>
          </w:p>
        </w:tc>
        <w:tc>
          <w:tcPr>
            <w:tcW w:w="927" w:type="pct"/>
            <w:tcBorders>
              <w:top w:val="single" w:sz="4" w:space="0" w:color="auto"/>
              <w:left w:val="single" w:sz="4" w:space="0" w:color="auto"/>
              <w:bottom w:val="single" w:sz="4" w:space="0" w:color="auto"/>
              <w:right w:val="single" w:sz="4" w:space="0" w:color="auto"/>
            </w:tcBorders>
            <w:vAlign w:val="center"/>
            <w:tcPrChange w:id="6484"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4093B141" w14:textId="77777777" w:rsidR="00C120B0" w:rsidRPr="003012EB" w:rsidRDefault="00C120B0" w:rsidP="00AC146F">
            <w:pPr>
              <w:pStyle w:val="TAL"/>
              <w:keepNext w:val="0"/>
              <w:rPr>
                <w:ins w:id="6485" w:author="Ruixin Wang (vivo)" w:date="2023-08-28T14:54:00Z"/>
                <w:rFonts w:cs="Arial"/>
              </w:rPr>
            </w:pPr>
            <w:ins w:id="6486" w:author="Ruixin Wang (vivo)" w:date="2023-08-28T14:54:00Z">
              <w:r w:rsidRPr="003012EB">
                <w:rPr>
                  <w:rFonts w:cs="Arial"/>
                </w:rPr>
                <w:t>Г</w:t>
              </w:r>
              <w:r w:rsidRPr="003012EB">
                <w:rPr>
                  <w:rFonts w:cs="Arial"/>
                  <w:vertAlign w:val="subscript"/>
                </w:rPr>
                <w:t>BSS</w:t>
              </w:r>
              <w:r w:rsidRPr="003012EB">
                <w:rPr>
                  <w:rFonts w:cs="Arial"/>
                </w:rPr>
                <w:t xml:space="preserve"> &lt;0.13</w:t>
              </w:r>
            </w:ins>
          </w:p>
          <w:p w14:paraId="7D03EB58" w14:textId="77777777" w:rsidR="00C120B0" w:rsidRPr="003012EB" w:rsidRDefault="00C120B0" w:rsidP="00AC146F">
            <w:pPr>
              <w:pStyle w:val="TAL"/>
              <w:keepNext w:val="0"/>
              <w:rPr>
                <w:ins w:id="6487" w:author="Ruixin Wang (vivo)" w:date="2023-08-28T14:54:00Z"/>
                <w:rFonts w:cs="Arial"/>
              </w:rPr>
            </w:pPr>
            <w:ins w:id="6488" w:author="Ruixin Wang (vivo)" w:date="2023-08-28T14:54:00Z">
              <w:r w:rsidRPr="003012EB">
                <w:rPr>
                  <w:rFonts w:cs="Arial"/>
                </w:rPr>
                <w:t>Г</w:t>
              </w:r>
              <w:r w:rsidRPr="003012EB">
                <w:rPr>
                  <w:rFonts w:cs="Arial"/>
                  <w:vertAlign w:val="subscript"/>
                </w:rPr>
                <w:t xml:space="preserve"> antenna connection </w:t>
              </w:r>
              <w:r w:rsidRPr="003012EB">
                <w:rPr>
                  <w:rFonts w:cs="Arial"/>
                </w:rPr>
                <w:t>&lt;0.03</w:t>
              </w:r>
            </w:ins>
          </w:p>
        </w:tc>
        <w:tc>
          <w:tcPr>
            <w:tcW w:w="669" w:type="pct"/>
            <w:tcBorders>
              <w:top w:val="single" w:sz="4" w:space="0" w:color="auto"/>
              <w:left w:val="single" w:sz="4" w:space="0" w:color="auto"/>
              <w:bottom w:val="single" w:sz="4" w:space="0" w:color="auto"/>
              <w:right w:val="single" w:sz="4" w:space="0" w:color="auto"/>
            </w:tcBorders>
            <w:vAlign w:val="center"/>
            <w:tcPrChange w:id="6489"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1A687BEB" w14:textId="77777777" w:rsidR="00C120B0" w:rsidRPr="003012EB" w:rsidRDefault="00C120B0" w:rsidP="00AC146F">
            <w:pPr>
              <w:pStyle w:val="TAC"/>
              <w:keepNext w:val="0"/>
              <w:rPr>
                <w:ins w:id="6490" w:author="Ruixin Wang (vivo)" w:date="2023-08-28T14:54:00Z"/>
                <w:rFonts w:cs="Arial"/>
              </w:rPr>
            </w:pPr>
            <w:ins w:id="6491" w:author="Ruixin Wang (vivo)" w:date="2023-08-28T14:54:00Z">
              <w:r w:rsidRPr="003012EB">
                <w:rPr>
                  <w:rFonts w:cs="Arial"/>
                </w:rPr>
                <w:t>0.02</w:t>
              </w:r>
            </w:ins>
          </w:p>
        </w:tc>
        <w:tc>
          <w:tcPr>
            <w:tcW w:w="636" w:type="pct"/>
            <w:tcBorders>
              <w:top w:val="single" w:sz="4" w:space="0" w:color="auto"/>
              <w:left w:val="single" w:sz="4" w:space="0" w:color="auto"/>
              <w:bottom w:val="single" w:sz="4" w:space="0" w:color="auto"/>
              <w:right w:val="single" w:sz="4" w:space="0" w:color="auto"/>
            </w:tcBorders>
            <w:vAlign w:val="center"/>
            <w:tcPrChange w:id="6492"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35669E0B" w14:textId="77777777" w:rsidR="00C120B0" w:rsidRPr="003012EB" w:rsidRDefault="00C120B0" w:rsidP="00AC146F">
            <w:pPr>
              <w:pStyle w:val="TAC"/>
              <w:keepNext w:val="0"/>
              <w:rPr>
                <w:ins w:id="6493" w:author="Ruixin Wang (vivo)" w:date="2023-08-28T14:54:00Z"/>
                <w:rFonts w:cs="Arial"/>
              </w:rPr>
            </w:pPr>
            <w:ins w:id="6494"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6495"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3CC9E443" w14:textId="77777777" w:rsidR="00C120B0" w:rsidRPr="003012EB" w:rsidRDefault="00C120B0" w:rsidP="00AC146F">
            <w:pPr>
              <w:pStyle w:val="TAC"/>
              <w:keepNext w:val="0"/>
              <w:rPr>
                <w:ins w:id="6496" w:author="Ruixin Wang (vivo)" w:date="2023-08-28T14:54:00Z"/>
                <w:rFonts w:cs="Arial"/>
              </w:rPr>
            </w:pPr>
            <w:ins w:id="6497"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6498"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2846B722" w14:textId="77777777" w:rsidR="00C120B0" w:rsidRPr="003012EB" w:rsidRDefault="00C120B0" w:rsidP="00AC146F">
            <w:pPr>
              <w:pStyle w:val="TAC"/>
              <w:keepNext w:val="0"/>
              <w:rPr>
                <w:ins w:id="6499" w:author="Ruixin Wang (vivo)" w:date="2023-08-28T14:54:00Z"/>
                <w:rFonts w:cs="Arial"/>
              </w:rPr>
            </w:pPr>
            <w:ins w:id="6500"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501"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3BEC5032" w14:textId="77777777" w:rsidR="00C120B0" w:rsidRPr="00C42739" w:rsidRDefault="00C120B0" w:rsidP="00AC146F">
            <w:pPr>
              <w:pStyle w:val="TAC"/>
              <w:keepNext w:val="0"/>
              <w:rPr>
                <w:ins w:id="6502" w:author="Ruixin Wang (vivo)" w:date="2023-08-28T14:54:00Z"/>
                <w:rFonts w:cs="Arial"/>
              </w:rPr>
            </w:pPr>
            <w:ins w:id="6503" w:author="Ruixin Wang (vivo)" w:date="2023-08-28T14:54:00Z">
              <w:r>
                <w:rPr>
                  <w:rFonts w:cs="Arial"/>
                </w:rPr>
                <w:t>[</w:t>
              </w:r>
              <w:r w:rsidRPr="003012EB">
                <w:rPr>
                  <w:rFonts w:cs="Arial"/>
                </w:rPr>
                <w:t>0.02</w:t>
              </w:r>
              <w:r>
                <w:rPr>
                  <w:rFonts w:cs="Arial"/>
                </w:rPr>
                <w:t>]</w:t>
              </w:r>
            </w:ins>
          </w:p>
        </w:tc>
      </w:tr>
      <w:tr w:rsidR="00C120B0" w:rsidRPr="003012EB" w14:paraId="127A3AC7"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504"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505" w:author="Ruixin Wang (vivo)" w:date="2023-08-28T14:54:00Z"/>
          <w:trPrChange w:id="6506"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507"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273061A9" w14:textId="77777777" w:rsidR="00C120B0" w:rsidRPr="003012EB" w:rsidRDefault="00C120B0" w:rsidP="00AC146F">
            <w:pPr>
              <w:pStyle w:val="TAC"/>
              <w:rPr>
                <w:ins w:id="6508" w:author="Ruixin Wang (vivo)" w:date="2023-08-28T14:54:00Z"/>
              </w:rPr>
              <w:pPrChange w:id="6509" w:author="R&amp;S" w:date="2023-08-25T09:55:00Z">
                <w:pPr>
                  <w:pStyle w:val="TAL"/>
                  <w:keepNext w:val="0"/>
                </w:pPr>
              </w:pPrChange>
            </w:pPr>
            <w:ins w:id="6510" w:author="Ruixin Wang (vivo)" w:date="2023-08-28T14:54:00Z">
              <w:r>
                <w:t>2</w:t>
              </w:r>
            </w:ins>
          </w:p>
        </w:tc>
        <w:tc>
          <w:tcPr>
            <w:tcW w:w="1278" w:type="pct"/>
            <w:tcBorders>
              <w:top w:val="single" w:sz="4" w:space="0" w:color="auto"/>
              <w:left w:val="single" w:sz="4" w:space="0" w:color="auto"/>
              <w:bottom w:val="single" w:sz="4" w:space="0" w:color="auto"/>
              <w:right w:val="single" w:sz="4" w:space="0" w:color="auto"/>
            </w:tcBorders>
            <w:vAlign w:val="center"/>
            <w:tcPrChange w:id="6511" w:author="R&amp;S" w:date="2023-08-25T09:55:00Z">
              <w:tcPr>
                <w:tcW w:w="1278" w:type="pct"/>
                <w:tcBorders>
                  <w:top w:val="single" w:sz="4" w:space="0" w:color="auto"/>
                  <w:left w:val="single" w:sz="4" w:space="0" w:color="auto"/>
                  <w:bottom w:val="single" w:sz="4" w:space="0" w:color="auto"/>
                  <w:right w:val="single" w:sz="4" w:space="0" w:color="auto"/>
                </w:tcBorders>
              </w:tcPr>
            </w:tcPrChange>
          </w:tcPr>
          <w:p w14:paraId="061F673E" w14:textId="77777777" w:rsidR="00C120B0" w:rsidRPr="003012EB" w:rsidRDefault="00C120B0" w:rsidP="00AC146F">
            <w:pPr>
              <w:pStyle w:val="TAL"/>
              <w:rPr>
                <w:ins w:id="6512" w:author="Ruixin Wang (vivo)" w:date="2023-08-28T14:54:00Z"/>
              </w:rPr>
              <w:pPrChange w:id="6513" w:author="R&amp;S" w:date="2023-08-25T09:54:00Z">
                <w:pPr>
                  <w:pStyle w:val="TAL"/>
                  <w:keepNext w:val="0"/>
                </w:pPr>
              </w:pPrChange>
            </w:pPr>
            <w:ins w:id="6514" w:author="Ruixin Wang (vivo)" w:date="2023-08-28T14:54:00Z">
              <w:r w:rsidRPr="003012EB">
                <w:t>Insertion loss of transmitter chain</w:t>
              </w:r>
            </w:ins>
          </w:p>
        </w:tc>
        <w:tc>
          <w:tcPr>
            <w:tcW w:w="927" w:type="pct"/>
            <w:tcBorders>
              <w:top w:val="single" w:sz="4" w:space="0" w:color="auto"/>
              <w:left w:val="single" w:sz="4" w:space="0" w:color="auto"/>
              <w:bottom w:val="single" w:sz="4" w:space="0" w:color="auto"/>
              <w:right w:val="single" w:sz="4" w:space="0" w:color="auto"/>
            </w:tcBorders>
            <w:tcPrChange w:id="6515" w:author="R&amp;S" w:date="2023-08-25T09:55:00Z">
              <w:tcPr>
                <w:tcW w:w="927" w:type="pct"/>
                <w:tcBorders>
                  <w:top w:val="single" w:sz="4" w:space="0" w:color="auto"/>
                  <w:left w:val="single" w:sz="4" w:space="0" w:color="auto"/>
                  <w:bottom w:val="single" w:sz="4" w:space="0" w:color="auto"/>
                  <w:right w:val="single" w:sz="4" w:space="0" w:color="auto"/>
                </w:tcBorders>
              </w:tcPr>
            </w:tcPrChange>
          </w:tcPr>
          <w:p w14:paraId="7DC856A3" w14:textId="77777777" w:rsidR="00C120B0" w:rsidRPr="003012EB" w:rsidRDefault="00C120B0" w:rsidP="00AC146F">
            <w:pPr>
              <w:pStyle w:val="TAL"/>
              <w:keepNext w:val="0"/>
              <w:rPr>
                <w:ins w:id="6516" w:author="Ruixin Wang (vivo)" w:date="2023-08-28T14:54:00Z"/>
                <w:rFonts w:cs="Arial"/>
              </w:rPr>
            </w:pPr>
            <w:ins w:id="6517"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6518"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09B0B65C" w14:textId="77777777" w:rsidR="00C120B0" w:rsidRPr="003012EB" w:rsidRDefault="00C120B0" w:rsidP="00AC146F">
            <w:pPr>
              <w:pStyle w:val="TAC"/>
              <w:keepNext w:val="0"/>
              <w:rPr>
                <w:ins w:id="6519" w:author="Ruixin Wang (vivo)" w:date="2023-08-28T14:54:00Z"/>
                <w:rFonts w:cs="Arial"/>
              </w:rPr>
            </w:pPr>
            <w:ins w:id="6520"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521"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5B50A6BC" w14:textId="77777777" w:rsidR="00C120B0" w:rsidRPr="003012EB" w:rsidRDefault="00C120B0" w:rsidP="00AC146F">
            <w:pPr>
              <w:pStyle w:val="TAC"/>
              <w:keepNext w:val="0"/>
              <w:rPr>
                <w:ins w:id="6522" w:author="Ruixin Wang (vivo)" w:date="2023-08-28T14:54:00Z"/>
                <w:rFonts w:cs="Arial"/>
              </w:rPr>
            </w:pPr>
            <w:ins w:id="6523"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524"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401966CB" w14:textId="77777777" w:rsidR="00C120B0" w:rsidRPr="003012EB" w:rsidRDefault="00C120B0" w:rsidP="00AC146F">
            <w:pPr>
              <w:pStyle w:val="TAC"/>
              <w:keepNext w:val="0"/>
              <w:rPr>
                <w:ins w:id="6525" w:author="Ruixin Wang (vivo)" w:date="2023-08-28T14:54:00Z"/>
                <w:rFonts w:cs="Arial"/>
              </w:rPr>
            </w:pPr>
            <w:ins w:id="6526"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527"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29895430" w14:textId="77777777" w:rsidR="00C120B0" w:rsidRPr="003012EB" w:rsidRDefault="00C120B0" w:rsidP="00AC146F">
            <w:pPr>
              <w:pStyle w:val="TAC"/>
              <w:keepNext w:val="0"/>
              <w:rPr>
                <w:ins w:id="6528" w:author="Ruixin Wang (vivo)" w:date="2023-08-28T14:54:00Z"/>
                <w:rFonts w:cs="Arial"/>
              </w:rPr>
            </w:pPr>
            <w:ins w:id="652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530"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146F7222" w14:textId="77777777" w:rsidR="00C120B0" w:rsidRPr="003012EB" w:rsidRDefault="00C120B0" w:rsidP="00AC146F">
            <w:pPr>
              <w:pStyle w:val="TAC"/>
              <w:keepNext w:val="0"/>
              <w:rPr>
                <w:ins w:id="6531" w:author="Ruixin Wang (vivo)" w:date="2023-08-28T14:54:00Z"/>
                <w:rFonts w:cs="Arial"/>
              </w:rPr>
            </w:pPr>
            <w:ins w:id="6532" w:author="Ruixin Wang (vivo)" w:date="2023-08-28T14:54:00Z">
              <w:r w:rsidRPr="003012EB">
                <w:rPr>
                  <w:rFonts w:cs="Arial"/>
                </w:rPr>
                <w:t>0</w:t>
              </w:r>
            </w:ins>
          </w:p>
        </w:tc>
      </w:tr>
      <w:tr w:rsidR="00C120B0" w:rsidRPr="003012EB" w14:paraId="609ED498"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533"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534" w:author="Ruixin Wang (vivo)" w:date="2023-08-28T14:54:00Z"/>
          <w:trPrChange w:id="6535"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536"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762D8F26" w14:textId="77777777" w:rsidR="00C120B0" w:rsidRPr="003012EB" w:rsidRDefault="00C120B0" w:rsidP="00AC146F">
            <w:pPr>
              <w:pStyle w:val="TAC"/>
              <w:rPr>
                <w:ins w:id="6537" w:author="Ruixin Wang (vivo)" w:date="2023-08-28T14:54:00Z"/>
              </w:rPr>
              <w:pPrChange w:id="6538" w:author="R&amp;S" w:date="2023-08-25T09:55:00Z">
                <w:pPr>
                  <w:pStyle w:val="TAL"/>
                  <w:keepNext w:val="0"/>
                </w:pPr>
              </w:pPrChange>
            </w:pPr>
            <w:ins w:id="6539" w:author="Ruixin Wang (vivo)" w:date="2023-08-28T14:54:00Z">
              <w:r>
                <w:t>3</w:t>
              </w:r>
            </w:ins>
          </w:p>
        </w:tc>
        <w:tc>
          <w:tcPr>
            <w:tcW w:w="1278" w:type="pct"/>
            <w:tcBorders>
              <w:top w:val="single" w:sz="4" w:space="0" w:color="auto"/>
              <w:left w:val="single" w:sz="4" w:space="0" w:color="auto"/>
              <w:bottom w:val="single" w:sz="4" w:space="0" w:color="auto"/>
              <w:right w:val="single" w:sz="4" w:space="0" w:color="auto"/>
            </w:tcBorders>
            <w:vAlign w:val="center"/>
            <w:tcPrChange w:id="6540"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4CD9A11C" w14:textId="77777777" w:rsidR="00C120B0" w:rsidRPr="003012EB" w:rsidRDefault="00C120B0" w:rsidP="00AC146F">
            <w:pPr>
              <w:pStyle w:val="TAL"/>
              <w:rPr>
                <w:ins w:id="6541" w:author="Ruixin Wang (vivo)" w:date="2023-08-28T14:54:00Z"/>
              </w:rPr>
              <w:pPrChange w:id="6542" w:author="R&amp;S" w:date="2023-08-25T09:54:00Z">
                <w:pPr>
                  <w:pStyle w:val="TAL"/>
                  <w:keepNext w:val="0"/>
                </w:pPr>
              </w:pPrChange>
            </w:pPr>
            <w:ins w:id="6543" w:author="Ruixin Wang (vivo)" w:date="2023-08-28T14:54:00Z">
              <w:r w:rsidRPr="003012EB">
                <w:t>Influence of the fixed measurement antenna cable</w:t>
              </w:r>
            </w:ins>
          </w:p>
        </w:tc>
        <w:tc>
          <w:tcPr>
            <w:tcW w:w="927" w:type="pct"/>
            <w:tcBorders>
              <w:top w:val="single" w:sz="4" w:space="0" w:color="auto"/>
              <w:left w:val="single" w:sz="4" w:space="0" w:color="auto"/>
              <w:bottom w:val="single" w:sz="4" w:space="0" w:color="auto"/>
              <w:right w:val="single" w:sz="4" w:space="0" w:color="auto"/>
            </w:tcBorders>
            <w:vAlign w:val="center"/>
            <w:tcPrChange w:id="6544"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54069633" w14:textId="77777777" w:rsidR="00C120B0" w:rsidRPr="003012EB" w:rsidRDefault="00C120B0" w:rsidP="00AC146F">
            <w:pPr>
              <w:pStyle w:val="TAL"/>
              <w:keepNext w:val="0"/>
              <w:rPr>
                <w:ins w:id="6545" w:author="Ruixin Wang (vivo)" w:date="2023-08-28T14:54:00Z"/>
                <w:rFonts w:cs="Arial"/>
              </w:rPr>
            </w:pPr>
            <w:ins w:id="6546" w:author="Ruixin Wang (vivo)" w:date="2023-08-28T14:54:00Z">
              <w:r w:rsidRPr="003012EB">
                <w:rPr>
                  <w:rFonts w:cs="Arial"/>
                </w:rPr>
                <w:t>Systematic with Stage 2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6547"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1BBCF301" w14:textId="77777777" w:rsidR="00C120B0" w:rsidRPr="003012EB" w:rsidRDefault="00C120B0" w:rsidP="00AC146F">
            <w:pPr>
              <w:pStyle w:val="TAC"/>
              <w:keepNext w:val="0"/>
              <w:rPr>
                <w:ins w:id="6548" w:author="Ruixin Wang (vivo)" w:date="2023-08-28T14:54:00Z"/>
                <w:rFonts w:cs="Arial"/>
              </w:rPr>
            </w:pPr>
            <w:ins w:id="6549"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550"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3AC323FD" w14:textId="77777777" w:rsidR="00C120B0" w:rsidRPr="003012EB" w:rsidRDefault="00C120B0" w:rsidP="00AC146F">
            <w:pPr>
              <w:pStyle w:val="TAC"/>
              <w:keepNext w:val="0"/>
              <w:rPr>
                <w:ins w:id="6551" w:author="Ruixin Wang (vivo)" w:date="2023-08-28T14:54:00Z"/>
                <w:rFonts w:cs="Arial"/>
              </w:rPr>
            </w:pPr>
            <w:ins w:id="6552"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553"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6B486458" w14:textId="77777777" w:rsidR="00C120B0" w:rsidRPr="003012EB" w:rsidRDefault="00C120B0" w:rsidP="00AC146F">
            <w:pPr>
              <w:pStyle w:val="TAC"/>
              <w:keepNext w:val="0"/>
              <w:rPr>
                <w:ins w:id="6554" w:author="Ruixin Wang (vivo)" w:date="2023-08-28T14:54:00Z"/>
                <w:rFonts w:cs="Arial"/>
              </w:rPr>
            </w:pPr>
            <w:ins w:id="6555"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556"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533E7017" w14:textId="77777777" w:rsidR="00C120B0" w:rsidRPr="003012EB" w:rsidRDefault="00C120B0" w:rsidP="00AC146F">
            <w:pPr>
              <w:pStyle w:val="TAC"/>
              <w:keepNext w:val="0"/>
              <w:rPr>
                <w:ins w:id="6557" w:author="Ruixin Wang (vivo)" w:date="2023-08-28T14:54:00Z"/>
                <w:rFonts w:cs="Arial"/>
                <w:vertAlign w:val="superscript"/>
              </w:rPr>
            </w:pPr>
            <w:ins w:id="6558"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559"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1D5F0065" w14:textId="77777777" w:rsidR="00C120B0" w:rsidRPr="003012EB" w:rsidRDefault="00C120B0" w:rsidP="00AC146F">
            <w:pPr>
              <w:pStyle w:val="TAC"/>
              <w:keepNext w:val="0"/>
              <w:rPr>
                <w:ins w:id="6560" w:author="Ruixin Wang (vivo)" w:date="2023-08-28T14:54:00Z"/>
                <w:rFonts w:cs="Arial"/>
              </w:rPr>
            </w:pPr>
            <w:ins w:id="6561" w:author="Ruixin Wang (vivo)" w:date="2023-08-28T14:54:00Z">
              <w:r w:rsidRPr="003012EB">
                <w:rPr>
                  <w:rFonts w:cs="Arial"/>
                </w:rPr>
                <w:t>0</w:t>
              </w:r>
            </w:ins>
          </w:p>
        </w:tc>
      </w:tr>
      <w:tr w:rsidR="00C120B0" w:rsidRPr="003012EB" w14:paraId="22A0E5D7"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562"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563" w:author="Ruixin Wang (vivo)" w:date="2023-08-28T14:54:00Z"/>
          <w:trPrChange w:id="6564"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565"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484EA402" w14:textId="77777777" w:rsidR="00C120B0" w:rsidRPr="003012EB" w:rsidRDefault="00C120B0" w:rsidP="00AC146F">
            <w:pPr>
              <w:pStyle w:val="TAC"/>
              <w:rPr>
                <w:ins w:id="6566" w:author="Ruixin Wang (vivo)" w:date="2023-08-28T14:54:00Z"/>
              </w:rPr>
              <w:pPrChange w:id="6567" w:author="R&amp;S" w:date="2023-08-25T09:55:00Z">
                <w:pPr>
                  <w:pStyle w:val="TAL"/>
                  <w:keepNext w:val="0"/>
                </w:pPr>
              </w:pPrChange>
            </w:pPr>
            <w:ins w:id="6568" w:author="Ruixin Wang (vivo)" w:date="2023-08-28T14:54:00Z">
              <w:r>
                <w:t>5</w:t>
              </w:r>
            </w:ins>
          </w:p>
        </w:tc>
        <w:tc>
          <w:tcPr>
            <w:tcW w:w="1278" w:type="pct"/>
            <w:tcBorders>
              <w:top w:val="single" w:sz="4" w:space="0" w:color="auto"/>
              <w:left w:val="single" w:sz="4" w:space="0" w:color="auto"/>
              <w:bottom w:val="single" w:sz="4" w:space="0" w:color="auto"/>
              <w:right w:val="single" w:sz="4" w:space="0" w:color="auto"/>
            </w:tcBorders>
            <w:vAlign w:val="center"/>
            <w:tcPrChange w:id="6569" w:author="R&amp;S" w:date="2023-08-25T09:55:00Z">
              <w:tcPr>
                <w:tcW w:w="1278" w:type="pct"/>
                <w:tcBorders>
                  <w:top w:val="single" w:sz="4" w:space="0" w:color="auto"/>
                  <w:left w:val="single" w:sz="4" w:space="0" w:color="auto"/>
                  <w:bottom w:val="single" w:sz="4" w:space="0" w:color="auto"/>
                  <w:right w:val="single" w:sz="4" w:space="0" w:color="auto"/>
                </w:tcBorders>
              </w:tcPr>
            </w:tcPrChange>
          </w:tcPr>
          <w:p w14:paraId="0BF6C3EF" w14:textId="77777777" w:rsidR="00C120B0" w:rsidRPr="003012EB" w:rsidRDefault="00C120B0" w:rsidP="00AC146F">
            <w:pPr>
              <w:pStyle w:val="TAL"/>
              <w:rPr>
                <w:ins w:id="6570" w:author="Ruixin Wang (vivo)" w:date="2023-08-28T14:54:00Z"/>
              </w:rPr>
              <w:pPrChange w:id="6571" w:author="R&amp;S" w:date="2023-08-25T09:54:00Z">
                <w:pPr>
                  <w:pStyle w:val="TAL"/>
                  <w:keepNext w:val="0"/>
                </w:pPr>
              </w:pPrChange>
            </w:pPr>
            <w:ins w:id="6572" w:author="Ruixin Wang (vivo)" w:date="2023-08-28T14:54:00Z">
              <w:r w:rsidRPr="003012EB">
                <w:t>Base station simulator: uncertainty of the absolute level</w:t>
              </w:r>
            </w:ins>
          </w:p>
        </w:tc>
        <w:tc>
          <w:tcPr>
            <w:tcW w:w="927" w:type="pct"/>
            <w:tcBorders>
              <w:top w:val="single" w:sz="4" w:space="0" w:color="auto"/>
              <w:left w:val="single" w:sz="4" w:space="0" w:color="auto"/>
              <w:bottom w:val="single" w:sz="4" w:space="0" w:color="auto"/>
              <w:right w:val="single" w:sz="4" w:space="0" w:color="auto"/>
            </w:tcBorders>
            <w:vAlign w:val="center"/>
            <w:tcPrChange w:id="6573"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14C76E2F" w14:textId="77777777" w:rsidR="00C120B0" w:rsidRPr="003012EB" w:rsidRDefault="00C120B0" w:rsidP="00AC146F">
            <w:pPr>
              <w:pStyle w:val="TAL"/>
              <w:keepNext w:val="0"/>
              <w:rPr>
                <w:ins w:id="6574" w:author="Ruixin Wang (vivo)" w:date="2023-08-28T14:54:00Z"/>
                <w:rFonts w:cs="Arial"/>
              </w:rPr>
            </w:pPr>
          </w:p>
        </w:tc>
        <w:tc>
          <w:tcPr>
            <w:tcW w:w="669" w:type="pct"/>
            <w:tcBorders>
              <w:top w:val="single" w:sz="4" w:space="0" w:color="auto"/>
              <w:left w:val="single" w:sz="4" w:space="0" w:color="auto"/>
              <w:bottom w:val="single" w:sz="4" w:space="0" w:color="auto"/>
              <w:right w:val="single" w:sz="4" w:space="0" w:color="auto"/>
            </w:tcBorders>
            <w:vAlign w:val="center"/>
            <w:tcPrChange w:id="6575"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41DACA0E" w14:textId="77777777" w:rsidR="00C120B0" w:rsidRPr="003012EB" w:rsidRDefault="00C120B0" w:rsidP="00AC146F">
            <w:pPr>
              <w:pStyle w:val="TAC"/>
              <w:keepNext w:val="0"/>
              <w:rPr>
                <w:ins w:id="6576" w:author="Ruixin Wang (vivo)" w:date="2023-08-28T14:54:00Z"/>
                <w:rFonts w:cs="Arial"/>
              </w:rPr>
            </w:pPr>
            <w:ins w:id="6577" w:author="Ruixin Wang (vivo)" w:date="2023-08-28T14:54:00Z">
              <w:r w:rsidRPr="003012EB">
                <w:rPr>
                  <w:rFonts w:cs="Arial"/>
                </w:rPr>
                <w:t>1</w:t>
              </w:r>
            </w:ins>
          </w:p>
        </w:tc>
        <w:tc>
          <w:tcPr>
            <w:tcW w:w="636" w:type="pct"/>
            <w:tcBorders>
              <w:top w:val="single" w:sz="4" w:space="0" w:color="auto"/>
              <w:left w:val="single" w:sz="4" w:space="0" w:color="auto"/>
              <w:bottom w:val="single" w:sz="4" w:space="0" w:color="auto"/>
              <w:right w:val="single" w:sz="4" w:space="0" w:color="auto"/>
            </w:tcBorders>
            <w:vAlign w:val="center"/>
            <w:tcPrChange w:id="6578"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018651C8" w14:textId="77777777" w:rsidR="00C120B0" w:rsidRPr="003012EB" w:rsidRDefault="00C120B0" w:rsidP="00AC146F">
            <w:pPr>
              <w:pStyle w:val="TAC"/>
              <w:keepNext w:val="0"/>
              <w:rPr>
                <w:ins w:id="6579" w:author="Ruixin Wang (vivo)" w:date="2023-08-28T14:54:00Z"/>
                <w:rFonts w:cs="Arial"/>
              </w:rPr>
            </w:pPr>
            <w:ins w:id="6580"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581"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18FC1F34" w14:textId="77777777" w:rsidR="00C120B0" w:rsidRPr="003012EB" w:rsidRDefault="00C120B0" w:rsidP="00AC146F">
            <w:pPr>
              <w:pStyle w:val="TAC"/>
              <w:keepNext w:val="0"/>
              <w:rPr>
                <w:ins w:id="6582" w:author="Ruixin Wang (vivo)" w:date="2023-08-28T14:54:00Z"/>
                <w:rFonts w:cs="Arial"/>
              </w:rPr>
            </w:pPr>
            <w:ins w:id="6583"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584"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1B45D48D" w14:textId="77777777" w:rsidR="00C120B0" w:rsidRPr="003012EB" w:rsidRDefault="00C120B0" w:rsidP="00AC146F">
            <w:pPr>
              <w:pStyle w:val="TAC"/>
              <w:keepNext w:val="0"/>
              <w:rPr>
                <w:ins w:id="6585" w:author="Ruixin Wang (vivo)" w:date="2023-08-28T14:54:00Z"/>
                <w:rFonts w:cs="Arial"/>
                <w:vertAlign w:val="superscript"/>
              </w:rPr>
            </w:pPr>
            <w:ins w:id="6586"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587"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60F7EF36" w14:textId="77777777" w:rsidR="00C120B0" w:rsidRPr="00C42739" w:rsidRDefault="00C120B0" w:rsidP="00AC146F">
            <w:pPr>
              <w:pStyle w:val="TAC"/>
              <w:keepNext w:val="0"/>
              <w:rPr>
                <w:ins w:id="6588" w:author="Ruixin Wang (vivo)" w:date="2023-08-28T14:54:00Z"/>
                <w:rFonts w:cs="Arial"/>
              </w:rPr>
            </w:pPr>
            <w:ins w:id="6589" w:author="Ruixin Wang (vivo)" w:date="2023-08-28T14:54:00Z">
              <w:r>
                <w:rPr>
                  <w:rFonts w:cs="Arial"/>
                </w:rPr>
                <w:t>[</w:t>
              </w:r>
              <w:r w:rsidRPr="003012EB">
                <w:rPr>
                  <w:rFonts w:cs="Arial"/>
                </w:rPr>
                <w:t>0.58</w:t>
              </w:r>
              <w:r>
                <w:rPr>
                  <w:rFonts w:cs="Arial"/>
                </w:rPr>
                <w:t>]</w:t>
              </w:r>
            </w:ins>
          </w:p>
        </w:tc>
      </w:tr>
      <w:tr w:rsidR="00C120B0" w:rsidRPr="003012EB" w14:paraId="14398281"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590"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591" w:author="Ruixin Wang (vivo)" w:date="2023-08-28T14:54:00Z"/>
          <w:trPrChange w:id="6592"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593"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119E249A" w14:textId="77777777" w:rsidR="00C120B0" w:rsidRPr="003012EB" w:rsidRDefault="00C120B0" w:rsidP="00AC146F">
            <w:pPr>
              <w:pStyle w:val="TAC"/>
              <w:rPr>
                <w:ins w:id="6594" w:author="Ruixin Wang (vivo)" w:date="2023-08-28T14:54:00Z"/>
              </w:rPr>
              <w:pPrChange w:id="6595" w:author="R&amp;S" w:date="2023-08-25T09:55:00Z">
                <w:pPr>
                  <w:pStyle w:val="TAL"/>
                  <w:keepNext w:val="0"/>
                </w:pPr>
              </w:pPrChange>
            </w:pPr>
            <w:ins w:id="6596" w:author="Ruixin Wang (vivo)" w:date="2023-08-28T14:54:00Z">
              <w:r>
                <w:t>6</w:t>
              </w:r>
            </w:ins>
          </w:p>
        </w:tc>
        <w:tc>
          <w:tcPr>
            <w:tcW w:w="1278" w:type="pct"/>
            <w:tcBorders>
              <w:top w:val="single" w:sz="4" w:space="0" w:color="auto"/>
              <w:left w:val="single" w:sz="4" w:space="0" w:color="auto"/>
              <w:bottom w:val="single" w:sz="4" w:space="0" w:color="auto"/>
              <w:right w:val="single" w:sz="4" w:space="0" w:color="auto"/>
            </w:tcBorders>
            <w:vAlign w:val="center"/>
            <w:tcPrChange w:id="6597" w:author="R&amp;S" w:date="2023-08-25T09:55:00Z">
              <w:tcPr>
                <w:tcW w:w="1278" w:type="pct"/>
                <w:tcBorders>
                  <w:top w:val="single" w:sz="4" w:space="0" w:color="auto"/>
                  <w:left w:val="single" w:sz="4" w:space="0" w:color="auto"/>
                  <w:bottom w:val="single" w:sz="4" w:space="0" w:color="auto"/>
                  <w:right w:val="single" w:sz="4" w:space="0" w:color="auto"/>
                </w:tcBorders>
              </w:tcPr>
            </w:tcPrChange>
          </w:tcPr>
          <w:p w14:paraId="7AEEE3F6" w14:textId="77777777" w:rsidR="00C120B0" w:rsidRPr="003012EB" w:rsidRDefault="00C120B0" w:rsidP="00AC146F">
            <w:pPr>
              <w:pStyle w:val="TAL"/>
              <w:rPr>
                <w:ins w:id="6598" w:author="Ruixin Wang (vivo)" w:date="2023-08-28T14:54:00Z"/>
              </w:rPr>
              <w:pPrChange w:id="6599" w:author="R&amp;S" w:date="2023-08-25T09:54:00Z">
                <w:pPr>
                  <w:pStyle w:val="TAL"/>
                  <w:keepNext w:val="0"/>
                </w:pPr>
              </w:pPrChange>
            </w:pPr>
            <w:ins w:id="6600" w:author="Ruixin Wang (vivo)" w:date="2023-08-28T14:54:00Z">
              <w:r w:rsidRPr="003012EB">
                <w:t>BER measurement: output level step resolution</w:t>
              </w:r>
            </w:ins>
          </w:p>
        </w:tc>
        <w:tc>
          <w:tcPr>
            <w:tcW w:w="927" w:type="pct"/>
            <w:tcBorders>
              <w:top w:val="single" w:sz="4" w:space="0" w:color="auto"/>
              <w:left w:val="single" w:sz="4" w:space="0" w:color="auto"/>
              <w:bottom w:val="single" w:sz="4" w:space="0" w:color="auto"/>
              <w:right w:val="single" w:sz="4" w:space="0" w:color="auto"/>
            </w:tcBorders>
            <w:vAlign w:val="center"/>
            <w:tcPrChange w:id="6601"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39AC412A" w14:textId="77777777" w:rsidR="00C120B0" w:rsidRPr="003012EB" w:rsidRDefault="00C120B0" w:rsidP="00AC146F">
            <w:pPr>
              <w:pStyle w:val="TAL"/>
              <w:keepNext w:val="0"/>
              <w:rPr>
                <w:ins w:id="6602" w:author="Ruixin Wang (vivo)" w:date="2023-08-28T14:54:00Z"/>
                <w:rFonts w:cs="Arial"/>
              </w:rPr>
            </w:pPr>
            <w:ins w:id="6603" w:author="Ruixin Wang (vivo)" w:date="2023-08-28T14:54:00Z">
              <w:r w:rsidRPr="003012EB">
                <w:rPr>
                  <w:rFonts w:cs="Arial"/>
                </w:rPr>
                <w:t>Step 0.1dB</w:t>
              </w:r>
            </w:ins>
          </w:p>
        </w:tc>
        <w:tc>
          <w:tcPr>
            <w:tcW w:w="669" w:type="pct"/>
            <w:tcBorders>
              <w:top w:val="single" w:sz="4" w:space="0" w:color="auto"/>
              <w:left w:val="single" w:sz="4" w:space="0" w:color="auto"/>
              <w:bottom w:val="single" w:sz="4" w:space="0" w:color="auto"/>
              <w:right w:val="single" w:sz="4" w:space="0" w:color="auto"/>
            </w:tcBorders>
            <w:vAlign w:val="center"/>
            <w:tcPrChange w:id="6604"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204CB835" w14:textId="77777777" w:rsidR="00C120B0" w:rsidRPr="003012EB" w:rsidRDefault="00C120B0" w:rsidP="00AC146F">
            <w:pPr>
              <w:pStyle w:val="TAC"/>
              <w:keepNext w:val="0"/>
              <w:rPr>
                <w:ins w:id="6605" w:author="Ruixin Wang (vivo)" w:date="2023-08-28T14:54:00Z"/>
                <w:rFonts w:cs="Arial"/>
              </w:rPr>
            </w:pPr>
            <w:ins w:id="6606" w:author="Ruixin Wang (vivo)" w:date="2023-08-28T14:54:00Z">
              <w:r w:rsidRPr="003012EB">
                <w:rPr>
                  <w:rFonts w:cs="Arial"/>
                </w:rPr>
                <w:t>0.05</w:t>
              </w:r>
            </w:ins>
          </w:p>
        </w:tc>
        <w:tc>
          <w:tcPr>
            <w:tcW w:w="636" w:type="pct"/>
            <w:tcBorders>
              <w:top w:val="single" w:sz="4" w:space="0" w:color="auto"/>
              <w:left w:val="single" w:sz="4" w:space="0" w:color="auto"/>
              <w:bottom w:val="single" w:sz="4" w:space="0" w:color="auto"/>
              <w:right w:val="single" w:sz="4" w:space="0" w:color="auto"/>
            </w:tcBorders>
            <w:vAlign w:val="center"/>
            <w:tcPrChange w:id="6607"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3A439BD3" w14:textId="77777777" w:rsidR="00C120B0" w:rsidRPr="003012EB" w:rsidRDefault="00C120B0" w:rsidP="00AC146F">
            <w:pPr>
              <w:pStyle w:val="TAC"/>
              <w:keepNext w:val="0"/>
              <w:rPr>
                <w:ins w:id="6608" w:author="Ruixin Wang (vivo)" w:date="2023-08-28T14:54:00Z"/>
                <w:rFonts w:cs="Arial"/>
              </w:rPr>
            </w:pPr>
            <w:ins w:id="6609"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610"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4EBDCDEF" w14:textId="77777777" w:rsidR="00C120B0" w:rsidRPr="003012EB" w:rsidRDefault="00C120B0" w:rsidP="00AC146F">
            <w:pPr>
              <w:pStyle w:val="TAC"/>
              <w:keepNext w:val="0"/>
              <w:rPr>
                <w:ins w:id="6611" w:author="Ruixin Wang (vivo)" w:date="2023-08-28T14:54:00Z"/>
                <w:rFonts w:cs="Arial"/>
              </w:rPr>
            </w:pPr>
            <w:ins w:id="6612"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613"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62923352" w14:textId="77777777" w:rsidR="00C120B0" w:rsidRPr="003012EB" w:rsidRDefault="00C120B0" w:rsidP="00AC146F">
            <w:pPr>
              <w:pStyle w:val="TAC"/>
              <w:keepNext w:val="0"/>
              <w:rPr>
                <w:ins w:id="6614" w:author="Ruixin Wang (vivo)" w:date="2023-08-28T14:54:00Z"/>
                <w:rFonts w:cs="Arial"/>
              </w:rPr>
            </w:pPr>
            <w:ins w:id="6615"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616"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1DC7C767" w14:textId="77777777" w:rsidR="00C120B0" w:rsidRPr="00C42739" w:rsidRDefault="00C120B0" w:rsidP="00AC146F">
            <w:pPr>
              <w:pStyle w:val="TAC"/>
              <w:keepNext w:val="0"/>
              <w:rPr>
                <w:ins w:id="6617" w:author="Ruixin Wang (vivo)" w:date="2023-08-28T14:54:00Z"/>
                <w:rFonts w:cs="Arial"/>
              </w:rPr>
            </w:pPr>
            <w:ins w:id="6618" w:author="Ruixin Wang (vivo)" w:date="2023-08-28T14:54:00Z">
              <w:r>
                <w:rPr>
                  <w:rFonts w:cs="Arial"/>
                </w:rPr>
                <w:t>[</w:t>
              </w:r>
              <w:r w:rsidRPr="003012EB">
                <w:rPr>
                  <w:rFonts w:cs="Arial"/>
                </w:rPr>
                <w:t>0.03</w:t>
              </w:r>
              <w:r>
                <w:rPr>
                  <w:rFonts w:cs="Arial"/>
                </w:rPr>
                <w:t>]</w:t>
              </w:r>
            </w:ins>
          </w:p>
        </w:tc>
      </w:tr>
      <w:tr w:rsidR="00C120B0" w:rsidRPr="003012EB" w14:paraId="5B5E4AF7"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619"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620" w:author="Ruixin Wang (vivo)" w:date="2023-08-28T14:54:00Z"/>
          <w:trPrChange w:id="6621"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622"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7D50384C" w14:textId="77777777" w:rsidR="00C120B0" w:rsidRPr="003012EB" w:rsidRDefault="00C120B0" w:rsidP="00AC146F">
            <w:pPr>
              <w:pStyle w:val="TAC"/>
              <w:rPr>
                <w:ins w:id="6623" w:author="Ruixin Wang (vivo)" w:date="2023-08-28T14:54:00Z"/>
              </w:rPr>
              <w:pPrChange w:id="6624" w:author="R&amp;S" w:date="2023-08-25T09:55:00Z">
                <w:pPr>
                  <w:pStyle w:val="TAL"/>
                  <w:keepNext w:val="0"/>
                </w:pPr>
              </w:pPrChange>
            </w:pPr>
            <w:ins w:id="6625" w:author="Ruixin Wang (vivo)" w:date="2023-08-28T14:54:00Z">
              <w:r>
                <w:t>7</w:t>
              </w:r>
            </w:ins>
          </w:p>
        </w:tc>
        <w:tc>
          <w:tcPr>
            <w:tcW w:w="1278" w:type="pct"/>
            <w:tcBorders>
              <w:top w:val="single" w:sz="4" w:space="0" w:color="auto"/>
              <w:left w:val="single" w:sz="4" w:space="0" w:color="auto"/>
              <w:bottom w:val="single" w:sz="4" w:space="0" w:color="auto"/>
              <w:right w:val="single" w:sz="4" w:space="0" w:color="auto"/>
            </w:tcBorders>
            <w:vAlign w:val="center"/>
            <w:tcPrChange w:id="6626" w:author="R&amp;S" w:date="2023-08-25T09:55:00Z">
              <w:tcPr>
                <w:tcW w:w="1278" w:type="pct"/>
                <w:tcBorders>
                  <w:top w:val="single" w:sz="4" w:space="0" w:color="auto"/>
                  <w:left w:val="single" w:sz="4" w:space="0" w:color="auto"/>
                  <w:bottom w:val="single" w:sz="4" w:space="0" w:color="auto"/>
                  <w:right w:val="single" w:sz="4" w:space="0" w:color="auto"/>
                </w:tcBorders>
              </w:tcPr>
            </w:tcPrChange>
          </w:tcPr>
          <w:p w14:paraId="098CA69C" w14:textId="77777777" w:rsidR="00C120B0" w:rsidRPr="003012EB" w:rsidRDefault="00C120B0" w:rsidP="00AC146F">
            <w:pPr>
              <w:pStyle w:val="TAL"/>
              <w:rPr>
                <w:ins w:id="6627" w:author="Ruixin Wang (vivo)" w:date="2023-08-28T14:54:00Z"/>
              </w:rPr>
              <w:pPrChange w:id="6628" w:author="R&amp;S" w:date="2023-08-25T09:54:00Z">
                <w:pPr>
                  <w:pStyle w:val="TAL"/>
                  <w:keepNext w:val="0"/>
                </w:pPr>
              </w:pPrChange>
            </w:pPr>
            <w:ins w:id="6629" w:author="Ruixin Wang (vivo)" w:date="2023-08-28T14:54:00Z">
              <w:r w:rsidRPr="003012EB">
                <w:t>Statistical uncertainty of the BER measurement</w:t>
              </w:r>
            </w:ins>
          </w:p>
        </w:tc>
        <w:tc>
          <w:tcPr>
            <w:tcW w:w="927" w:type="pct"/>
            <w:tcBorders>
              <w:top w:val="single" w:sz="4" w:space="0" w:color="auto"/>
              <w:left w:val="single" w:sz="4" w:space="0" w:color="auto"/>
              <w:bottom w:val="single" w:sz="4" w:space="0" w:color="auto"/>
              <w:right w:val="single" w:sz="4" w:space="0" w:color="auto"/>
            </w:tcBorders>
            <w:vAlign w:val="center"/>
            <w:tcPrChange w:id="6630"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73E070D5" w14:textId="77777777" w:rsidR="00C120B0" w:rsidRPr="003012EB" w:rsidRDefault="00C120B0" w:rsidP="00AC146F">
            <w:pPr>
              <w:pStyle w:val="TAL"/>
              <w:keepNext w:val="0"/>
              <w:rPr>
                <w:ins w:id="6631" w:author="Ruixin Wang (vivo)" w:date="2023-08-28T14:54:00Z"/>
                <w:rFonts w:cs="Arial"/>
              </w:rPr>
            </w:pPr>
            <w:ins w:id="6632" w:author="Ruixin Wang (vivo)" w:date="2023-08-28T14:54:00Z">
              <w:r w:rsidRPr="003012EB">
                <w:rPr>
                  <w:rFonts w:cs="Arial"/>
                </w:rPr>
                <w:t>BER target 10%±2% , 20000 tested bits , N=60</w:t>
              </w:r>
            </w:ins>
          </w:p>
        </w:tc>
        <w:tc>
          <w:tcPr>
            <w:tcW w:w="669" w:type="pct"/>
            <w:tcBorders>
              <w:top w:val="single" w:sz="4" w:space="0" w:color="auto"/>
              <w:left w:val="single" w:sz="4" w:space="0" w:color="auto"/>
              <w:bottom w:val="single" w:sz="4" w:space="0" w:color="auto"/>
              <w:right w:val="single" w:sz="4" w:space="0" w:color="auto"/>
            </w:tcBorders>
            <w:vAlign w:val="center"/>
            <w:tcPrChange w:id="6633"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04558422" w14:textId="77777777" w:rsidR="00C120B0" w:rsidRPr="003012EB" w:rsidRDefault="00C120B0" w:rsidP="00AC146F">
            <w:pPr>
              <w:pStyle w:val="TAC"/>
              <w:keepNext w:val="0"/>
              <w:rPr>
                <w:ins w:id="6634" w:author="Ruixin Wang (vivo)" w:date="2023-08-28T14:54:00Z"/>
                <w:rFonts w:cs="Arial"/>
              </w:rPr>
            </w:pPr>
            <w:ins w:id="6635" w:author="Ruixin Wang (vivo)" w:date="2023-08-28T14:54:00Z">
              <w:r w:rsidRPr="003012EB">
                <w:rPr>
                  <w:rFonts w:cs="Arial"/>
                </w:rPr>
                <w:t>0.12</w:t>
              </w:r>
            </w:ins>
          </w:p>
        </w:tc>
        <w:tc>
          <w:tcPr>
            <w:tcW w:w="636" w:type="pct"/>
            <w:tcBorders>
              <w:top w:val="single" w:sz="4" w:space="0" w:color="auto"/>
              <w:left w:val="single" w:sz="4" w:space="0" w:color="auto"/>
              <w:bottom w:val="single" w:sz="4" w:space="0" w:color="auto"/>
              <w:right w:val="single" w:sz="4" w:space="0" w:color="auto"/>
            </w:tcBorders>
            <w:vAlign w:val="center"/>
            <w:tcPrChange w:id="6636"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5FBABD6E" w14:textId="77777777" w:rsidR="00C120B0" w:rsidRPr="003012EB" w:rsidRDefault="00C120B0" w:rsidP="00AC146F">
            <w:pPr>
              <w:pStyle w:val="TAC"/>
              <w:keepNext w:val="0"/>
              <w:rPr>
                <w:ins w:id="6637" w:author="Ruixin Wang (vivo)" w:date="2023-08-28T14:54:00Z"/>
                <w:rFonts w:cs="Arial"/>
              </w:rPr>
            </w:pPr>
            <w:ins w:id="6638"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6639"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1A01FDD4" w14:textId="77777777" w:rsidR="00C120B0" w:rsidRPr="003012EB" w:rsidRDefault="00C120B0" w:rsidP="00AC146F">
            <w:pPr>
              <w:pStyle w:val="TAC"/>
              <w:keepNext w:val="0"/>
              <w:rPr>
                <w:ins w:id="6640" w:author="Ruixin Wang (vivo)" w:date="2023-08-28T14:54:00Z"/>
                <w:rFonts w:cs="Arial"/>
              </w:rPr>
            </w:pPr>
            <w:ins w:id="6641"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6642"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597371D3" w14:textId="77777777" w:rsidR="00C120B0" w:rsidRPr="003012EB" w:rsidRDefault="00C120B0" w:rsidP="00AC146F">
            <w:pPr>
              <w:pStyle w:val="TAC"/>
              <w:keepNext w:val="0"/>
              <w:rPr>
                <w:ins w:id="6643" w:author="Ruixin Wang (vivo)" w:date="2023-08-28T14:54:00Z"/>
                <w:rFonts w:cs="Arial"/>
              </w:rPr>
            </w:pPr>
            <w:ins w:id="6644"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645"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3CE29441" w14:textId="77777777" w:rsidR="00C120B0" w:rsidRPr="00C42739" w:rsidRDefault="00C120B0" w:rsidP="00AC146F">
            <w:pPr>
              <w:pStyle w:val="TAC"/>
              <w:keepNext w:val="0"/>
              <w:rPr>
                <w:ins w:id="6646" w:author="Ruixin Wang (vivo)" w:date="2023-08-28T14:54:00Z"/>
                <w:rFonts w:cs="Arial"/>
              </w:rPr>
            </w:pPr>
            <w:ins w:id="6647" w:author="Ruixin Wang (vivo)" w:date="2023-08-28T14:54:00Z">
              <w:r>
                <w:rPr>
                  <w:rFonts w:cs="Arial"/>
                </w:rPr>
                <w:t>[</w:t>
              </w:r>
              <w:r w:rsidRPr="003012EB">
                <w:rPr>
                  <w:rFonts w:cs="Arial"/>
                </w:rPr>
                <w:t>0.12</w:t>
              </w:r>
              <w:r>
                <w:rPr>
                  <w:rFonts w:cs="Arial"/>
                </w:rPr>
                <w:t>]</w:t>
              </w:r>
            </w:ins>
          </w:p>
        </w:tc>
      </w:tr>
      <w:tr w:rsidR="00C120B0" w:rsidRPr="003012EB" w14:paraId="599623BA"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648"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649" w:author="Ruixin Wang (vivo)" w:date="2023-08-28T14:54:00Z"/>
          <w:trPrChange w:id="6650"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651"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4B6EDF44" w14:textId="77777777" w:rsidR="00C120B0" w:rsidRPr="003012EB" w:rsidRDefault="00C120B0" w:rsidP="00AC146F">
            <w:pPr>
              <w:pStyle w:val="TAC"/>
              <w:rPr>
                <w:ins w:id="6652" w:author="Ruixin Wang (vivo)" w:date="2023-08-28T14:54:00Z"/>
              </w:rPr>
              <w:pPrChange w:id="6653" w:author="R&amp;S" w:date="2023-08-25T09:55:00Z">
                <w:pPr>
                  <w:pStyle w:val="TAL"/>
                  <w:keepNext w:val="0"/>
                </w:pPr>
              </w:pPrChange>
            </w:pPr>
            <w:ins w:id="6654" w:author="Ruixin Wang (vivo)" w:date="2023-08-28T14:54:00Z">
              <w:r>
                <w:t>8</w:t>
              </w:r>
            </w:ins>
          </w:p>
        </w:tc>
        <w:tc>
          <w:tcPr>
            <w:tcW w:w="1278" w:type="pct"/>
            <w:tcBorders>
              <w:top w:val="single" w:sz="4" w:space="0" w:color="auto"/>
              <w:left w:val="single" w:sz="4" w:space="0" w:color="auto"/>
              <w:bottom w:val="single" w:sz="4" w:space="0" w:color="auto"/>
              <w:right w:val="single" w:sz="4" w:space="0" w:color="auto"/>
            </w:tcBorders>
            <w:vAlign w:val="center"/>
            <w:tcPrChange w:id="6655" w:author="R&amp;S" w:date="2023-08-25T09:55:00Z">
              <w:tcPr>
                <w:tcW w:w="1278" w:type="pct"/>
                <w:tcBorders>
                  <w:top w:val="single" w:sz="4" w:space="0" w:color="auto"/>
                  <w:left w:val="single" w:sz="4" w:space="0" w:color="auto"/>
                  <w:bottom w:val="single" w:sz="4" w:space="0" w:color="auto"/>
                  <w:right w:val="single" w:sz="4" w:space="0" w:color="auto"/>
                </w:tcBorders>
              </w:tcPr>
            </w:tcPrChange>
          </w:tcPr>
          <w:p w14:paraId="7777FF01" w14:textId="77777777" w:rsidR="00C120B0" w:rsidRPr="003012EB" w:rsidRDefault="00C120B0" w:rsidP="00AC146F">
            <w:pPr>
              <w:pStyle w:val="TAL"/>
              <w:rPr>
                <w:ins w:id="6656" w:author="Ruixin Wang (vivo)" w:date="2023-08-28T14:54:00Z"/>
              </w:rPr>
              <w:pPrChange w:id="6657" w:author="R&amp;S" w:date="2023-08-25T09:54:00Z">
                <w:pPr>
                  <w:pStyle w:val="TAL"/>
                  <w:keepNext w:val="0"/>
                </w:pPr>
              </w:pPrChange>
            </w:pPr>
            <w:ins w:id="6658" w:author="Ruixin Wang (vivo)" w:date="2023-08-28T14:54:00Z">
              <w:r w:rsidRPr="003012EB">
                <w:t>TRS data rate normalization</w:t>
              </w:r>
            </w:ins>
          </w:p>
        </w:tc>
        <w:tc>
          <w:tcPr>
            <w:tcW w:w="927" w:type="pct"/>
            <w:tcBorders>
              <w:top w:val="single" w:sz="4" w:space="0" w:color="auto"/>
              <w:left w:val="single" w:sz="4" w:space="0" w:color="auto"/>
              <w:bottom w:val="single" w:sz="4" w:space="0" w:color="auto"/>
              <w:right w:val="single" w:sz="4" w:space="0" w:color="auto"/>
            </w:tcBorders>
            <w:vAlign w:val="center"/>
            <w:tcPrChange w:id="6659"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517EB842" w14:textId="77777777" w:rsidR="00C120B0" w:rsidRPr="003012EB" w:rsidRDefault="00C120B0" w:rsidP="00AC146F">
            <w:pPr>
              <w:pStyle w:val="TAL"/>
              <w:keepNext w:val="0"/>
              <w:rPr>
                <w:ins w:id="6660" w:author="Ruixin Wang (vivo)" w:date="2023-08-28T14:54:00Z"/>
                <w:rFonts w:cs="Arial"/>
              </w:rPr>
            </w:pPr>
            <w:ins w:id="6661" w:author="Ruixin Wang (vivo)" w:date="2023-08-28T14:54:00Z">
              <w:r w:rsidRPr="003012EB">
                <w:rPr>
                  <w:rFonts w:cs="Arial"/>
                </w:rPr>
                <w:t>4 reference points measured</w:t>
              </w:r>
            </w:ins>
          </w:p>
        </w:tc>
        <w:tc>
          <w:tcPr>
            <w:tcW w:w="669" w:type="pct"/>
            <w:tcBorders>
              <w:top w:val="single" w:sz="4" w:space="0" w:color="auto"/>
              <w:left w:val="single" w:sz="4" w:space="0" w:color="auto"/>
              <w:bottom w:val="single" w:sz="4" w:space="0" w:color="auto"/>
              <w:right w:val="single" w:sz="4" w:space="0" w:color="auto"/>
            </w:tcBorders>
            <w:vAlign w:val="center"/>
            <w:tcPrChange w:id="6662"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056F8F3A" w14:textId="77777777" w:rsidR="00C120B0" w:rsidRPr="003012EB" w:rsidRDefault="00C120B0" w:rsidP="00AC146F">
            <w:pPr>
              <w:pStyle w:val="TAC"/>
              <w:keepNext w:val="0"/>
              <w:rPr>
                <w:ins w:id="6663" w:author="Ruixin Wang (vivo)" w:date="2023-08-28T14:54:00Z"/>
                <w:rFonts w:cs="Arial"/>
              </w:rPr>
            </w:pPr>
            <w:ins w:id="6664" w:author="Ruixin Wang (vivo)" w:date="2023-08-28T14:54:00Z">
              <w:r w:rsidRPr="003012EB">
                <w:rPr>
                  <w:rFonts w:cs="Arial"/>
                </w:rPr>
                <w:t>0.12</w:t>
              </w:r>
            </w:ins>
          </w:p>
        </w:tc>
        <w:tc>
          <w:tcPr>
            <w:tcW w:w="636" w:type="pct"/>
            <w:tcBorders>
              <w:top w:val="single" w:sz="4" w:space="0" w:color="auto"/>
              <w:left w:val="single" w:sz="4" w:space="0" w:color="auto"/>
              <w:bottom w:val="single" w:sz="4" w:space="0" w:color="auto"/>
              <w:right w:val="single" w:sz="4" w:space="0" w:color="auto"/>
            </w:tcBorders>
            <w:vAlign w:val="center"/>
            <w:tcPrChange w:id="6665"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23D64FFB" w14:textId="77777777" w:rsidR="00C120B0" w:rsidRPr="003012EB" w:rsidRDefault="00C120B0" w:rsidP="00AC146F">
            <w:pPr>
              <w:pStyle w:val="TAC"/>
              <w:keepNext w:val="0"/>
              <w:rPr>
                <w:ins w:id="6666" w:author="Ruixin Wang (vivo)" w:date="2023-08-28T14:54:00Z"/>
                <w:rFonts w:cs="Arial"/>
              </w:rPr>
            </w:pPr>
            <w:ins w:id="6667"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6668"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6FC71497" w14:textId="77777777" w:rsidR="00C120B0" w:rsidRPr="003012EB" w:rsidRDefault="00C120B0" w:rsidP="00AC146F">
            <w:pPr>
              <w:pStyle w:val="TAC"/>
              <w:keepNext w:val="0"/>
              <w:rPr>
                <w:ins w:id="6669" w:author="Ruixin Wang (vivo)" w:date="2023-08-28T14:54:00Z"/>
                <w:rFonts w:cs="Arial"/>
              </w:rPr>
            </w:pPr>
            <w:ins w:id="6670"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6671"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436DDED7" w14:textId="77777777" w:rsidR="00C120B0" w:rsidRPr="003012EB" w:rsidRDefault="00C120B0" w:rsidP="00AC146F">
            <w:pPr>
              <w:pStyle w:val="TAC"/>
              <w:keepNext w:val="0"/>
              <w:rPr>
                <w:ins w:id="6672" w:author="Ruixin Wang (vivo)" w:date="2023-08-28T14:54:00Z"/>
                <w:rFonts w:cs="Arial"/>
              </w:rPr>
            </w:pPr>
            <w:ins w:id="6673"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674"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690AACDA" w14:textId="77777777" w:rsidR="00C120B0" w:rsidRPr="00C42739" w:rsidRDefault="00C120B0" w:rsidP="00AC146F">
            <w:pPr>
              <w:pStyle w:val="TAC"/>
              <w:keepNext w:val="0"/>
              <w:rPr>
                <w:ins w:id="6675" w:author="Ruixin Wang (vivo)" w:date="2023-08-28T14:54:00Z"/>
                <w:rFonts w:cs="Arial"/>
              </w:rPr>
            </w:pPr>
            <w:ins w:id="6676" w:author="Ruixin Wang (vivo)" w:date="2023-08-28T14:54:00Z">
              <w:r>
                <w:rPr>
                  <w:rFonts w:cs="Arial"/>
                </w:rPr>
                <w:t>[</w:t>
              </w:r>
              <w:r w:rsidRPr="003012EB">
                <w:rPr>
                  <w:rFonts w:cs="Arial"/>
                </w:rPr>
                <w:t>0.12</w:t>
              </w:r>
              <w:r>
                <w:rPr>
                  <w:rFonts w:cs="Arial"/>
                </w:rPr>
                <w:t>]</w:t>
              </w:r>
            </w:ins>
          </w:p>
        </w:tc>
      </w:tr>
      <w:tr w:rsidR="00C120B0" w:rsidRPr="003012EB" w14:paraId="2AA3FE30"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677"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678" w:author="Ruixin Wang (vivo)" w:date="2023-08-28T14:54:00Z"/>
          <w:trPrChange w:id="6679"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680"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6FE56C10" w14:textId="77777777" w:rsidR="00C120B0" w:rsidRPr="003012EB" w:rsidRDefault="00C120B0" w:rsidP="00AC146F">
            <w:pPr>
              <w:pStyle w:val="TAC"/>
              <w:rPr>
                <w:ins w:id="6681" w:author="Ruixin Wang (vivo)" w:date="2023-08-28T14:54:00Z"/>
              </w:rPr>
              <w:pPrChange w:id="6682" w:author="R&amp;S" w:date="2023-08-25T09:55:00Z">
                <w:pPr>
                  <w:pStyle w:val="TAL"/>
                  <w:keepNext w:val="0"/>
                </w:pPr>
              </w:pPrChange>
            </w:pPr>
            <w:ins w:id="6683" w:author="Ruixin Wang (vivo)" w:date="2023-08-28T14:54:00Z">
              <w:r>
                <w:t>9</w:t>
              </w:r>
            </w:ins>
          </w:p>
        </w:tc>
        <w:tc>
          <w:tcPr>
            <w:tcW w:w="1278" w:type="pct"/>
            <w:tcBorders>
              <w:top w:val="single" w:sz="4" w:space="0" w:color="auto"/>
              <w:left w:val="single" w:sz="4" w:space="0" w:color="auto"/>
              <w:bottom w:val="single" w:sz="4" w:space="0" w:color="auto"/>
              <w:right w:val="single" w:sz="4" w:space="0" w:color="auto"/>
            </w:tcBorders>
            <w:vAlign w:val="center"/>
            <w:tcPrChange w:id="6684"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4F6F8551" w14:textId="77777777" w:rsidR="00C120B0" w:rsidRPr="003012EB" w:rsidRDefault="00C120B0" w:rsidP="00AC146F">
            <w:pPr>
              <w:pStyle w:val="TAL"/>
              <w:rPr>
                <w:ins w:id="6685" w:author="Ruixin Wang (vivo)" w:date="2023-08-28T14:54:00Z"/>
              </w:rPr>
              <w:pPrChange w:id="6686" w:author="R&amp;S" w:date="2023-08-25T09:54:00Z">
                <w:pPr>
                  <w:pStyle w:val="TAL"/>
                  <w:keepNext w:val="0"/>
                </w:pPr>
              </w:pPrChange>
            </w:pPr>
            <w:ins w:id="6687" w:author="Ruixin Wang (vivo)" w:date="2023-08-28T14:54:00Z">
              <w:r w:rsidRPr="00F04463">
                <w:t>Quality of Spatial Uniformity</w:t>
              </w:r>
            </w:ins>
          </w:p>
        </w:tc>
        <w:tc>
          <w:tcPr>
            <w:tcW w:w="927" w:type="pct"/>
            <w:tcBorders>
              <w:top w:val="single" w:sz="4" w:space="0" w:color="auto"/>
              <w:left w:val="single" w:sz="4" w:space="0" w:color="auto"/>
              <w:bottom w:val="single" w:sz="4" w:space="0" w:color="auto"/>
              <w:right w:val="single" w:sz="4" w:space="0" w:color="auto"/>
            </w:tcBorders>
            <w:vAlign w:val="center"/>
            <w:tcPrChange w:id="6688"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045A56A9" w14:textId="77777777" w:rsidR="00C120B0" w:rsidRPr="003012EB" w:rsidRDefault="00C120B0" w:rsidP="00AC146F">
            <w:pPr>
              <w:pStyle w:val="TAL"/>
              <w:keepNext w:val="0"/>
              <w:rPr>
                <w:ins w:id="6689" w:author="Ruixin Wang (vivo)" w:date="2023-08-28T14:54:00Z"/>
                <w:rFonts w:cs="Arial"/>
              </w:rPr>
            </w:pPr>
            <w:ins w:id="6690" w:author="Ruixin Wang (vivo)" w:date="2023-08-28T14:54:00Z">
              <w:r w:rsidRPr="003012EB">
                <w:rPr>
                  <w:rFonts w:cs="Arial"/>
                </w:rPr>
                <w:t>Statistics of chamber</w:t>
              </w:r>
            </w:ins>
          </w:p>
        </w:tc>
        <w:tc>
          <w:tcPr>
            <w:tcW w:w="669" w:type="pct"/>
            <w:tcBorders>
              <w:top w:val="single" w:sz="4" w:space="0" w:color="auto"/>
              <w:left w:val="single" w:sz="4" w:space="0" w:color="auto"/>
              <w:bottom w:val="single" w:sz="4" w:space="0" w:color="auto"/>
              <w:right w:val="single" w:sz="4" w:space="0" w:color="auto"/>
            </w:tcBorders>
            <w:vAlign w:val="center"/>
            <w:tcPrChange w:id="6691"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18BB49E5" w14:textId="77777777" w:rsidR="00C120B0" w:rsidRPr="00264F20" w:rsidRDefault="00C120B0" w:rsidP="00AC146F">
            <w:pPr>
              <w:pStyle w:val="TAC"/>
              <w:keepNext w:val="0"/>
              <w:rPr>
                <w:ins w:id="6692" w:author="Ruixin Wang (vivo)" w:date="2023-08-28T14:54:00Z"/>
                <w:rFonts w:cs="Arial"/>
              </w:rPr>
            </w:pPr>
            <w:ins w:id="6693" w:author="Ruixin Wang (vivo)" w:date="2023-08-28T14:54:00Z">
              <w:r w:rsidRPr="003012EB">
                <w:rPr>
                  <w:rFonts w:cs="Arial"/>
                </w:rPr>
                <w:t>0.</w:t>
              </w:r>
              <w:r>
                <w:rPr>
                  <w:rFonts w:cs="Arial"/>
                </w:rPr>
                <w:t>5</w:t>
              </w:r>
            </w:ins>
          </w:p>
        </w:tc>
        <w:tc>
          <w:tcPr>
            <w:tcW w:w="636" w:type="pct"/>
            <w:tcBorders>
              <w:top w:val="single" w:sz="4" w:space="0" w:color="auto"/>
              <w:left w:val="single" w:sz="4" w:space="0" w:color="auto"/>
              <w:bottom w:val="single" w:sz="4" w:space="0" w:color="auto"/>
              <w:right w:val="single" w:sz="4" w:space="0" w:color="auto"/>
            </w:tcBorders>
            <w:vAlign w:val="center"/>
            <w:tcPrChange w:id="6694"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640E8804" w14:textId="77777777" w:rsidR="00C120B0" w:rsidRPr="003012EB" w:rsidRDefault="00C120B0" w:rsidP="00AC146F">
            <w:pPr>
              <w:pStyle w:val="TAC"/>
              <w:keepNext w:val="0"/>
              <w:rPr>
                <w:ins w:id="6695" w:author="Ruixin Wang (vivo)" w:date="2023-08-28T14:54:00Z"/>
                <w:rFonts w:cs="Arial"/>
              </w:rPr>
            </w:pPr>
            <w:ins w:id="6696"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6697"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1C84F9A4" w14:textId="77777777" w:rsidR="00C120B0" w:rsidRPr="003012EB" w:rsidRDefault="00C120B0" w:rsidP="00AC146F">
            <w:pPr>
              <w:pStyle w:val="TAC"/>
              <w:keepNext w:val="0"/>
              <w:rPr>
                <w:ins w:id="6698" w:author="Ruixin Wang (vivo)" w:date="2023-08-28T14:54:00Z"/>
                <w:rFonts w:cs="Arial"/>
              </w:rPr>
            </w:pPr>
            <w:ins w:id="6699"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6700"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3469C98B" w14:textId="77777777" w:rsidR="00C120B0" w:rsidRPr="003012EB" w:rsidRDefault="00C120B0" w:rsidP="00AC146F">
            <w:pPr>
              <w:pStyle w:val="TAC"/>
              <w:keepNext w:val="0"/>
              <w:rPr>
                <w:ins w:id="6701" w:author="Ruixin Wang (vivo)" w:date="2023-08-28T14:54:00Z"/>
                <w:rFonts w:cs="Arial"/>
                <w:vertAlign w:val="superscript"/>
              </w:rPr>
            </w:pPr>
            <w:ins w:id="6702"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703"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59659F7A" w14:textId="77777777" w:rsidR="00C120B0" w:rsidRPr="003012EB" w:rsidRDefault="00C120B0" w:rsidP="00AC146F">
            <w:pPr>
              <w:pStyle w:val="TAC"/>
              <w:keepNext w:val="0"/>
              <w:rPr>
                <w:ins w:id="6704" w:author="Ruixin Wang (vivo)" w:date="2023-08-28T14:54:00Z"/>
                <w:rFonts w:cs="Arial"/>
              </w:rPr>
            </w:pPr>
            <w:ins w:id="6705" w:author="Ruixin Wang (vivo)" w:date="2023-08-28T14:54:00Z">
              <w:r w:rsidRPr="00C42739">
                <w:rPr>
                  <w:rFonts w:cs="Arial"/>
                </w:rPr>
                <w:t>[0.5]</w:t>
              </w:r>
            </w:ins>
          </w:p>
        </w:tc>
      </w:tr>
      <w:tr w:rsidR="00C120B0" w:rsidRPr="003012EB" w14:paraId="34F85B8B"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706"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707" w:author="Ruixin Wang (vivo)" w:date="2023-08-28T14:54:00Z"/>
          <w:trPrChange w:id="6708"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709"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705B3C5E" w14:textId="77777777" w:rsidR="00C120B0" w:rsidRPr="003012EB" w:rsidRDefault="00C120B0" w:rsidP="00AC146F">
            <w:pPr>
              <w:pStyle w:val="TAC"/>
              <w:rPr>
                <w:ins w:id="6710" w:author="Ruixin Wang (vivo)" w:date="2023-08-28T14:54:00Z"/>
              </w:rPr>
              <w:pPrChange w:id="6711" w:author="R&amp;S" w:date="2023-08-25T09:55:00Z">
                <w:pPr>
                  <w:pStyle w:val="TAL"/>
                  <w:keepNext w:val="0"/>
                </w:pPr>
              </w:pPrChange>
            </w:pPr>
            <w:ins w:id="6712" w:author="Ruixin Wang (vivo)" w:date="2023-08-28T14:54:00Z">
              <w:r>
                <w:t>10</w:t>
              </w:r>
            </w:ins>
          </w:p>
        </w:tc>
        <w:tc>
          <w:tcPr>
            <w:tcW w:w="1278" w:type="pct"/>
            <w:tcBorders>
              <w:top w:val="single" w:sz="4" w:space="0" w:color="auto"/>
              <w:left w:val="single" w:sz="4" w:space="0" w:color="auto"/>
              <w:bottom w:val="single" w:sz="4" w:space="0" w:color="auto"/>
              <w:right w:val="single" w:sz="4" w:space="0" w:color="auto"/>
            </w:tcBorders>
            <w:vAlign w:val="center"/>
            <w:tcPrChange w:id="6713"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7727E68B" w14:textId="77777777" w:rsidR="00C120B0" w:rsidRPr="003012EB" w:rsidRDefault="00C120B0" w:rsidP="00AC146F">
            <w:pPr>
              <w:pStyle w:val="TAL"/>
              <w:rPr>
                <w:ins w:id="6714" w:author="Ruixin Wang (vivo)" w:date="2023-08-28T14:54:00Z"/>
              </w:rPr>
              <w:pPrChange w:id="6715" w:author="R&amp;S" w:date="2023-08-25T09:54:00Z">
                <w:pPr>
                  <w:pStyle w:val="TAL"/>
                  <w:keepNext w:val="0"/>
                </w:pPr>
              </w:pPrChange>
            </w:pPr>
            <w:ins w:id="6716" w:author="Ruixin Wang (vivo)" w:date="2023-08-28T14:54:00Z">
              <w:r w:rsidRPr="003012EB">
                <w:t>Additional power loss in EUT chassis</w:t>
              </w:r>
            </w:ins>
          </w:p>
        </w:tc>
        <w:tc>
          <w:tcPr>
            <w:tcW w:w="927" w:type="pct"/>
            <w:tcBorders>
              <w:top w:val="single" w:sz="4" w:space="0" w:color="auto"/>
              <w:left w:val="single" w:sz="4" w:space="0" w:color="auto"/>
              <w:bottom w:val="single" w:sz="4" w:space="0" w:color="auto"/>
              <w:right w:val="single" w:sz="4" w:space="0" w:color="auto"/>
            </w:tcBorders>
            <w:vAlign w:val="center"/>
            <w:tcPrChange w:id="6717"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50C46133" w14:textId="77777777" w:rsidR="00C120B0" w:rsidRPr="003012EB" w:rsidRDefault="00C120B0" w:rsidP="00AC146F">
            <w:pPr>
              <w:pStyle w:val="TAL"/>
              <w:keepNext w:val="0"/>
              <w:rPr>
                <w:ins w:id="6718" w:author="Ruixin Wang (vivo)" w:date="2023-08-28T14:54:00Z"/>
                <w:rFonts w:cs="Arial"/>
              </w:rPr>
            </w:pPr>
            <w:ins w:id="6719" w:author="Ruixin Wang (vivo)" w:date="2023-08-28T14:54:00Z">
              <w:r w:rsidRPr="003012EB">
                <w:rPr>
                  <w:rFonts w:cs="Arial"/>
                </w:rPr>
                <w:t>The EUT not present in the chamber during calibration measurement</w:t>
              </w:r>
            </w:ins>
          </w:p>
        </w:tc>
        <w:tc>
          <w:tcPr>
            <w:tcW w:w="669" w:type="pct"/>
            <w:tcBorders>
              <w:top w:val="single" w:sz="4" w:space="0" w:color="auto"/>
              <w:left w:val="single" w:sz="4" w:space="0" w:color="auto"/>
              <w:bottom w:val="single" w:sz="4" w:space="0" w:color="auto"/>
              <w:right w:val="single" w:sz="4" w:space="0" w:color="auto"/>
            </w:tcBorders>
            <w:vAlign w:val="center"/>
            <w:tcPrChange w:id="6720"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18D1C15D" w14:textId="77777777" w:rsidR="00C120B0" w:rsidRPr="003012EB" w:rsidRDefault="00C120B0" w:rsidP="00AC146F">
            <w:pPr>
              <w:pStyle w:val="TAC"/>
              <w:keepNext w:val="0"/>
              <w:rPr>
                <w:ins w:id="6721" w:author="Ruixin Wang (vivo)" w:date="2023-08-28T14:54:00Z"/>
                <w:rFonts w:cs="Arial"/>
              </w:rPr>
            </w:pPr>
            <w:ins w:id="6722" w:author="Ruixin Wang (vivo)" w:date="2023-08-28T14:54:00Z">
              <w:r w:rsidRPr="003012EB">
                <w:rPr>
                  <w:rFonts w:cs="Arial"/>
                </w:rPr>
                <w:t>0.1</w:t>
              </w:r>
            </w:ins>
          </w:p>
        </w:tc>
        <w:tc>
          <w:tcPr>
            <w:tcW w:w="636" w:type="pct"/>
            <w:tcBorders>
              <w:top w:val="single" w:sz="4" w:space="0" w:color="auto"/>
              <w:left w:val="single" w:sz="4" w:space="0" w:color="auto"/>
              <w:bottom w:val="single" w:sz="4" w:space="0" w:color="auto"/>
              <w:right w:val="single" w:sz="4" w:space="0" w:color="auto"/>
            </w:tcBorders>
            <w:vAlign w:val="center"/>
            <w:tcPrChange w:id="6723"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41F3CC79" w14:textId="77777777" w:rsidR="00C120B0" w:rsidRPr="003012EB" w:rsidRDefault="00C120B0" w:rsidP="00AC146F">
            <w:pPr>
              <w:pStyle w:val="TAC"/>
              <w:keepNext w:val="0"/>
              <w:rPr>
                <w:ins w:id="6724" w:author="Ruixin Wang (vivo)" w:date="2023-08-28T14:54:00Z"/>
                <w:rFonts w:cs="Arial"/>
              </w:rPr>
            </w:pPr>
            <w:ins w:id="6725"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726"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40F826EF" w14:textId="77777777" w:rsidR="00C120B0" w:rsidRPr="003012EB" w:rsidRDefault="00C120B0" w:rsidP="00AC146F">
            <w:pPr>
              <w:pStyle w:val="TAC"/>
              <w:keepNext w:val="0"/>
              <w:rPr>
                <w:ins w:id="6727" w:author="Ruixin Wang (vivo)" w:date="2023-08-28T14:54:00Z"/>
                <w:rFonts w:cs="Arial"/>
              </w:rPr>
            </w:pPr>
            <w:ins w:id="6728"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729"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0AFA64A9" w14:textId="77777777" w:rsidR="00C120B0" w:rsidRPr="003012EB" w:rsidRDefault="00C120B0" w:rsidP="00AC146F">
            <w:pPr>
              <w:pStyle w:val="TAC"/>
              <w:keepNext w:val="0"/>
              <w:rPr>
                <w:ins w:id="6730" w:author="Ruixin Wang (vivo)" w:date="2023-08-28T14:54:00Z"/>
                <w:rFonts w:cs="Arial"/>
              </w:rPr>
            </w:pPr>
            <w:ins w:id="6731"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732"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42F465F6" w14:textId="77777777" w:rsidR="00C120B0" w:rsidRPr="00C67948" w:rsidRDefault="00C120B0" w:rsidP="00AC146F">
            <w:pPr>
              <w:pStyle w:val="TAC"/>
              <w:keepNext w:val="0"/>
              <w:rPr>
                <w:ins w:id="6733" w:author="Ruixin Wang (vivo)" w:date="2023-08-28T14:54:00Z"/>
                <w:rFonts w:cs="Arial"/>
              </w:rPr>
            </w:pPr>
            <w:ins w:id="6734" w:author="Ruixin Wang (vivo)" w:date="2023-08-28T14:54:00Z">
              <w:r>
                <w:rPr>
                  <w:rFonts w:cs="Arial"/>
                </w:rPr>
                <w:t>[</w:t>
              </w:r>
              <w:r w:rsidRPr="003012EB">
                <w:rPr>
                  <w:rFonts w:cs="Arial"/>
                </w:rPr>
                <w:t>0.06</w:t>
              </w:r>
              <w:r>
                <w:rPr>
                  <w:rFonts w:cs="Arial"/>
                </w:rPr>
                <w:t>]</w:t>
              </w:r>
            </w:ins>
          </w:p>
        </w:tc>
      </w:tr>
      <w:tr w:rsidR="00C120B0" w:rsidRPr="003012EB" w14:paraId="4C35B236"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735"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736" w:author="Ruixin Wang (vivo)" w:date="2023-08-28T14:54:00Z"/>
          <w:trPrChange w:id="6737"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738"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36DCC0C8" w14:textId="77777777" w:rsidR="00C120B0" w:rsidRPr="003012EB" w:rsidRDefault="00C120B0" w:rsidP="00AC146F">
            <w:pPr>
              <w:pStyle w:val="TAC"/>
              <w:rPr>
                <w:ins w:id="6739" w:author="Ruixin Wang (vivo)" w:date="2023-08-28T14:54:00Z"/>
              </w:rPr>
              <w:pPrChange w:id="6740" w:author="R&amp;S" w:date="2023-08-25T09:55:00Z">
                <w:pPr>
                  <w:pStyle w:val="TAL"/>
                  <w:keepNext w:val="0"/>
                </w:pPr>
              </w:pPrChange>
            </w:pPr>
            <w:ins w:id="6741" w:author="Ruixin Wang (vivo)" w:date="2023-08-28T14:54:00Z">
              <w:r>
                <w:t>11</w:t>
              </w:r>
            </w:ins>
          </w:p>
        </w:tc>
        <w:tc>
          <w:tcPr>
            <w:tcW w:w="1278" w:type="pct"/>
            <w:tcBorders>
              <w:top w:val="single" w:sz="4" w:space="0" w:color="auto"/>
              <w:left w:val="single" w:sz="4" w:space="0" w:color="auto"/>
              <w:bottom w:val="single" w:sz="4" w:space="0" w:color="auto"/>
              <w:right w:val="single" w:sz="4" w:space="0" w:color="auto"/>
            </w:tcBorders>
            <w:vAlign w:val="center"/>
            <w:tcPrChange w:id="6742"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4DDC97F7" w14:textId="77777777" w:rsidR="00C120B0" w:rsidRPr="003012EB" w:rsidRDefault="00C120B0" w:rsidP="00AC146F">
            <w:pPr>
              <w:pStyle w:val="TAL"/>
              <w:rPr>
                <w:ins w:id="6743" w:author="Ruixin Wang (vivo)" w:date="2023-08-28T14:54:00Z"/>
              </w:rPr>
              <w:pPrChange w:id="6744" w:author="R&amp;S" w:date="2023-08-25T09:54:00Z">
                <w:pPr>
                  <w:pStyle w:val="TAL"/>
                  <w:keepNext w:val="0"/>
                </w:pPr>
              </w:pPrChange>
            </w:pPr>
            <w:ins w:id="6745" w:author="Ruixin Wang (vivo)" w:date="2023-08-28T14:54:00Z">
              <w:r w:rsidRPr="003012EB">
                <w:t>DUT sensitivity drift</w:t>
              </w:r>
            </w:ins>
          </w:p>
        </w:tc>
        <w:tc>
          <w:tcPr>
            <w:tcW w:w="927" w:type="pct"/>
            <w:tcBorders>
              <w:top w:val="single" w:sz="4" w:space="0" w:color="auto"/>
              <w:left w:val="single" w:sz="4" w:space="0" w:color="auto"/>
              <w:bottom w:val="single" w:sz="4" w:space="0" w:color="auto"/>
              <w:right w:val="single" w:sz="4" w:space="0" w:color="auto"/>
            </w:tcBorders>
            <w:vAlign w:val="center"/>
            <w:tcPrChange w:id="6746"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22BEBA5F" w14:textId="77777777" w:rsidR="00C120B0" w:rsidRPr="003012EB" w:rsidRDefault="00C120B0" w:rsidP="00AC146F">
            <w:pPr>
              <w:pStyle w:val="TAL"/>
              <w:keepNext w:val="0"/>
              <w:rPr>
                <w:ins w:id="6747" w:author="Ruixin Wang (vivo)" w:date="2023-08-28T14:54:00Z"/>
                <w:rFonts w:cs="Arial"/>
              </w:rPr>
            </w:pPr>
            <w:ins w:id="6748" w:author="Ruixin Wang (vivo)" w:date="2023-08-28T14:54:00Z">
              <w:r w:rsidRPr="003012EB">
                <w:rPr>
                  <w:rFonts w:cs="Arial"/>
                </w:rPr>
                <w:t>Drift measurement</w:t>
              </w:r>
            </w:ins>
          </w:p>
        </w:tc>
        <w:tc>
          <w:tcPr>
            <w:tcW w:w="669" w:type="pct"/>
            <w:tcBorders>
              <w:top w:val="single" w:sz="4" w:space="0" w:color="auto"/>
              <w:left w:val="single" w:sz="4" w:space="0" w:color="auto"/>
              <w:bottom w:val="single" w:sz="4" w:space="0" w:color="auto"/>
              <w:right w:val="single" w:sz="4" w:space="0" w:color="auto"/>
            </w:tcBorders>
            <w:vAlign w:val="center"/>
            <w:tcPrChange w:id="6749"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0A00879C" w14:textId="77777777" w:rsidR="00C120B0" w:rsidRPr="003012EB" w:rsidRDefault="00C120B0" w:rsidP="00AC146F">
            <w:pPr>
              <w:pStyle w:val="TAC"/>
              <w:keepNext w:val="0"/>
              <w:rPr>
                <w:ins w:id="6750" w:author="Ruixin Wang (vivo)" w:date="2023-08-28T14:54:00Z"/>
                <w:rFonts w:cs="Arial"/>
              </w:rPr>
            </w:pPr>
            <w:ins w:id="6751" w:author="Ruixin Wang (vivo)" w:date="2023-08-28T14:54:00Z">
              <w:r w:rsidRPr="003012EB">
                <w:rPr>
                  <w:rFonts w:cs="Arial"/>
                </w:rPr>
                <w:t>0.2</w:t>
              </w:r>
            </w:ins>
          </w:p>
        </w:tc>
        <w:tc>
          <w:tcPr>
            <w:tcW w:w="636" w:type="pct"/>
            <w:tcBorders>
              <w:top w:val="single" w:sz="4" w:space="0" w:color="auto"/>
              <w:left w:val="single" w:sz="4" w:space="0" w:color="auto"/>
              <w:bottom w:val="single" w:sz="4" w:space="0" w:color="auto"/>
              <w:right w:val="single" w:sz="4" w:space="0" w:color="auto"/>
            </w:tcBorders>
            <w:vAlign w:val="center"/>
            <w:tcPrChange w:id="6752"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515F2EE2" w14:textId="77777777" w:rsidR="00C120B0" w:rsidRPr="003012EB" w:rsidRDefault="00C120B0" w:rsidP="00AC146F">
            <w:pPr>
              <w:pStyle w:val="TAC"/>
              <w:keepNext w:val="0"/>
              <w:rPr>
                <w:ins w:id="6753" w:author="Ruixin Wang (vivo)" w:date="2023-08-28T14:54:00Z"/>
                <w:rFonts w:cs="Arial"/>
              </w:rPr>
            </w:pPr>
            <w:ins w:id="6754"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755"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4B966B51" w14:textId="77777777" w:rsidR="00C120B0" w:rsidRPr="003012EB" w:rsidRDefault="00C120B0" w:rsidP="00AC146F">
            <w:pPr>
              <w:pStyle w:val="TAC"/>
              <w:keepNext w:val="0"/>
              <w:rPr>
                <w:ins w:id="6756" w:author="Ruixin Wang (vivo)" w:date="2023-08-28T14:54:00Z"/>
                <w:rFonts w:cs="Arial"/>
              </w:rPr>
            </w:pPr>
            <w:ins w:id="6757"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758"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649FECBF" w14:textId="77777777" w:rsidR="00C120B0" w:rsidRPr="003012EB" w:rsidRDefault="00C120B0" w:rsidP="00AC146F">
            <w:pPr>
              <w:pStyle w:val="TAC"/>
              <w:keepNext w:val="0"/>
              <w:rPr>
                <w:ins w:id="6759" w:author="Ruixin Wang (vivo)" w:date="2023-08-28T14:54:00Z"/>
                <w:rFonts w:cs="Arial"/>
                <w:vertAlign w:val="superscript"/>
              </w:rPr>
            </w:pPr>
            <w:ins w:id="6760"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761"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664A51EC" w14:textId="77777777" w:rsidR="00C120B0" w:rsidRPr="00C67948" w:rsidRDefault="00C120B0" w:rsidP="00AC146F">
            <w:pPr>
              <w:pStyle w:val="TAC"/>
              <w:keepNext w:val="0"/>
              <w:rPr>
                <w:ins w:id="6762" w:author="Ruixin Wang (vivo)" w:date="2023-08-28T14:54:00Z"/>
                <w:rFonts w:cs="Arial"/>
              </w:rPr>
            </w:pPr>
            <w:ins w:id="6763" w:author="Ruixin Wang (vivo)" w:date="2023-08-28T14:54:00Z">
              <w:r>
                <w:rPr>
                  <w:rFonts w:cs="Arial"/>
                </w:rPr>
                <w:t>[</w:t>
              </w:r>
              <w:r w:rsidRPr="003012EB">
                <w:rPr>
                  <w:rFonts w:cs="Arial"/>
                </w:rPr>
                <w:t>0.12</w:t>
              </w:r>
              <w:r>
                <w:rPr>
                  <w:rFonts w:cs="Arial"/>
                </w:rPr>
                <w:t>]</w:t>
              </w:r>
            </w:ins>
          </w:p>
        </w:tc>
      </w:tr>
      <w:tr w:rsidR="00C120B0" w:rsidRPr="003012EB" w14:paraId="6621C0DE"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764"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765" w:author="Ruixin Wang (vivo)" w:date="2023-08-28T14:54:00Z"/>
          <w:trPrChange w:id="6766"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767"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43029589" w14:textId="77777777" w:rsidR="00C120B0" w:rsidRPr="003012EB" w:rsidRDefault="00C120B0" w:rsidP="00AC146F">
            <w:pPr>
              <w:pStyle w:val="TAC"/>
              <w:rPr>
                <w:ins w:id="6768" w:author="Ruixin Wang (vivo)" w:date="2023-08-28T14:54:00Z"/>
              </w:rPr>
              <w:pPrChange w:id="6769" w:author="R&amp;S" w:date="2023-08-25T09:55:00Z">
                <w:pPr>
                  <w:pStyle w:val="TAL"/>
                  <w:keepNext w:val="0"/>
                </w:pPr>
              </w:pPrChange>
            </w:pPr>
            <w:ins w:id="6770" w:author="Ruixin Wang (vivo)" w:date="2023-08-28T14:54:00Z">
              <w:r>
                <w:t>12</w:t>
              </w:r>
            </w:ins>
          </w:p>
        </w:tc>
        <w:tc>
          <w:tcPr>
            <w:tcW w:w="1278" w:type="pct"/>
            <w:tcBorders>
              <w:top w:val="single" w:sz="4" w:space="0" w:color="auto"/>
              <w:left w:val="single" w:sz="4" w:space="0" w:color="auto"/>
              <w:bottom w:val="single" w:sz="4" w:space="0" w:color="auto"/>
              <w:right w:val="single" w:sz="4" w:space="0" w:color="auto"/>
            </w:tcBorders>
            <w:vAlign w:val="center"/>
            <w:tcPrChange w:id="6771"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552F9364" w14:textId="77777777" w:rsidR="00C120B0" w:rsidRPr="003012EB" w:rsidRDefault="00C120B0" w:rsidP="00AC146F">
            <w:pPr>
              <w:pStyle w:val="TAL"/>
              <w:rPr>
                <w:ins w:id="6772" w:author="Ruixin Wang (vivo)" w:date="2023-08-28T14:54:00Z"/>
              </w:rPr>
              <w:pPrChange w:id="6773" w:author="R&amp;S" w:date="2023-08-25T09:54:00Z">
                <w:pPr>
                  <w:pStyle w:val="TAL"/>
                  <w:keepNext w:val="0"/>
                </w:pPr>
              </w:pPrChange>
            </w:pPr>
            <w:ins w:id="6774" w:author="Ruixin Wang (vivo)" w:date="2023-08-28T14:54:00Z">
              <w:r w:rsidRPr="00CF15BF">
                <w:t>Uncertainty related to the use of phantoms</w:t>
              </w:r>
            </w:ins>
          </w:p>
        </w:tc>
        <w:tc>
          <w:tcPr>
            <w:tcW w:w="927" w:type="pct"/>
            <w:tcBorders>
              <w:top w:val="single" w:sz="4" w:space="0" w:color="auto"/>
              <w:left w:val="single" w:sz="4" w:space="0" w:color="auto"/>
              <w:bottom w:val="single" w:sz="4" w:space="0" w:color="auto"/>
              <w:right w:val="single" w:sz="4" w:space="0" w:color="auto"/>
            </w:tcBorders>
            <w:vAlign w:val="center"/>
            <w:tcPrChange w:id="6775"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1D364F61" w14:textId="77777777" w:rsidR="00C120B0" w:rsidRPr="003012EB" w:rsidRDefault="00C120B0" w:rsidP="00AC146F">
            <w:pPr>
              <w:pStyle w:val="TAL"/>
              <w:keepNext w:val="0"/>
              <w:rPr>
                <w:ins w:id="6776" w:author="Ruixin Wang (vivo)" w:date="2023-08-28T14:54:00Z"/>
                <w:rFonts w:cs="Arial"/>
              </w:rPr>
            </w:pPr>
            <w:ins w:id="6777" w:author="Ruixin Wang (vivo)" w:date="2023-08-28T14:54:00Z">
              <w:r w:rsidRPr="003012EB">
                <w:rPr>
                  <w:rFonts w:cs="Arial"/>
                </w:rPr>
                <w:t>Standard SAM with standard tissue simulant</w:t>
              </w:r>
            </w:ins>
          </w:p>
        </w:tc>
        <w:tc>
          <w:tcPr>
            <w:tcW w:w="669" w:type="pct"/>
            <w:tcBorders>
              <w:top w:val="single" w:sz="4" w:space="0" w:color="auto"/>
              <w:left w:val="single" w:sz="4" w:space="0" w:color="auto"/>
              <w:bottom w:val="single" w:sz="4" w:space="0" w:color="auto"/>
              <w:right w:val="single" w:sz="4" w:space="0" w:color="auto"/>
            </w:tcBorders>
            <w:vAlign w:val="center"/>
            <w:tcPrChange w:id="6778"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478FECDE" w14:textId="77777777" w:rsidR="00C120B0" w:rsidRPr="003012EB" w:rsidRDefault="00C120B0" w:rsidP="00AC146F">
            <w:pPr>
              <w:pStyle w:val="TAC"/>
              <w:keepNext w:val="0"/>
              <w:rPr>
                <w:ins w:id="6779" w:author="Ruixin Wang (vivo)" w:date="2023-08-28T14:54:00Z"/>
                <w:rFonts w:cs="Arial"/>
              </w:rPr>
            </w:pPr>
            <w:ins w:id="6780"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781"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777ED610" w14:textId="77777777" w:rsidR="00C120B0" w:rsidRPr="003012EB" w:rsidRDefault="00C120B0" w:rsidP="00AC146F">
            <w:pPr>
              <w:pStyle w:val="TAC"/>
              <w:keepNext w:val="0"/>
              <w:rPr>
                <w:ins w:id="6782" w:author="Ruixin Wang (vivo)" w:date="2023-08-28T14:54:00Z"/>
                <w:rFonts w:cs="Arial"/>
              </w:rPr>
            </w:pPr>
            <w:ins w:id="6783"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784"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57E726B6" w14:textId="77777777" w:rsidR="00C120B0" w:rsidRPr="003012EB" w:rsidRDefault="00C120B0" w:rsidP="00AC146F">
            <w:pPr>
              <w:pStyle w:val="TAC"/>
              <w:keepNext w:val="0"/>
              <w:rPr>
                <w:ins w:id="6785" w:author="Ruixin Wang (vivo)" w:date="2023-08-28T14:54:00Z"/>
                <w:rFonts w:cs="Arial"/>
              </w:rPr>
            </w:pPr>
            <w:ins w:id="6786"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787"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59C4FA8B" w14:textId="77777777" w:rsidR="00C120B0" w:rsidRPr="003012EB" w:rsidRDefault="00C120B0" w:rsidP="00AC146F">
            <w:pPr>
              <w:pStyle w:val="TAC"/>
              <w:keepNext w:val="0"/>
              <w:rPr>
                <w:ins w:id="6788" w:author="Ruixin Wang (vivo)" w:date="2023-08-28T14:54:00Z"/>
                <w:rFonts w:cs="Arial"/>
                <w:vertAlign w:val="superscript"/>
              </w:rPr>
            </w:pPr>
            <w:ins w:id="678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790"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74CC8BF2" w14:textId="77777777" w:rsidR="00C120B0" w:rsidRPr="003012EB" w:rsidRDefault="00C120B0" w:rsidP="00AC146F">
            <w:pPr>
              <w:pStyle w:val="TAC"/>
              <w:keepNext w:val="0"/>
              <w:rPr>
                <w:ins w:id="6791" w:author="Ruixin Wang (vivo)" w:date="2023-08-28T14:54:00Z"/>
                <w:rFonts w:cs="Arial"/>
              </w:rPr>
            </w:pPr>
            <w:ins w:id="6792" w:author="Ruixin Wang (vivo)" w:date="2023-08-28T14:54:00Z">
              <w:r w:rsidRPr="003012EB">
                <w:rPr>
                  <w:rFonts w:cs="Arial"/>
                </w:rPr>
                <w:t>0</w:t>
              </w:r>
            </w:ins>
          </w:p>
        </w:tc>
      </w:tr>
      <w:tr w:rsidR="00C120B0" w:rsidRPr="003012EB" w14:paraId="4DA7DC61"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793" w:author="R&amp;S" w:date="2023-08-25T09:55: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794" w:author="Ruixin Wang (vivo)" w:date="2023-08-28T14:54:00Z"/>
          <w:trPrChange w:id="6795" w:author="R&amp;S" w:date="2023-08-25T09:55: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796" w:author="R&amp;S" w:date="2023-08-25T09:55:00Z">
              <w:tcPr>
                <w:tcW w:w="295" w:type="pct"/>
                <w:tcBorders>
                  <w:top w:val="single" w:sz="4" w:space="0" w:color="auto"/>
                  <w:left w:val="single" w:sz="4" w:space="0" w:color="auto"/>
                  <w:bottom w:val="single" w:sz="4" w:space="0" w:color="auto"/>
                  <w:right w:val="single" w:sz="4" w:space="0" w:color="auto"/>
                </w:tcBorders>
              </w:tcPr>
            </w:tcPrChange>
          </w:tcPr>
          <w:p w14:paraId="37F0EB87" w14:textId="77777777" w:rsidR="00C120B0" w:rsidRPr="003012EB" w:rsidRDefault="00C120B0" w:rsidP="00AC146F">
            <w:pPr>
              <w:pStyle w:val="TAC"/>
              <w:rPr>
                <w:ins w:id="6797" w:author="Ruixin Wang (vivo)" w:date="2023-08-28T14:54:00Z"/>
              </w:rPr>
              <w:pPrChange w:id="6798" w:author="R&amp;S" w:date="2023-08-25T09:55:00Z">
                <w:pPr>
                  <w:pStyle w:val="TAL"/>
                  <w:keepNext w:val="0"/>
                </w:pPr>
              </w:pPrChange>
            </w:pPr>
            <w:ins w:id="6799" w:author="Ruixin Wang (vivo)" w:date="2023-08-28T14:54:00Z">
              <w:r>
                <w:t>13</w:t>
              </w:r>
            </w:ins>
          </w:p>
        </w:tc>
        <w:tc>
          <w:tcPr>
            <w:tcW w:w="1278" w:type="pct"/>
            <w:tcBorders>
              <w:top w:val="single" w:sz="4" w:space="0" w:color="auto"/>
              <w:left w:val="single" w:sz="4" w:space="0" w:color="auto"/>
              <w:bottom w:val="single" w:sz="4" w:space="0" w:color="auto"/>
              <w:right w:val="single" w:sz="4" w:space="0" w:color="auto"/>
            </w:tcBorders>
            <w:vAlign w:val="center"/>
            <w:tcPrChange w:id="6800" w:author="R&amp;S" w:date="2023-08-25T09:55:00Z">
              <w:tcPr>
                <w:tcW w:w="1278" w:type="pct"/>
                <w:tcBorders>
                  <w:top w:val="single" w:sz="4" w:space="0" w:color="auto"/>
                  <w:left w:val="single" w:sz="4" w:space="0" w:color="auto"/>
                  <w:bottom w:val="single" w:sz="4" w:space="0" w:color="auto"/>
                  <w:right w:val="single" w:sz="4" w:space="0" w:color="auto"/>
                </w:tcBorders>
                <w:vAlign w:val="center"/>
              </w:tcPr>
            </w:tcPrChange>
          </w:tcPr>
          <w:p w14:paraId="30885C95" w14:textId="77777777" w:rsidR="00C120B0" w:rsidRPr="003012EB" w:rsidRDefault="00C120B0" w:rsidP="00AC146F">
            <w:pPr>
              <w:pStyle w:val="TAL"/>
              <w:rPr>
                <w:ins w:id="6801" w:author="Ruixin Wang (vivo)" w:date="2023-08-28T14:54:00Z"/>
              </w:rPr>
              <w:pPrChange w:id="6802" w:author="R&amp;S" w:date="2023-08-25T09:54:00Z">
                <w:pPr>
                  <w:pStyle w:val="TAL"/>
                  <w:keepNext w:val="0"/>
                </w:pPr>
              </w:pPrChange>
            </w:pPr>
            <w:ins w:id="6803" w:author="Ruixin Wang (vivo)" w:date="2023-08-28T14:54:00Z">
              <w:r w:rsidRPr="003012EB">
                <w:t>Repeatability</w:t>
              </w:r>
            </w:ins>
          </w:p>
        </w:tc>
        <w:tc>
          <w:tcPr>
            <w:tcW w:w="927" w:type="pct"/>
            <w:tcBorders>
              <w:top w:val="single" w:sz="4" w:space="0" w:color="auto"/>
              <w:left w:val="single" w:sz="4" w:space="0" w:color="auto"/>
              <w:bottom w:val="single" w:sz="4" w:space="0" w:color="auto"/>
              <w:right w:val="single" w:sz="4" w:space="0" w:color="auto"/>
            </w:tcBorders>
            <w:vAlign w:val="center"/>
            <w:tcPrChange w:id="6804" w:author="R&amp;S" w:date="2023-08-25T09:55:00Z">
              <w:tcPr>
                <w:tcW w:w="927" w:type="pct"/>
                <w:tcBorders>
                  <w:top w:val="single" w:sz="4" w:space="0" w:color="auto"/>
                  <w:left w:val="single" w:sz="4" w:space="0" w:color="auto"/>
                  <w:bottom w:val="single" w:sz="4" w:space="0" w:color="auto"/>
                  <w:right w:val="single" w:sz="4" w:space="0" w:color="auto"/>
                </w:tcBorders>
                <w:vAlign w:val="center"/>
              </w:tcPr>
            </w:tcPrChange>
          </w:tcPr>
          <w:p w14:paraId="7A547EFE" w14:textId="77777777" w:rsidR="00C120B0" w:rsidRPr="003012EB" w:rsidRDefault="00C120B0" w:rsidP="00AC146F">
            <w:pPr>
              <w:pStyle w:val="TAL"/>
              <w:keepNext w:val="0"/>
              <w:rPr>
                <w:ins w:id="6805" w:author="Ruixin Wang (vivo)" w:date="2023-08-28T14:54:00Z"/>
                <w:rFonts w:cs="Arial"/>
              </w:rPr>
            </w:pPr>
            <w:ins w:id="6806" w:author="Ruixin Wang (vivo)" w:date="2023-08-28T14:54:00Z">
              <w:r w:rsidRPr="003012EB">
                <w:rPr>
                  <w:rFonts w:cs="Arial"/>
                </w:rPr>
                <w:t xml:space="preserve">Using the same setup and stirring sequence </w:t>
              </w:r>
            </w:ins>
          </w:p>
        </w:tc>
        <w:tc>
          <w:tcPr>
            <w:tcW w:w="669" w:type="pct"/>
            <w:tcBorders>
              <w:top w:val="single" w:sz="4" w:space="0" w:color="auto"/>
              <w:left w:val="single" w:sz="4" w:space="0" w:color="auto"/>
              <w:bottom w:val="single" w:sz="4" w:space="0" w:color="auto"/>
              <w:right w:val="single" w:sz="4" w:space="0" w:color="auto"/>
            </w:tcBorders>
            <w:vAlign w:val="center"/>
            <w:tcPrChange w:id="6807" w:author="R&amp;S" w:date="2023-08-25T09:55:00Z">
              <w:tcPr>
                <w:tcW w:w="669" w:type="pct"/>
                <w:tcBorders>
                  <w:top w:val="single" w:sz="4" w:space="0" w:color="auto"/>
                  <w:left w:val="single" w:sz="4" w:space="0" w:color="auto"/>
                  <w:bottom w:val="single" w:sz="4" w:space="0" w:color="auto"/>
                  <w:right w:val="single" w:sz="4" w:space="0" w:color="auto"/>
                </w:tcBorders>
                <w:vAlign w:val="center"/>
              </w:tcPr>
            </w:tcPrChange>
          </w:tcPr>
          <w:p w14:paraId="1698BF53" w14:textId="77777777" w:rsidR="00C120B0" w:rsidRPr="003012EB" w:rsidRDefault="00C120B0" w:rsidP="00AC146F">
            <w:pPr>
              <w:pStyle w:val="TAC"/>
              <w:keepNext w:val="0"/>
              <w:rPr>
                <w:ins w:id="6808" w:author="Ruixin Wang (vivo)" w:date="2023-08-28T14:54:00Z"/>
                <w:rFonts w:cs="Arial"/>
              </w:rPr>
            </w:pPr>
            <w:ins w:id="6809" w:author="Ruixin Wang (vivo)" w:date="2023-08-28T14:54:00Z">
              <w:r w:rsidRPr="003012EB">
                <w:rPr>
                  <w:rFonts w:cs="Arial"/>
                </w:rPr>
                <w:t>0.4</w:t>
              </w:r>
            </w:ins>
          </w:p>
        </w:tc>
        <w:tc>
          <w:tcPr>
            <w:tcW w:w="636" w:type="pct"/>
            <w:tcBorders>
              <w:top w:val="single" w:sz="4" w:space="0" w:color="auto"/>
              <w:left w:val="single" w:sz="4" w:space="0" w:color="auto"/>
              <w:bottom w:val="single" w:sz="4" w:space="0" w:color="auto"/>
              <w:right w:val="single" w:sz="4" w:space="0" w:color="auto"/>
            </w:tcBorders>
            <w:vAlign w:val="center"/>
            <w:tcPrChange w:id="6810" w:author="R&amp;S" w:date="2023-08-25T09:55:00Z">
              <w:tcPr>
                <w:tcW w:w="636" w:type="pct"/>
                <w:tcBorders>
                  <w:top w:val="single" w:sz="4" w:space="0" w:color="auto"/>
                  <w:left w:val="single" w:sz="4" w:space="0" w:color="auto"/>
                  <w:bottom w:val="single" w:sz="4" w:space="0" w:color="auto"/>
                  <w:right w:val="single" w:sz="4" w:space="0" w:color="auto"/>
                </w:tcBorders>
                <w:vAlign w:val="center"/>
              </w:tcPr>
            </w:tcPrChange>
          </w:tcPr>
          <w:p w14:paraId="7CF0A01A" w14:textId="77777777" w:rsidR="00C120B0" w:rsidRPr="003012EB" w:rsidRDefault="00C120B0" w:rsidP="00AC146F">
            <w:pPr>
              <w:pStyle w:val="TAC"/>
              <w:keepNext w:val="0"/>
              <w:rPr>
                <w:ins w:id="6811" w:author="Ruixin Wang (vivo)" w:date="2023-08-28T14:54:00Z"/>
                <w:rFonts w:cs="Arial"/>
              </w:rPr>
            </w:pPr>
            <w:ins w:id="6812"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813" w:author="R&amp;S" w:date="2023-08-25T09:55:00Z">
              <w:tcPr>
                <w:tcW w:w="324" w:type="pct"/>
                <w:tcBorders>
                  <w:top w:val="single" w:sz="4" w:space="0" w:color="auto"/>
                  <w:left w:val="single" w:sz="4" w:space="0" w:color="auto"/>
                  <w:bottom w:val="single" w:sz="4" w:space="0" w:color="auto"/>
                  <w:right w:val="single" w:sz="4" w:space="0" w:color="auto"/>
                </w:tcBorders>
                <w:vAlign w:val="center"/>
              </w:tcPr>
            </w:tcPrChange>
          </w:tcPr>
          <w:p w14:paraId="363AF431" w14:textId="77777777" w:rsidR="00C120B0" w:rsidRPr="003012EB" w:rsidRDefault="00C120B0" w:rsidP="00AC146F">
            <w:pPr>
              <w:pStyle w:val="TAC"/>
              <w:keepNext w:val="0"/>
              <w:rPr>
                <w:ins w:id="6814" w:author="Ruixin Wang (vivo)" w:date="2023-08-28T14:54:00Z"/>
                <w:rFonts w:cs="Arial"/>
              </w:rPr>
            </w:pPr>
            <w:ins w:id="6815"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816" w:author="R&amp;S" w:date="2023-08-25T09:55:00Z">
              <w:tcPr>
                <w:tcW w:w="205" w:type="pct"/>
                <w:tcBorders>
                  <w:top w:val="single" w:sz="4" w:space="0" w:color="auto"/>
                  <w:left w:val="single" w:sz="4" w:space="0" w:color="auto"/>
                  <w:bottom w:val="single" w:sz="4" w:space="0" w:color="auto"/>
                  <w:right w:val="single" w:sz="4" w:space="0" w:color="auto"/>
                </w:tcBorders>
                <w:vAlign w:val="center"/>
              </w:tcPr>
            </w:tcPrChange>
          </w:tcPr>
          <w:p w14:paraId="0EB6C143" w14:textId="77777777" w:rsidR="00C120B0" w:rsidRPr="003012EB" w:rsidRDefault="00C120B0" w:rsidP="00AC146F">
            <w:pPr>
              <w:pStyle w:val="TAC"/>
              <w:keepNext w:val="0"/>
              <w:rPr>
                <w:ins w:id="6817" w:author="Ruixin Wang (vivo)" w:date="2023-08-28T14:54:00Z"/>
                <w:rFonts w:cs="Arial"/>
              </w:rPr>
            </w:pPr>
            <w:ins w:id="6818"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819" w:author="R&amp;S" w:date="2023-08-25T09:55:00Z">
              <w:tcPr>
                <w:tcW w:w="667" w:type="pct"/>
                <w:tcBorders>
                  <w:top w:val="single" w:sz="4" w:space="0" w:color="auto"/>
                  <w:left w:val="single" w:sz="4" w:space="0" w:color="auto"/>
                  <w:bottom w:val="single" w:sz="4" w:space="0" w:color="auto"/>
                  <w:right w:val="single" w:sz="4" w:space="0" w:color="auto"/>
                </w:tcBorders>
                <w:vAlign w:val="center"/>
              </w:tcPr>
            </w:tcPrChange>
          </w:tcPr>
          <w:p w14:paraId="1420E96E" w14:textId="77777777" w:rsidR="00C120B0" w:rsidRPr="00C67948" w:rsidRDefault="00C120B0" w:rsidP="00AC146F">
            <w:pPr>
              <w:pStyle w:val="TAC"/>
              <w:keepNext w:val="0"/>
              <w:rPr>
                <w:ins w:id="6820" w:author="Ruixin Wang (vivo)" w:date="2023-08-28T14:54:00Z"/>
                <w:rFonts w:cs="Arial"/>
              </w:rPr>
            </w:pPr>
            <w:ins w:id="6821" w:author="Ruixin Wang (vivo)" w:date="2023-08-28T14:54:00Z">
              <w:r>
                <w:rPr>
                  <w:rFonts w:cs="Arial"/>
                </w:rPr>
                <w:t>[</w:t>
              </w:r>
              <w:r w:rsidRPr="003012EB">
                <w:rPr>
                  <w:rFonts w:cs="Arial"/>
                </w:rPr>
                <w:t>0.23</w:t>
              </w:r>
              <w:r>
                <w:rPr>
                  <w:rFonts w:cs="Arial"/>
                </w:rPr>
                <w:t>]</w:t>
              </w:r>
            </w:ins>
          </w:p>
        </w:tc>
      </w:tr>
      <w:tr w:rsidR="00C120B0" w:rsidRPr="003012EB" w14:paraId="0F28E13A" w14:textId="77777777" w:rsidTr="00AC146F">
        <w:trPr>
          <w:trHeight w:val="428"/>
          <w:ins w:id="6822" w:author="Ruixin Wang (vivo)" w:date="2023-08-28T14:54:00Z"/>
        </w:trPr>
        <w:tc>
          <w:tcPr>
            <w:tcW w:w="5000" w:type="pct"/>
            <w:gridSpan w:val="8"/>
            <w:tcBorders>
              <w:top w:val="single" w:sz="4" w:space="0" w:color="auto"/>
              <w:left w:val="single" w:sz="4" w:space="0" w:color="auto"/>
              <w:bottom w:val="single" w:sz="4" w:space="0" w:color="auto"/>
              <w:right w:val="single" w:sz="4" w:space="0" w:color="auto"/>
            </w:tcBorders>
          </w:tcPr>
          <w:p w14:paraId="3BBE50A7" w14:textId="77777777" w:rsidR="00C120B0" w:rsidRPr="003012EB" w:rsidRDefault="00C120B0" w:rsidP="00AC146F">
            <w:pPr>
              <w:pStyle w:val="TAH"/>
              <w:keepNext w:val="0"/>
              <w:rPr>
                <w:ins w:id="6823" w:author="Ruixin Wang (vivo)" w:date="2023-08-28T14:54:00Z"/>
                <w:rFonts w:cs="Arial"/>
              </w:rPr>
            </w:pPr>
            <w:ins w:id="6824" w:author="Ruixin Wang (vivo)" w:date="2023-08-28T14:54:00Z">
              <w:r w:rsidRPr="003012EB">
                <w:rPr>
                  <w:rFonts w:cs="Arial"/>
                </w:rPr>
                <w:t xml:space="preserve">Stage </w:t>
              </w:r>
              <w:r>
                <w:rPr>
                  <w:rFonts w:cs="Arial"/>
                </w:rPr>
                <w:t>1:</w:t>
              </w:r>
              <w:r w:rsidRPr="003012EB">
                <w:rPr>
                  <w:rFonts w:cs="Arial"/>
                </w:rPr>
                <w:t xml:space="preserve"> </w:t>
              </w:r>
              <w:r>
                <w:rPr>
                  <w:rFonts w:cs="Arial"/>
                </w:rPr>
                <w:t>Calibration measurement</w:t>
              </w:r>
            </w:ins>
          </w:p>
        </w:tc>
      </w:tr>
      <w:tr w:rsidR="00C120B0" w:rsidRPr="003012EB" w14:paraId="79D8033E"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825"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826" w:author="Ruixin Wang (vivo)" w:date="2023-08-28T14:54:00Z"/>
          <w:trPrChange w:id="6827"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828"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2E551748" w14:textId="77777777" w:rsidR="00C120B0" w:rsidRPr="003012EB" w:rsidRDefault="00C120B0" w:rsidP="00AC146F">
            <w:pPr>
              <w:pStyle w:val="TAC"/>
              <w:rPr>
                <w:ins w:id="6829" w:author="Ruixin Wang (vivo)" w:date="2023-08-28T14:54:00Z"/>
              </w:rPr>
              <w:pPrChange w:id="6830" w:author="R&amp;S" w:date="2023-08-25T09:56:00Z">
                <w:pPr>
                  <w:pStyle w:val="TAL"/>
                  <w:keepNext w:val="0"/>
                </w:pPr>
              </w:pPrChange>
            </w:pPr>
            <w:ins w:id="6831" w:author="Ruixin Wang (vivo)" w:date="2023-08-28T14:54:00Z">
              <w:r>
                <w:lastRenderedPageBreak/>
                <w:t>14</w:t>
              </w:r>
            </w:ins>
          </w:p>
        </w:tc>
        <w:tc>
          <w:tcPr>
            <w:tcW w:w="1278" w:type="pct"/>
            <w:tcBorders>
              <w:top w:val="single" w:sz="4" w:space="0" w:color="auto"/>
              <w:left w:val="single" w:sz="4" w:space="0" w:color="auto"/>
              <w:bottom w:val="single" w:sz="4" w:space="0" w:color="auto"/>
              <w:right w:val="single" w:sz="4" w:space="0" w:color="auto"/>
            </w:tcBorders>
            <w:vAlign w:val="center"/>
            <w:tcPrChange w:id="6832" w:author="R&amp;S" w:date="2023-08-25T09:56:00Z">
              <w:tcPr>
                <w:tcW w:w="1278" w:type="pct"/>
                <w:tcBorders>
                  <w:top w:val="single" w:sz="4" w:space="0" w:color="auto"/>
                  <w:left w:val="single" w:sz="4" w:space="0" w:color="auto"/>
                  <w:bottom w:val="single" w:sz="4" w:space="0" w:color="auto"/>
                  <w:right w:val="single" w:sz="4" w:space="0" w:color="auto"/>
                </w:tcBorders>
                <w:vAlign w:val="center"/>
              </w:tcPr>
            </w:tcPrChange>
          </w:tcPr>
          <w:p w14:paraId="116AFB41" w14:textId="77777777" w:rsidR="00C120B0" w:rsidRPr="003012EB" w:rsidRDefault="00C120B0" w:rsidP="00AC146F">
            <w:pPr>
              <w:pStyle w:val="TAL"/>
              <w:keepNext w:val="0"/>
              <w:rPr>
                <w:ins w:id="6833" w:author="Ruixin Wang (vivo)" w:date="2023-08-28T14:54:00Z"/>
                <w:rFonts w:cs="Arial"/>
              </w:rPr>
            </w:pPr>
            <w:ins w:id="6834" w:author="Ruixin Wang (vivo)" w:date="2023-08-28T14:54:00Z">
              <w:r w:rsidRPr="003012EB">
                <w:rPr>
                  <w:rFonts w:cs="Arial"/>
                </w:rPr>
                <w:t>Uncertainty of network analyzer</w:t>
              </w:r>
            </w:ins>
          </w:p>
        </w:tc>
        <w:tc>
          <w:tcPr>
            <w:tcW w:w="927" w:type="pct"/>
            <w:tcBorders>
              <w:top w:val="single" w:sz="4" w:space="0" w:color="auto"/>
              <w:left w:val="single" w:sz="4" w:space="0" w:color="auto"/>
              <w:bottom w:val="single" w:sz="4" w:space="0" w:color="auto"/>
              <w:right w:val="single" w:sz="4" w:space="0" w:color="auto"/>
            </w:tcBorders>
            <w:vAlign w:val="center"/>
            <w:tcPrChange w:id="6835" w:author="R&amp;S" w:date="2023-08-25T09:56:00Z">
              <w:tcPr>
                <w:tcW w:w="927" w:type="pct"/>
                <w:tcBorders>
                  <w:top w:val="single" w:sz="4" w:space="0" w:color="auto"/>
                  <w:left w:val="single" w:sz="4" w:space="0" w:color="auto"/>
                  <w:bottom w:val="single" w:sz="4" w:space="0" w:color="auto"/>
                  <w:right w:val="single" w:sz="4" w:space="0" w:color="auto"/>
                </w:tcBorders>
                <w:vAlign w:val="center"/>
              </w:tcPr>
            </w:tcPrChange>
          </w:tcPr>
          <w:p w14:paraId="503594C6" w14:textId="77777777" w:rsidR="00C120B0" w:rsidRPr="003012EB" w:rsidRDefault="00C120B0" w:rsidP="00AC146F">
            <w:pPr>
              <w:pStyle w:val="TAL"/>
              <w:keepNext w:val="0"/>
              <w:rPr>
                <w:ins w:id="6836" w:author="Ruixin Wang (vivo)" w:date="2023-08-28T14:54:00Z"/>
                <w:rFonts w:cs="Arial"/>
              </w:rPr>
            </w:pPr>
            <w:ins w:id="6837" w:author="Ruixin Wang (vivo)" w:date="2023-08-28T14:54:00Z">
              <w:r w:rsidRPr="003012EB">
                <w:rPr>
                  <w:rFonts w:cs="Arial"/>
                </w:rPr>
                <w:t>Manufacturer</w:t>
              </w:r>
              <w:r>
                <w:rPr>
                  <w:rFonts w:cs="Arial"/>
                </w:rPr>
                <w:t>’</w:t>
              </w:r>
              <w:r w:rsidRPr="003012EB">
                <w:rPr>
                  <w:rFonts w:cs="Arial"/>
                </w:rPr>
                <w:t>s uncertainty calculator, covers NA setup</w:t>
              </w:r>
            </w:ins>
          </w:p>
        </w:tc>
        <w:tc>
          <w:tcPr>
            <w:tcW w:w="669" w:type="pct"/>
            <w:tcBorders>
              <w:top w:val="single" w:sz="4" w:space="0" w:color="auto"/>
              <w:left w:val="single" w:sz="4" w:space="0" w:color="auto"/>
              <w:bottom w:val="single" w:sz="4" w:space="0" w:color="auto"/>
              <w:right w:val="single" w:sz="4" w:space="0" w:color="auto"/>
            </w:tcBorders>
            <w:vAlign w:val="center"/>
            <w:tcPrChange w:id="6838"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3299578F" w14:textId="77777777" w:rsidR="00C120B0" w:rsidRPr="003012EB" w:rsidRDefault="00C120B0" w:rsidP="00AC146F">
            <w:pPr>
              <w:pStyle w:val="TAC"/>
              <w:keepNext w:val="0"/>
              <w:rPr>
                <w:ins w:id="6839" w:author="Ruixin Wang (vivo)" w:date="2023-08-28T14:54:00Z"/>
                <w:rFonts w:cs="Arial"/>
              </w:rPr>
            </w:pPr>
            <w:ins w:id="6840"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6841"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3FC0C471" w14:textId="77777777" w:rsidR="00C120B0" w:rsidRPr="003012EB" w:rsidRDefault="00C120B0" w:rsidP="00AC146F">
            <w:pPr>
              <w:pStyle w:val="TAC"/>
              <w:keepNext w:val="0"/>
              <w:rPr>
                <w:ins w:id="6842" w:author="Ruixin Wang (vivo)" w:date="2023-08-28T14:54:00Z"/>
                <w:rFonts w:cs="Arial"/>
              </w:rPr>
            </w:pPr>
            <w:ins w:id="6843"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844"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613D056E" w14:textId="77777777" w:rsidR="00C120B0" w:rsidRPr="003012EB" w:rsidRDefault="00C120B0" w:rsidP="00AC146F">
            <w:pPr>
              <w:pStyle w:val="TAC"/>
              <w:keepNext w:val="0"/>
              <w:rPr>
                <w:ins w:id="6845" w:author="Ruixin Wang (vivo)" w:date="2023-08-28T14:54:00Z"/>
                <w:rFonts w:cs="Arial"/>
              </w:rPr>
            </w:pPr>
            <w:ins w:id="6846"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847"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7D0639C1" w14:textId="77777777" w:rsidR="00C120B0" w:rsidRPr="003012EB" w:rsidRDefault="00C120B0" w:rsidP="00AC146F">
            <w:pPr>
              <w:pStyle w:val="TAC"/>
              <w:keepNext w:val="0"/>
              <w:rPr>
                <w:ins w:id="6848" w:author="Ruixin Wang (vivo)" w:date="2023-08-28T14:54:00Z"/>
                <w:rFonts w:cs="Arial"/>
                <w:vertAlign w:val="superscript"/>
              </w:rPr>
            </w:pPr>
            <w:ins w:id="684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850"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72E2976C" w14:textId="77777777" w:rsidR="00C120B0" w:rsidRPr="00C67948" w:rsidRDefault="00C120B0" w:rsidP="00AC146F">
            <w:pPr>
              <w:pStyle w:val="TAC"/>
              <w:keepNext w:val="0"/>
              <w:rPr>
                <w:ins w:id="6851" w:author="Ruixin Wang (vivo)" w:date="2023-08-28T14:54:00Z"/>
                <w:rFonts w:cs="Arial"/>
              </w:rPr>
            </w:pPr>
            <w:ins w:id="6852" w:author="Ruixin Wang (vivo)" w:date="2023-08-28T14:54:00Z">
              <w:r>
                <w:rPr>
                  <w:rFonts w:cs="Arial"/>
                </w:rPr>
                <w:t>[</w:t>
              </w:r>
              <w:r w:rsidRPr="003012EB">
                <w:rPr>
                  <w:rFonts w:cs="Arial"/>
                </w:rPr>
                <w:t>0.29</w:t>
              </w:r>
              <w:r>
                <w:rPr>
                  <w:rFonts w:cs="Arial"/>
                </w:rPr>
                <w:t>]</w:t>
              </w:r>
            </w:ins>
          </w:p>
        </w:tc>
      </w:tr>
      <w:tr w:rsidR="00C120B0" w:rsidRPr="003012EB" w14:paraId="34EF60A0"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853"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854" w:author="Ruixin Wang (vivo)" w:date="2023-08-28T14:54:00Z"/>
          <w:trPrChange w:id="6855"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856"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6F0148D9" w14:textId="77777777" w:rsidR="00C120B0" w:rsidRPr="003012EB" w:rsidRDefault="00C120B0" w:rsidP="00AC146F">
            <w:pPr>
              <w:pStyle w:val="TAC"/>
              <w:rPr>
                <w:ins w:id="6857" w:author="Ruixin Wang (vivo)" w:date="2023-08-28T14:54:00Z"/>
              </w:rPr>
              <w:pPrChange w:id="6858" w:author="R&amp;S" w:date="2023-08-25T09:56:00Z">
                <w:pPr>
                  <w:pStyle w:val="TAL"/>
                  <w:keepNext w:val="0"/>
                </w:pPr>
              </w:pPrChange>
            </w:pPr>
            <w:ins w:id="6859" w:author="Ruixin Wang (vivo)" w:date="2023-08-28T14:54:00Z">
              <w:r>
                <w:t>15</w:t>
              </w:r>
            </w:ins>
          </w:p>
        </w:tc>
        <w:tc>
          <w:tcPr>
            <w:tcW w:w="1278" w:type="pct"/>
            <w:tcBorders>
              <w:top w:val="single" w:sz="4" w:space="0" w:color="auto"/>
              <w:left w:val="single" w:sz="4" w:space="0" w:color="auto"/>
              <w:bottom w:val="single" w:sz="4" w:space="0" w:color="auto"/>
              <w:right w:val="single" w:sz="4" w:space="0" w:color="auto"/>
            </w:tcBorders>
            <w:vAlign w:val="center"/>
            <w:tcPrChange w:id="6860"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1F549941" w14:textId="77777777" w:rsidR="00C120B0" w:rsidRPr="003012EB" w:rsidRDefault="00C120B0" w:rsidP="00AC146F">
            <w:pPr>
              <w:pStyle w:val="TAL"/>
              <w:keepNext w:val="0"/>
              <w:rPr>
                <w:ins w:id="6861" w:author="Ruixin Wang (vivo)" w:date="2023-08-28T14:54:00Z"/>
                <w:rFonts w:cs="Arial"/>
              </w:rPr>
            </w:pPr>
            <w:ins w:id="6862" w:author="Ruixin Wang (vivo)" w:date="2023-08-28T14:54:00Z">
              <w:r w:rsidRPr="003012EB">
                <w:rPr>
                  <w:rFonts w:cs="Arial"/>
                </w:rPr>
                <w:t>Mismatch of transmitter chain</w:t>
              </w:r>
            </w:ins>
          </w:p>
        </w:tc>
        <w:tc>
          <w:tcPr>
            <w:tcW w:w="927" w:type="pct"/>
            <w:tcBorders>
              <w:top w:val="single" w:sz="4" w:space="0" w:color="auto"/>
              <w:left w:val="single" w:sz="4" w:space="0" w:color="auto"/>
              <w:bottom w:val="single" w:sz="4" w:space="0" w:color="auto"/>
              <w:right w:val="single" w:sz="4" w:space="0" w:color="auto"/>
            </w:tcBorders>
            <w:tcPrChange w:id="6863" w:author="R&amp;S" w:date="2023-08-25T09:56:00Z">
              <w:tcPr>
                <w:tcW w:w="927" w:type="pct"/>
                <w:tcBorders>
                  <w:top w:val="single" w:sz="4" w:space="0" w:color="auto"/>
                  <w:left w:val="single" w:sz="4" w:space="0" w:color="auto"/>
                  <w:bottom w:val="single" w:sz="4" w:space="0" w:color="auto"/>
                  <w:right w:val="single" w:sz="4" w:space="0" w:color="auto"/>
                </w:tcBorders>
              </w:tcPr>
            </w:tcPrChange>
          </w:tcPr>
          <w:p w14:paraId="0B882629" w14:textId="77777777" w:rsidR="00C120B0" w:rsidRPr="003012EB" w:rsidRDefault="00C120B0" w:rsidP="00AC146F">
            <w:pPr>
              <w:pStyle w:val="TAL"/>
              <w:keepNext w:val="0"/>
              <w:rPr>
                <w:ins w:id="6864" w:author="Ruixin Wang (vivo)" w:date="2023-08-28T14:54:00Z"/>
                <w:rFonts w:cs="Arial"/>
              </w:rPr>
            </w:pPr>
            <w:ins w:id="6865" w:author="Ruixin Wang (vivo)" w:date="2023-08-28T14:54:00Z">
              <w:r w:rsidRPr="003012EB">
                <w:rPr>
                  <w:rFonts w:cs="Arial"/>
                </w:rPr>
                <w:t xml:space="preserve">Taken in to account in NA setup uncertainty </w:t>
              </w:r>
            </w:ins>
          </w:p>
        </w:tc>
        <w:tc>
          <w:tcPr>
            <w:tcW w:w="669" w:type="pct"/>
            <w:tcBorders>
              <w:top w:val="single" w:sz="4" w:space="0" w:color="auto"/>
              <w:left w:val="single" w:sz="4" w:space="0" w:color="auto"/>
              <w:bottom w:val="single" w:sz="4" w:space="0" w:color="auto"/>
              <w:right w:val="single" w:sz="4" w:space="0" w:color="auto"/>
            </w:tcBorders>
            <w:vAlign w:val="center"/>
            <w:tcPrChange w:id="6866"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012CBAAE" w14:textId="77777777" w:rsidR="00C120B0" w:rsidRPr="003012EB" w:rsidRDefault="00C120B0" w:rsidP="00AC146F">
            <w:pPr>
              <w:pStyle w:val="TAC"/>
              <w:keepNext w:val="0"/>
              <w:rPr>
                <w:ins w:id="6867" w:author="Ruixin Wang (vivo)" w:date="2023-08-28T14:54:00Z"/>
                <w:rFonts w:cs="Arial"/>
              </w:rPr>
            </w:pPr>
            <w:ins w:id="6868"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869"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2C025923" w14:textId="77777777" w:rsidR="00C120B0" w:rsidRPr="003012EB" w:rsidRDefault="00C120B0" w:rsidP="00AC146F">
            <w:pPr>
              <w:pStyle w:val="TAC"/>
              <w:keepNext w:val="0"/>
              <w:rPr>
                <w:ins w:id="6870" w:author="Ruixin Wang (vivo)" w:date="2023-08-28T14:54:00Z"/>
                <w:rFonts w:cs="Arial"/>
              </w:rPr>
            </w:pPr>
            <w:ins w:id="6871" w:author="Ruixin Wang (vivo)" w:date="2023-08-28T14:54:00Z">
              <w:r w:rsidRPr="00784BB0">
                <w:rPr>
                  <w:rFonts w:cs="Arial"/>
                  <w:sz w:val="16"/>
                  <w:szCs w:val="16"/>
                  <w:lang w:val="en-US"/>
                </w:rPr>
                <w:t>U-shaped</w:t>
              </w:r>
            </w:ins>
          </w:p>
        </w:tc>
        <w:tc>
          <w:tcPr>
            <w:tcW w:w="324" w:type="pct"/>
            <w:tcBorders>
              <w:top w:val="single" w:sz="4" w:space="0" w:color="auto"/>
              <w:left w:val="single" w:sz="4" w:space="0" w:color="auto"/>
              <w:bottom w:val="single" w:sz="4" w:space="0" w:color="auto"/>
              <w:right w:val="single" w:sz="4" w:space="0" w:color="auto"/>
            </w:tcBorders>
            <w:vAlign w:val="center"/>
            <w:tcPrChange w:id="6872"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712268D5" w14:textId="77777777" w:rsidR="00C120B0" w:rsidRPr="003012EB" w:rsidRDefault="00C120B0" w:rsidP="00AC146F">
            <w:pPr>
              <w:pStyle w:val="TAC"/>
              <w:keepNext w:val="0"/>
              <w:rPr>
                <w:ins w:id="6873" w:author="Ruixin Wang (vivo)" w:date="2023-08-28T14:54:00Z"/>
                <w:rFonts w:cs="Arial"/>
              </w:rPr>
            </w:pPr>
            <w:ins w:id="6874" w:author="Ruixin Wang (vivo)" w:date="2023-08-28T14:54: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Change w:id="6875"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501CA5E8" w14:textId="77777777" w:rsidR="00C120B0" w:rsidRPr="003012EB" w:rsidRDefault="00C120B0" w:rsidP="00AC146F">
            <w:pPr>
              <w:pStyle w:val="TAC"/>
              <w:keepNext w:val="0"/>
              <w:rPr>
                <w:ins w:id="6876" w:author="Ruixin Wang (vivo)" w:date="2023-08-28T14:54:00Z"/>
                <w:rFonts w:cs="Arial"/>
              </w:rPr>
            </w:pPr>
            <w:ins w:id="6877"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878"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76159483" w14:textId="77777777" w:rsidR="00C120B0" w:rsidRPr="003012EB" w:rsidRDefault="00C120B0" w:rsidP="00AC146F">
            <w:pPr>
              <w:pStyle w:val="TAC"/>
              <w:keepNext w:val="0"/>
              <w:rPr>
                <w:ins w:id="6879" w:author="Ruixin Wang (vivo)" w:date="2023-08-28T14:54:00Z"/>
                <w:rFonts w:cs="Arial"/>
              </w:rPr>
            </w:pPr>
            <w:ins w:id="6880" w:author="Ruixin Wang (vivo)" w:date="2023-08-28T14:54:00Z">
              <w:r w:rsidRPr="003012EB">
                <w:rPr>
                  <w:rFonts w:cs="Arial"/>
                </w:rPr>
                <w:t>0</w:t>
              </w:r>
            </w:ins>
          </w:p>
        </w:tc>
      </w:tr>
      <w:tr w:rsidR="00C120B0" w:rsidRPr="003012EB" w14:paraId="7975135E"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881"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882" w:author="Ruixin Wang (vivo)" w:date="2023-08-28T14:54:00Z"/>
          <w:trPrChange w:id="6883"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884"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5E5A977D" w14:textId="77777777" w:rsidR="00C120B0" w:rsidRPr="003012EB" w:rsidRDefault="00C120B0" w:rsidP="00AC146F">
            <w:pPr>
              <w:pStyle w:val="TAC"/>
              <w:rPr>
                <w:ins w:id="6885" w:author="Ruixin Wang (vivo)" w:date="2023-08-28T14:54:00Z"/>
              </w:rPr>
              <w:pPrChange w:id="6886" w:author="R&amp;S" w:date="2023-08-25T09:56:00Z">
                <w:pPr>
                  <w:pStyle w:val="TAL"/>
                  <w:keepNext w:val="0"/>
                </w:pPr>
              </w:pPrChange>
            </w:pPr>
            <w:ins w:id="6887" w:author="Ruixin Wang (vivo)" w:date="2023-08-28T14:54:00Z">
              <w:r>
                <w:t>16</w:t>
              </w:r>
            </w:ins>
          </w:p>
        </w:tc>
        <w:tc>
          <w:tcPr>
            <w:tcW w:w="1278" w:type="pct"/>
            <w:tcBorders>
              <w:top w:val="single" w:sz="4" w:space="0" w:color="auto"/>
              <w:left w:val="single" w:sz="4" w:space="0" w:color="auto"/>
              <w:bottom w:val="single" w:sz="4" w:space="0" w:color="auto"/>
              <w:right w:val="single" w:sz="4" w:space="0" w:color="auto"/>
            </w:tcBorders>
            <w:vAlign w:val="center"/>
            <w:tcPrChange w:id="6888"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54728D8C" w14:textId="77777777" w:rsidR="00C120B0" w:rsidRPr="003012EB" w:rsidRDefault="00C120B0" w:rsidP="00AC146F">
            <w:pPr>
              <w:pStyle w:val="TAL"/>
              <w:keepNext w:val="0"/>
              <w:rPr>
                <w:ins w:id="6889" w:author="Ruixin Wang (vivo)" w:date="2023-08-28T14:54:00Z"/>
                <w:rFonts w:cs="Arial"/>
              </w:rPr>
            </w:pPr>
            <w:ins w:id="6890" w:author="Ruixin Wang (vivo)" w:date="2023-08-28T14:54:00Z">
              <w:r w:rsidRPr="003012EB">
                <w:rPr>
                  <w:rFonts w:cs="Arial"/>
                </w:rPr>
                <w:t>Insertion loss of transmitter chain</w:t>
              </w:r>
            </w:ins>
          </w:p>
        </w:tc>
        <w:tc>
          <w:tcPr>
            <w:tcW w:w="927" w:type="pct"/>
            <w:tcBorders>
              <w:top w:val="single" w:sz="4" w:space="0" w:color="auto"/>
              <w:left w:val="single" w:sz="4" w:space="0" w:color="auto"/>
              <w:bottom w:val="single" w:sz="4" w:space="0" w:color="auto"/>
              <w:right w:val="single" w:sz="4" w:space="0" w:color="auto"/>
            </w:tcBorders>
            <w:tcPrChange w:id="6891" w:author="R&amp;S" w:date="2023-08-25T09:56:00Z">
              <w:tcPr>
                <w:tcW w:w="927" w:type="pct"/>
                <w:tcBorders>
                  <w:top w:val="single" w:sz="4" w:space="0" w:color="auto"/>
                  <w:left w:val="single" w:sz="4" w:space="0" w:color="auto"/>
                  <w:bottom w:val="single" w:sz="4" w:space="0" w:color="auto"/>
                  <w:right w:val="single" w:sz="4" w:space="0" w:color="auto"/>
                </w:tcBorders>
              </w:tcPr>
            </w:tcPrChange>
          </w:tcPr>
          <w:p w14:paraId="49AD065B" w14:textId="77777777" w:rsidR="00C120B0" w:rsidRPr="003012EB" w:rsidRDefault="00C120B0" w:rsidP="00AC146F">
            <w:pPr>
              <w:pStyle w:val="TAL"/>
              <w:keepNext w:val="0"/>
              <w:rPr>
                <w:ins w:id="6892" w:author="Ruixin Wang (vivo)" w:date="2023-08-28T14:54:00Z"/>
                <w:rFonts w:cs="Arial"/>
              </w:rPr>
            </w:pPr>
            <w:ins w:id="6893"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6894"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0DD9AA60" w14:textId="77777777" w:rsidR="00C120B0" w:rsidRPr="003012EB" w:rsidRDefault="00C120B0" w:rsidP="00AC146F">
            <w:pPr>
              <w:pStyle w:val="TAC"/>
              <w:keepNext w:val="0"/>
              <w:rPr>
                <w:ins w:id="6895" w:author="Ruixin Wang (vivo)" w:date="2023-08-28T14:54:00Z"/>
                <w:rFonts w:cs="Arial"/>
              </w:rPr>
            </w:pPr>
            <w:ins w:id="6896"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897"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7269EC21" w14:textId="77777777" w:rsidR="00C120B0" w:rsidRPr="003012EB" w:rsidRDefault="00C120B0" w:rsidP="00AC146F">
            <w:pPr>
              <w:pStyle w:val="TAC"/>
              <w:keepNext w:val="0"/>
              <w:rPr>
                <w:ins w:id="6898" w:author="Ruixin Wang (vivo)" w:date="2023-08-28T14:54:00Z"/>
                <w:rFonts w:cs="Arial"/>
              </w:rPr>
            </w:pPr>
            <w:ins w:id="6899"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900"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6494A439" w14:textId="77777777" w:rsidR="00C120B0" w:rsidRPr="003012EB" w:rsidRDefault="00C120B0" w:rsidP="00AC146F">
            <w:pPr>
              <w:pStyle w:val="TAC"/>
              <w:keepNext w:val="0"/>
              <w:rPr>
                <w:ins w:id="6901" w:author="Ruixin Wang (vivo)" w:date="2023-08-28T14:54:00Z"/>
                <w:rFonts w:cs="Arial"/>
              </w:rPr>
            </w:pPr>
            <w:ins w:id="6902"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903"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356D10D3" w14:textId="77777777" w:rsidR="00C120B0" w:rsidRPr="003012EB" w:rsidRDefault="00C120B0" w:rsidP="00AC146F">
            <w:pPr>
              <w:pStyle w:val="TAC"/>
              <w:keepNext w:val="0"/>
              <w:rPr>
                <w:ins w:id="6904" w:author="Ruixin Wang (vivo)" w:date="2023-08-28T14:54:00Z"/>
                <w:rFonts w:cs="Arial"/>
              </w:rPr>
            </w:pPr>
            <w:ins w:id="6905"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906"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342B3AA1" w14:textId="77777777" w:rsidR="00C120B0" w:rsidRPr="003012EB" w:rsidRDefault="00C120B0" w:rsidP="00AC146F">
            <w:pPr>
              <w:pStyle w:val="TAC"/>
              <w:keepNext w:val="0"/>
              <w:rPr>
                <w:ins w:id="6907" w:author="Ruixin Wang (vivo)" w:date="2023-08-28T14:54:00Z"/>
                <w:rFonts w:cs="Arial"/>
              </w:rPr>
            </w:pPr>
            <w:ins w:id="6908" w:author="Ruixin Wang (vivo)" w:date="2023-08-28T14:54:00Z">
              <w:r w:rsidRPr="003012EB">
                <w:rPr>
                  <w:rFonts w:cs="Arial"/>
                </w:rPr>
                <w:t>0</w:t>
              </w:r>
            </w:ins>
          </w:p>
        </w:tc>
      </w:tr>
      <w:tr w:rsidR="00C120B0" w:rsidRPr="003012EB" w14:paraId="3855AB90"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909"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910" w:author="Ruixin Wang (vivo)" w:date="2023-08-28T14:54:00Z"/>
          <w:trPrChange w:id="6911"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912"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1B74F809" w14:textId="77777777" w:rsidR="00C120B0" w:rsidRPr="003012EB" w:rsidRDefault="00C120B0" w:rsidP="00AC146F">
            <w:pPr>
              <w:pStyle w:val="TAC"/>
              <w:rPr>
                <w:ins w:id="6913" w:author="Ruixin Wang (vivo)" w:date="2023-08-28T14:54:00Z"/>
              </w:rPr>
              <w:pPrChange w:id="6914" w:author="R&amp;S" w:date="2023-08-25T09:56:00Z">
                <w:pPr>
                  <w:pStyle w:val="TAL"/>
                  <w:keepNext w:val="0"/>
                </w:pPr>
              </w:pPrChange>
            </w:pPr>
            <w:ins w:id="6915" w:author="Ruixin Wang (vivo)" w:date="2023-08-28T14:54:00Z">
              <w:r>
                <w:t>17</w:t>
              </w:r>
            </w:ins>
          </w:p>
        </w:tc>
        <w:tc>
          <w:tcPr>
            <w:tcW w:w="1278" w:type="pct"/>
            <w:tcBorders>
              <w:top w:val="single" w:sz="4" w:space="0" w:color="auto"/>
              <w:left w:val="single" w:sz="4" w:space="0" w:color="auto"/>
              <w:bottom w:val="single" w:sz="4" w:space="0" w:color="auto"/>
              <w:right w:val="single" w:sz="4" w:space="0" w:color="auto"/>
            </w:tcBorders>
            <w:vAlign w:val="center"/>
            <w:tcPrChange w:id="6916"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715C208C" w14:textId="77777777" w:rsidR="00C120B0" w:rsidRPr="003012EB" w:rsidRDefault="00C120B0" w:rsidP="00AC146F">
            <w:pPr>
              <w:pStyle w:val="TAL"/>
              <w:keepNext w:val="0"/>
              <w:rPr>
                <w:ins w:id="6917" w:author="Ruixin Wang (vivo)" w:date="2023-08-28T14:54:00Z"/>
                <w:rFonts w:cs="Arial"/>
              </w:rPr>
            </w:pPr>
            <w:ins w:id="6918" w:author="Ruixin Wang (vivo)" w:date="2023-08-28T14:54:00Z">
              <w:r w:rsidRPr="003012EB">
                <w:rPr>
                  <w:rFonts w:cs="Arial"/>
                </w:rPr>
                <w:t>Mismatch in the connection of calibration antenna</w:t>
              </w:r>
            </w:ins>
          </w:p>
        </w:tc>
        <w:tc>
          <w:tcPr>
            <w:tcW w:w="927" w:type="pct"/>
            <w:tcBorders>
              <w:top w:val="single" w:sz="4" w:space="0" w:color="auto"/>
              <w:left w:val="single" w:sz="4" w:space="0" w:color="auto"/>
              <w:bottom w:val="single" w:sz="4" w:space="0" w:color="auto"/>
              <w:right w:val="single" w:sz="4" w:space="0" w:color="auto"/>
            </w:tcBorders>
            <w:tcPrChange w:id="6919" w:author="R&amp;S" w:date="2023-08-25T09:56:00Z">
              <w:tcPr>
                <w:tcW w:w="927" w:type="pct"/>
                <w:tcBorders>
                  <w:top w:val="single" w:sz="4" w:space="0" w:color="auto"/>
                  <w:left w:val="single" w:sz="4" w:space="0" w:color="auto"/>
                  <w:bottom w:val="single" w:sz="4" w:space="0" w:color="auto"/>
                  <w:right w:val="single" w:sz="4" w:space="0" w:color="auto"/>
                </w:tcBorders>
              </w:tcPr>
            </w:tcPrChange>
          </w:tcPr>
          <w:p w14:paraId="76598C4C" w14:textId="77777777" w:rsidR="00C120B0" w:rsidRPr="003012EB" w:rsidRDefault="00C120B0" w:rsidP="00AC146F">
            <w:pPr>
              <w:pStyle w:val="TAL"/>
              <w:keepNext w:val="0"/>
              <w:rPr>
                <w:ins w:id="6920" w:author="Ruixin Wang (vivo)" w:date="2023-08-28T14:54:00Z"/>
                <w:rFonts w:cs="Arial"/>
              </w:rPr>
            </w:pPr>
            <w:ins w:id="6921" w:author="Ruixin Wang (vivo)" w:date="2023-08-28T14:54:00Z">
              <w:r w:rsidRPr="003012EB">
                <w:rPr>
                  <w:rFonts w:cs="Arial"/>
                </w:rPr>
                <w:t>Taken in to account in NA setup uncertainty</w:t>
              </w:r>
            </w:ins>
          </w:p>
        </w:tc>
        <w:tc>
          <w:tcPr>
            <w:tcW w:w="669" w:type="pct"/>
            <w:tcBorders>
              <w:top w:val="single" w:sz="4" w:space="0" w:color="auto"/>
              <w:left w:val="single" w:sz="4" w:space="0" w:color="auto"/>
              <w:bottom w:val="single" w:sz="4" w:space="0" w:color="auto"/>
              <w:right w:val="single" w:sz="4" w:space="0" w:color="auto"/>
            </w:tcBorders>
            <w:vAlign w:val="center"/>
            <w:tcPrChange w:id="6922"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6468401C" w14:textId="77777777" w:rsidR="00C120B0" w:rsidRPr="003012EB" w:rsidRDefault="00C120B0" w:rsidP="00AC146F">
            <w:pPr>
              <w:pStyle w:val="TAC"/>
              <w:keepNext w:val="0"/>
              <w:rPr>
                <w:ins w:id="6923" w:author="Ruixin Wang (vivo)" w:date="2023-08-28T14:54:00Z"/>
                <w:rFonts w:cs="Arial"/>
              </w:rPr>
            </w:pPr>
            <w:ins w:id="6924"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925"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0E705FCC" w14:textId="77777777" w:rsidR="00C120B0" w:rsidRPr="003012EB" w:rsidRDefault="00C120B0" w:rsidP="00AC146F">
            <w:pPr>
              <w:pStyle w:val="TAC"/>
              <w:keepNext w:val="0"/>
              <w:rPr>
                <w:ins w:id="6926" w:author="Ruixin Wang (vivo)" w:date="2023-08-28T14:54:00Z"/>
                <w:rFonts w:cs="Arial"/>
              </w:rPr>
            </w:pPr>
            <w:ins w:id="6927"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928"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0817BEA0" w14:textId="77777777" w:rsidR="00C120B0" w:rsidRPr="003012EB" w:rsidRDefault="00C120B0" w:rsidP="00AC146F">
            <w:pPr>
              <w:pStyle w:val="TAC"/>
              <w:keepNext w:val="0"/>
              <w:rPr>
                <w:ins w:id="6929" w:author="Ruixin Wang (vivo)" w:date="2023-08-28T14:54:00Z"/>
                <w:rFonts w:cs="Arial"/>
              </w:rPr>
            </w:pPr>
            <w:ins w:id="6930"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931"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11F8A55E" w14:textId="77777777" w:rsidR="00C120B0" w:rsidRPr="003012EB" w:rsidRDefault="00C120B0" w:rsidP="00AC146F">
            <w:pPr>
              <w:pStyle w:val="TAC"/>
              <w:keepNext w:val="0"/>
              <w:rPr>
                <w:ins w:id="6932" w:author="Ruixin Wang (vivo)" w:date="2023-08-28T14:54:00Z"/>
                <w:rFonts w:cs="Arial"/>
              </w:rPr>
            </w:pPr>
            <w:ins w:id="6933"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934"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0AECC531" w14:textId="77777777" w:rsidR="00C120B0" w:rsidRPr="003012EB" w:rsidRDefault="00C120B0" w:rsidP="00AC146F">
            <w:pPr>
              <w:pStyle w:val="TAC"/>
              <w:keepNext w:val="0"/>
              <w:rPr>
                <w:ins w:id="6935" w:author="Ruixin Wang (vivo)" w:date="2023-08-28T14:54:00Z"/>
                <w:rFonts w:cs="Arial"/>
              </w:rPr>
            </w:pPr>
            <w:ins w:id="6936" w:author="Ruixin Wang (vivo)" w:date="2023-08-28T14:54:00Z">
              <w:r w:rsidRPr="003012EB">
                <w:rPr>
                  <w:rFonts w:cs="Arial"/>
                </w:rPr>
                <w:t>0</w:t>
              </w:r>
            </w:ins>
          </w:p>
        </w:tc>
      </w:tr>
      <w:tr w:rsidR="00C120B0" w:rsidRPr="003012EB" w14:paraId="5329BC54"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937"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938" w:author="Ruixin Wang (vivo)" w:date="2023-08-28T14:54:00Z"/>
          <w:trPrChange w:id="6939"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940"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49A38715" w14:textId="77777777" w:rsidR="00C120B0" w:rsidRPr="003012EB" w:rsidRDefault="00C120B0" w:rsidP="00AC146F">
            <w:pPr>
              <w:pStyle w:val="TAC"/>
              <w:rPr>
                <w:ins w:id="6941" w:author="Ruixin Wang (vivo)" w:date="2023-08-28T14:54:00Z"/>
              </w:rPr>
              <w:pPrChange w:id="6942" w:author="R&amp;S" w:date="2023-08-25T09:56:00Z">
                <w:pPr>
                  <w:pStyle w:val="TAL"/>
                  <w:keepNext w:val="0"/>
                </w:pPr>
              </w:pPrChange>
            </w:pPr>
            <w:ins w:id="6943" w:author="Ruixin Wang (vivo)" w:date="2023-08-28T14:54:00Z">
              <w:r>
                <w:t>18</w:t>
              </w:r>
            </w:ins>
          </w:p>
        </w:tc>
        <w:tc>
          <w:tcPr>
            <w:tcW w:w="1278" w:type="pct"/>
            <w:tcBorders>
              <w:top w:val="single" w:sz="4" w:space="0" w:color="auto"/>
              <w:left w:val="single" w:sz="4" w:space="0" w:color="auto"/>
              <w:bottom w:val="single" w:sz="4" w:space="0" w:color="auto"/>
              <w:right w:val="single" w:sz="4" w:space="0" w:color="auto"/>
            </w:tcBorders>
            <w:vAlign w:val="center"/>
            <w:tcPrChange w:id="6944"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21820D51" w14:textId="77777777" w:rsidR="00C120B0" w:rsidRPr="003012EB" w:rsidRDefault="00C120B0" w:rsidP="00AC146F">
            <w:pPr>
              <w:pStyle w:val="TAL"/>
              <w:keepNext w:val="0"/>
              <w:rPr>
                <w:ins w:id="6945" w:author="Ruixin Wang (vivo)" w:date="2023-08-28T14:54:00Z"/>
                <w:rFonts w:cs="Arial"/>
              </w:rPr>
            </w:pPr>
            <w:ins w:id="6946" w:author="Ruixin Wang (vivo)" w:date="2023-08-28T14:54:00Z">
              <w:r w:rsidRPr="003012EB">
                <w:rPr>
                  <w:rFonts w:cs="Arial"/>
                </w:rPr>
                <w:t>Influence of the feed cable of the calibration antenna</w:t>
              </w:r>
            </w:ins>
          </w:p>
        </w:tc>
        <w:tc>
          <w:tcPr>
            <w:tcW w:w="927" w:type="pct"/>
            <w:tcBorders>
              <w:top w:val="single" w:sz="4" w:space="0" w:color="auto"/>
              <w:left w:val="single" w:sz="4" w:space="0" w:color="auto"/>
              <w:bottom w:val="single" w:sz="4" w:space="0" w:color="auto"/>
              <w:right w:val="single" w:sz="4" w:space="0" w:color="auto"/>
            </w:tcBorders>
            <w:vAlign w:val="center"/>
            <w:tcPrChange w:id="6947" w:author="R&amp;S" w:date="2023-08-25T09:56:00Z">
              <w:tcPr>
                <w:tcW w:w="927" w:type="pct"/>
                <w:tcBorders>
                  <w:top w:val="single" w:sz="4" w:space="0" w:color="auto"/>
                  <w:left w:val="single" w:sz="4" w:space="0" w:color="auto"/>
                  <w:bottom w:val="single" w:sz="4" w:space="0" w:color="auto"/>
                  <w:right w:val="single" w:sz="4" w:space="0" w:color="auto"/>
                </w:tcBorders>
                <w:vAlign w:val="center"/>
              </w:tcPr>
            </w:tcPrChange>
          </w:tcPr>
          <w:p w14:paraId="1545AA5B" w14:textId="77777777" w:rsidR="00C120B0" w:rsidRPr="003012EB" w:rsidRDefault="00C120B0" w:rsidP="00AC146F">
            <w:pPr>
              <w:pStyle w:val="TAL"/>
              <w:keepNext w:val="0"/>
              <w:rPr>
                <w:ins w:id="6948" w:author="Ruixin Wang (vivo)" w:date="2023-08-28T14:54:00Z"/>
                <w:rFonts w:cs="Arial"/>
              </w:rPr>
            </w:pPr>
            <w:ins w:id="6949" w:author="Ruixin Wang (vivo)" w:date="2023-08-28T14:54:00Z">
              <w:r w:rsidRPr="003012EB">
                <w:rPr>
                  <w:rFonts w:cs="Arial"/>
                </w:rPr>
                <w:t>Gain calibration with dipole</w:t>
              </w:r>
            </w:ins>
          </w:p>
        </w:tc>
        <w:tc>
          <w:tcPr>
            <w:tcW w:w="669" w:type="pct"/>
            <w:tcBorders>
              <w:top w:val="single" w:sz="4" w:space="0" w:color="auto"/>
              <w:left w:val="single" w:sz="4" w:space="0" w:color="auto"/>
              <w:bottom w:val="single" w:sz="4" w:space="0" w:color="auto"/>
              <w:right w:val="single" w:sz="4" w:space="0" w:color="auto"/>
            </w:tcBorders>
            <w:vAlign w:val="center"/>
            <w:tcPrChange w:id="6950"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2CA514F0" w14:textId="77777777" w:rsidR="00C120B0" w:rsidRPr="003012EB" w:rsidRDefault="00C120B0" w:rsidP="00AC146F">
            <w:pPr>
              <w:pStyle w:val="TAC"/>
              <w:keepNext w:val="0"/>
              <w:rPr>
                <w:ins w:id="6951" w:author="Ruixin Wang (vivo)" w:date="2023-08-28T14:54:00Z"/>
                <w:rFonts w:cs="Arial"/>
              </w:rPr>
            </w:pPr>
            <w:ins w:id="6952" w:author="Ruixin Wang (vivo)" w:date="2023-08-28T14:54:00Z">
              <w:r w:rsidRPr="003012EB">
                <w:rPr>
                  <w:rFonts w:cs="Arial"/>
                </w:rPr>
                <w:t>0.3</w:t>
              </w:r>
            </w:ins>
          </w:p>
        </w:tc>
        <w:tc>
          <w:tcPr>
            <w:tcW w:w="636" w:type="pct"/>
            <w:tcBorders>
              <w:top w:val="single" w:sz="4" w:space="0" w:color="auto"/>
              <w:left w:val="single" w:sz="4" w:space="0" w:color="auto"/>
              <w:bottom w:val="single" w:sz="4" w:space="0" w:color="auto"/>
              <w:right w:val="single" w:sz="4" w:space="0" w:color="auto"/>
            </w:tcBorders>
            <w:vAlign w:val="center"/>
            <w:tcPrChange w:id="6953"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542117A6" w14:textId="77777777" w:rsidR="00C120B0" w:rsidRPr="003012EB" w:rsidRDefault="00C120B0" w:rsidP="00AC146F">
            <w:pPr>
              <w:pStyle w:val="TAC"/>
              <w:keepNext w:val="0"/>
              <w:rPr>
                <w:ins w:id="6954" w:author="Ruixin Wang (vivo)" w:date="2023-08-28T14:54:00Z"/>
                <w:rFonts w:cs="Arial"/>
              </w:rPr>
            </w:pPr>
            <w:ins w:id="6955"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956"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14951AB1" w14:textId="77777777" w:rsidR="00C120B0" w:rsidRPr="003012EB" w:rsidRDefault="00C120B0" w:rsidP="00AC146F">
            <w:pPr>
              <w:pStyle w:val="TAC"/>
              <w:keepNext w:val="0"/>
              <w:rPr>
                <w:ins w:id="6957" w:author="Ruixin Wang (vivo)" w:date="2023-08-28T14:54:00Z"/>
                <w:rFonts w:cs="Arial"/>
              </w:rPr>
            </w:pPr>
            <w:ins w:id="6958"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959"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372DB48B" w14:textId="77777777" w:rsidR="00C120B0" w:rsidRPr="003012EB" w:rsidRDefault="00C120B0" w:rsidP="00AC146F">
            <w:pPr>
              <w:pStyle w:val="TAC"/>
              <w:keepNext w:val="0"/>
              <w:rPr>
                <w:ins w:id="6960" w:author="Ruixin Wang (vivo)" w:date="2023-08-28T14:54:00Z"/>
                <w:rFonts w:cs="Arial"/>
              </w:rPr>
            </w:pPr>
            <w:ins w:id="6961"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962"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6F7413D5" w14:textId="77777777" w:rsidR="00C120B0" w:rsidRPr="00C67948" w:rsidRDefault="00C120B0" w:rsidP="00AC146F">
            <w:pPr>
              <w:pStyle w:val="TAC"/>
              <w:keepNext w:val="0"/>
              <w:rPr>
                <w:ins w:id="6963" w:author="Ruixin Wang (vivo)" w:date="2023-08-28T14:54:00Z"/>
                <w:rFonts w:cs="Arial"/>
              </w:rPr>
            </w:pPr>
            <w:ins w:id="6964" w:author="Ruixin Wang (vivo)" w:date="2023-08-28T14:54:00Z">
              <w:r>
                <w:rPr>
                  <w:rFonts w:cs="Arial"/>
                </w:rPr>
                <w:t>[</w:t>
              </w:r>
              <w:r w:rsidRPr="003012EB">
                <w:rPr>
                  <w:rFonts w:cs="Arial"/>
                </w:rPr>
                <w:t>0.17</w:t>
              </w:r>
              <w:r>
                <w:rPr>
                  <w:rFonts w:cs="Arial"/>
                </w:rPr>
                <w:t>]</w:t>
              </w:r>
            </w:ins>
          </w:p>
        </w:tc>
      </w:tr>
      <w:tr w:rsidR="00C120B0" w:rsidRPr="003012EB" w14:paraId="31156E1B"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965"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966" w:author="Ruixin Wang (vivo)" w:date="2023-08-28T14:54:00Z"/>
          <w:trPrChange w:id="6967"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968"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032AB65D" w14:textId="77777777" w:rsidR="00C120B0" w:rsidRPr="003012EB" w:rsidRDefault="00C120B0" w:rsidP="00AC146F">
            <w:pPr>
              <w:pStyle w:val="TAC"/>
              <w:rPr>
                <w:ins w:id="6969" w:author="Ruixin Wang (vivo)" w:date="2023-08-28T14:54:00Z"/>
              </w:rPr>
              <w:pPrChange w:id="6970" w:author="R&amp;S" w:date="2023-08-25T09:56:00Z">
                <w:pPr>
                  <w:pStyle w:val="TAL"/>
                  <w:keepNext w:val="0"/>
                </w:pPr>
              </w:pPrChange>
            </w:pPr>
            <w:ins w:id="6971" w:author="Ruixin Wang (vivo)" w:date="2023-08-28T14:54:00Z">
              <w:r>
                <w:t>19</w:t>
              </w:r>
            </w:ins>
          </w:p>
        </w:tc>
        <w:tc>
          <w:tcPr>
            <w:tcW w:w="1278" w:type="pct"/>
            <w:tcBorders>
              <w:top w:val="single" w:sz="4" w:space="0" w:color="auto"/>
              <w:left w:val="single" w:sz="4" w:space="0" w:color="auto"/>
              <w:bottom w:val="single" w:sz="4" w:space="0" w:color="auto"/>
              <w:right w:val="single" w:sz="4" w:space="0" w:color="auto"/>
            </w:tcBorders>
            <w:vAlign w:val="center"/>
            <w:tcPrChange w:id="6972"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18A2CB14" w14:textId="77777777" w:rsidR="00C120B0" w:rsidRPr="003012EB" w:rsidRDefault="00C120B0" w:rsidP="00AC146F">
            <w:pPr>
              <w:pStyle w:val="TAL"/>
              <w:keepNext w:val="0"/>
              <w:rPr>
                <w:ins w:id="6973" w:author="Ruixin Wang (vivo)" w:date="2023-08-28T14:54:00Z"/>
                <w:rFonts w:cs="Arial"/>
              </w:rPr>
            </w:pPr>
            <w:ins w:id="6974" w:author="Ruixin Wang (vivo)" w:date="2023-08-28T14:54:00Z">
              <w:r w:rsidRPr="003012EB">
                <w:rPr>
                  <w:rFonts w:cs="Arial"/>
                </w:rPr>
                <w:t>Influence of the fixed measurement antenna cable</w:t>
              </w:r>
            </w:ins>
          </w:p>
        </w:tc>
        <w:tc>
          <w:tcPr>
            <w:tcW w:w="927" w:type="pct"/>
            <w:tcBorders>
              <w:top w:val="single" w:sz="4" w:space="0" w:color="auto"/>
              <w:left w:val="single" w:sz="4" w:space="0" w:color="auto"/>
              <w:bottom w:val="single" w:sz="4" w:space="0" w:color="auto"/>
              <w:right w:val="single" w:sz="4" w:space="0" w:color="auto"/>
            </w:tcBorders>
            <w:tcPrChange w:id="6975" w:author="R&amp;S" w:date="2023-08-25T09:56:00Z">
              <w:tcPr>
                <w:tcW w:w="927" w:type="pct"/>
                <w:tcBorders>
                  <w:top w:val="single" w:sz="4" w:space="0" w:color="auto"/>
                  <w:left w:val="single" w:sz="4" w:space="0" w:color="auto"/>
                  <w:bottom w:val="single" w:sz="4" w:space="0" w:color="auto"/>
                  <w:right w:val="single" w:sz="4" w:space="0" w:color="auto"/>
                </w:tcBorders>
              </w:tcPr>
            </w:tcPrChange>
          </w:tcPr>
          <w:p w14:paraId="38558813" w14:textId="77777777" w:rsidR="00C120B0" w:rsidRPr="003012EB" w:rsidRDefault="00C120B0" w:rsidP="00AC146F">
            <w:pPr>
              <w:pStyle w:val="TAL"/>
              <w:keepNext w:val="0"/>
              <w:rPr>
                <w:ins w:id="6976" w:author="Ruixin Wang (vivo)" w:date="2023-08-28T14:54:00Z"/>
                <w:rFonts w:cs="Arial"/>
              </w:rPr>
            </w:pPr>
            <w:ins w:id="6977"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6978"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44520829" w14:textId="77777777" w:rsidR="00C120B0" w:rsidRPr="003012EB" w:rsidRDefault="00C120B0" w:rsidP="00AC146F">
            <w:pPr>
              <w:pStyle w:val="TAC"/>
              <w:keepNext w:val="0"/>
              <w:rPr>
                <w:ins w:id="6979" w:author="Ruixin Wang (vivo)" w:date="2023-08-28T14:54:00Z"/>
                <w:rFonts w:cs="Arial"/>
              </w:rPr>
            </w:pPr>
            <w:ins w:id="6980"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6981"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1A0FDCC5" w14:textId="77777777" w:rsidR="00C120B0" w:rsidRPr="003012EB" w:rsidRDefault="00C120B0" w:rsidP="00AC146F">
            <w:pPr>
              <w:pStyle w:val="TAC"/>
              <w:keepNext w:val="0"/>
              <w:rPr>
                <w:ins w:id="6982" w:author="Ruixin Wang (vivo)" w:date="2023-08-28T14:54:00Z"/>
                <w:rFonts w:cs="Arial"/>
              </w:rPr>
            </w:pPr>
            <w:ins w:id="6983"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6984"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6D953D2B" w14:textId="77777777" w:rsidR="00C120B0" w:rsidRPr="003012EB" w:rsidRDefault="00C120B0" w:rsidP="00AC146F">
            <w:pPr>
              <w:pStyle w:val="TAC"/>
              <w:keepNext w:val="0"/>
              <w:rPr>
                <w:ins w:id="6985" w:author="Ruixin Wang (vivo)" w:date="2023-08-28T14:54:00Z"/>
                <w:rFonts w:cs="Arial"/>
              </w:rPr>
            </w:pPr>
            <w:ins w:id="6986"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6987"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11587F07" w14:textId="77777777" w:rsidR="00C120B0" w:rsidRPr="003012EB" w:rsidRDefault="00C120B0" w:rsidP="00AC146F">
            <w:pPr>
              <w:pStyle w:val="TAC"/>
              <w:keepNext w:val="0"/>
              <w:rPr>
                <w:ins w:id="6988" w:author="Ruixin Wang (vivo)" w:date="2023-08-28T14:54:00Z"/>
                <w:rFonts w:cs="Arial"/>
              </w:rPr>
            </w:pPr>
            <w:ins w:id="698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6990"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0B0DF24F" w14:textId="77777777" w:rsidR="00C120B0" w:rsidRPr="003012EB" w:rsidRDefault="00C120B0" w:rsidP="00AC146F">
            <w:pPr>
              <w:pStyle w:val="TAC"/>
              <w:keepNext w:val="0"/>
              <w:rPr>
                <w:ins w:id="6991" w:author="Ruixin Wang (vivo)" w:date="2023-08-28T14:54:00Z"/>
                <w:rFonts w:cs="Arial"/>
              </w:rPr>
            </w:pPr>
            <w:ins w:id="6992" w:author="Ruixin Wang (vivo)" w:date="2023-08-28T14:54:00Z">
              <w:r w:rsidRPr="003012EB">
                <w:rPr>
                  <w:rFonts w:cs="Arial"/>
                </w:rPr>
                <w:t>0</w:t>
              </w:r>
            </w:ins>
          </w:p>
        </w:tc>
      </w:tr>
      <w:tr w:rsidR="00C120B0" w:rsidRPr="003012EB" w14:paraId="2EB61424"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6993"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6994" w:author="Ruixin Wang (vivo)" w:date="2023-08-28T14:54:00Z"/>
          <w:trPrChange w:id="6995"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6996"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1E2DDE7F" w14:textId="77777777" w:rsidR="00C120B0" w:rsidRPr="003012EB" w:rsidRDefault="00C120B0" w:rsidP="00AC146F">
            <w:pPr>
              <w:pStyle w:val="TAC"/>
              <w:rPr>
                <w:ins w:id="6997" w:author="Ruixin Wang (vivo)" w:date="2023-08-28T14:54:00Z"/>
              </w:rPr>
              <w:pPrChange w:id="6998" w:author="R&amp;S" w:date="2023-08-25T09:56:00Z">
                <w:pPr>
                  <w:pStyle w:val="TAL"/>
                  <w:keepNext w:val="0"/>
                  <w:jc w:val="center"/>
                </w:pPr>
              </w:pPrChange>
            </w:pPr>
            <w:ins w:id="6999" w:author="Ruixin Wang (vivo)" w:date="2023-08-28T14:54:00Z">
              <w:r>
                <w:t>20</w:t>
              </w:r>
            </w:ins>
          </w:p>
        </w:tc>
        <w:tc>
          <w:tcPr>
            <w:tcW w:w="1278" w:type="pct"/>
            <w:tcBorders>
              <w:top w:val="single" w:sz="4" w:space="0" w:color="auto"/>
              <w:left w:val="single" w:sz="4" w:space="0" w:color="auto"/>
              <w:bottom w:val="single" w:sz="4" w:space="0" w:color="auto"/>
              <w:right w:val="single" w:sz="4" w:space="0" w:color="auto"/>
            </w:tcBorders>
            <w:vAlign w:val="center"/>
            <w:tcPrChange w:id="7000"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60BD7C0F" w14:textId="77777777" w:rsidR="00C120B0" w:rsidRPr="003012EB" w:rsidRDefault="00C120B0" w:rsidP="00AC146F">
            <w:pPr>
              <w:pStyle w:val="TAL"/>
              <w:keepNext w:val="0"/>
              <w:rPr>
                <w:ins w:id="7001" w:author="Ruixin Wang (vivo)" w:date="2023-08-28T14:54:00Z"/>
                <w:rFonts w:cs="Arial"/>
              </w:rPr>
            </w:pPr>
            <w:ins w:id="7002" w:author="Ruixin Wang (vivo)" w:date="2023-08-28T14:54:00Z">
              <w:r w:rsidRPr="003012EB">
                <w:rPr>
                  <w:rFonts w:cs="Arial"/>
                </w:rPr>
                <w:t>Uncertainty of the absolute gain of the calibration antenna</w:t>
              </w:r>
            </w:ins>
          </w:p>
        </w:tc>
        <w:tc>
          <w:tcPr>
            <w:tcW w:w="927" w:type="pct"/>
            <w:tcBorders>
              <w:top w:val="single" w:sz="4" w:space="0" w:color="auto"/>
              <w:left w:val="single" w:sz="4" w:space="0" w:color="auto"/>
              <w:bottom w:val="single" w:sz="4" w:space="0" w:color="auto"/>
              <w:right w:val="single" w:sz="4" w:space="0" w:color="auto"/>
            </w:tcBorders>
            <w:vAlign w:val="center"/>
            <w:tcPrChange w:id="7003" w:author="R&amp;S" w:date="2023-08-25T09:56:00Z">
              <w:tcPr>
                <w:tcW w:w="927" w:type="pct"/>
                <w:tcBorders>
                  <w:top w:val="single" w:sz="4" w:space="0" w:color="auto"/>
                  <w:left w:val="single" w:sz="4" w:space="0" w:color="auto"/>
                  <w:bottom w:val="single" w:sz="4" w:space="0" w:color="auto"/>
                  <w:right w:val="single" w:sz="4" w:space="0" w:color="auto"/>
                </w:tcBorders>
                <w:vAlign w:val="center"/>
              </w:tcPr>
            </w:tcPrChange>
          </w:tcPr>
          <w:p w14:paraId="604D480E" w14:textId="77777777" w:rsidR="00C120B0" w:rsidRPr="003012EB" w:rsidRDefault="00C120B0" w:rsidP="00AC146F">
            <w:pPr>
              <w:pStyle w:val="TAL"/>
              <w:keepNext w:val="0"/>
              <w:rPr>
                <w:ins w:id="7004" w:author="Ruixin Wang (vivo)" w:date="2023-08-28T14:54:00Z"/>
                <w:rFonts w:cs="Arial"/>
              </w:rPr>
            </w:pPr>
            <w:ins w:id="7005" w:author="Ruixin Wang (vivo)" w:date="2023-08-28T14:54:00Z">
              <w:r w:rsidRPr="003012EB">
                <w:rPr>
                  <w:rFonts w:cs="Arial"/>
                </w:rPr>
                <w:t>Calibration certificate</w:t>
              </w:r>
            </w:ins>
          </w:p>
        </w:tc>
        <w:tc>
          <w:tcPr>
            <w:tcW w:w="669" w:type="pct"/>
            <w:tcBorders>
              <w:top w:val="single" w:sz="4" w:space="0" w:color="auto"/>
              <w:left w:val="single" w:sz="4" w:space="0" w:color="auto"/>
              <w:bottom w:val="single" w:sz="4" w:space="0" w:color="auto"/>
              <w:right w:val="single" w:sz="4" w:space="0" w:color="auto"/>
            </w:tcBorders>
            <w:vAlign w:val="center"/>
            <w:tcPrChange w:id="7006"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0FD21D8D" w14:textId="77777777" w:rsidR="00C120B0" w:rsidRPr="003012EB" w:rsidRDefault="00C120B0" w:rsidP="00AC146F">
            <w:pPr>
              <w:pStyle w:val="TAC"/>
              <w:keepNext w:val="0"/>
              <w:rPr>
                <w:ins w:id="7007" w:author="Ruixin Wang (vivo)" w:date="2023-08-28T14:54:00Z"/>
                <w:rFonts w:cs="Arial"/>
              </w:rPr>
            </w:pPr>
            <w:ins w:id="7008"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7009"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0AC4633F" w14:textId="77777777" w:rsidR="00C120B0" w:rsidRPr="003012EB" w:rsidRDefault="00C120B0" w:rsidP="00AC146F">
            <w:pPr>
              <w:pStyle w:val="TAC"/>
              <w:keepNext w:val="0"/>
              <w:rPr>
                <w:ins w:id="7010" w:author="Ruixin Wang (vivo)" w:date="2023-08-28T14:54:00Z"/>
                <w:rFonts w:cs="Arial"/>
              </w:rPr>
            </w:pPr>
            <w:ins w:id="7011"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012"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2B202421" w14:textId="77777777" w:rsidR="00C120B0" w:rsidRPr="003012EB" w:rsidRDefault="00C120B0" w:rsidP="00AC146F">
            <w:pPr>
              <w:pStyle w:val="TAC"/>
              <w:keepNext w:val="0"/>
              <w:rPr>
                <w:ins w:id="7013" w:author="Ruixin Wang (vivo)" w:date="2023-08-28T14:54:00Z"/>
                <w:rFonts w:cs="Arial"/>
              </w:rPr>
            </w:pPr>
            <w:ins w:id="7014"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015"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0B16E154" w14:textId="77777777" w:rsidR="00C120B0" w:rsidRPr="003012EB" w:rsidRDefault="00C120B0" w:rsidP="00AC146F">
            <w:pPr>
              <w:pStyle w:val="TAC"/>
              <w:keepNext w:val="0"/>
              <w:rPr>
                <w:ins w:id="7016" w:author="Ruixin Wang (vivo)" w:date="2023-08-28T14:54:00Z"/>
                <w:rFonts w:cs="Arial"/>
              </w:rPr>
            </w:pPr>
            <w:ins w:id="7017"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018"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07CF171B" w14:textId="77777777" w:rsidR="00C120B0" w:rsidRPr="00C67948" w:rsidRDefault="00C120B0" w:rsidP="00AC146F">
            <w:pPr>
              <w:pStyle w:val="TAC"/>
              <w:keepNext w:val="0"/>
              <w:rPr>
                <w:ins w:id="7019" w:author="Ruixin Wang (vivo)" w:date="2023-08-28T14:54:00Z"/>
                <w:rFonts w:cs="Arial"/>
              </w:rPr>
            </w:pPr>
            <w:ins w:id="7020" w:author="Ruixin Wang (vivo)" w:date="2023-08-28T14:54:00Z">
              <w:r>
                <w:rPr>
                  <w:rFonts w:cs="Arial"/>
                </w:rPr>
                <w:t>[</w:t>
              </w:r>
              <w:r w:rsidRPr="003012EB">
                <w:rPr>
                  <w:rFonts w:cs="Arial"/>
                </w:rPr>
                <w:t>0.29</w:t>
              </w:r>
              <w:r>
                <w:rPr>
                  <w:rFonts w:cs="Arial"/>
                </w:rPr>
                <w:t>]</w:t>
              </w:r>
            </w:ins>
          </w:p>
        </w:tc>
      </w:tr>
      <w:tr w:rsidR="00C120B0" w:rsidRPr="003012EB" w14:paraId="39200356"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021" w:author="R&amp;S" w:date="2023-08-25T09:56: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022" w:author="Ruixin Wang (vivo)" w:date="2023-08-28T14:54:00Z"/>
          <w:trPrChange w:id="7023" w:author="R&amp;S" w:date="2023-08-25T09:56: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024" w:author="R&amp;S" w:date="2023-08-25T09:56:00Z">
              <w:tcPr>
                <w:tcW w:w="295" w:type="pct"/>
                <w:tcBorders>
                  <w:top w:val="single" w:sz="4" w:space="0" w:color="auto"/>
                  <w:left w:val="single" w:sz="4" w:space="0" w:color="auto"/>
                  <w:bottom w:val="single" w:sz="4" w:space="0" w:color="auto"/>
                  <w:right w:val="single" w:sz="4" w:space="0" w:color="auto"/>
                </w:tcBorders>
              </w:tcPr>
            </w:tcPrChange>
          </w:tcPr>
          <w:p w14:paraId="1A2F7ECC" w14:textId="77777777" w:rsidR="00C120B0" w:rsidRPr="003012EB" w:rsidRDefault="00C120B0" w:rsidP="00AC146F">
            <w:pPr>
              <w:pStyle w:val="TAC"/>
              <w:rPr>
                <w:ins w:id="7025" w:author="Ruixin Wang (vivo)" w:date="2023-08-28T14:54:00Z"/>
              </w:rPr>
              <w:pPrChange w:id="7026" w:author="R&amp;S" w:date="2023-08-25T09:56:00Z">
                <w:pPr>
                  <w:pStyle w:val="TAL"/>
                  <w:keepNext w:val="0"/>
                  <w:jc w:val="center"/>
                </w:pPr>
              </w:pPrChange>
            </w:pPr>
            <w:ins w:id="7027" w:author="Ruixin Wang (vivo)" w:date="2023-08-28T14:54:00Z">
              <w:r>
                <w:t>21</w:t>
              </w:r>
            </w:ins>
          </w:p>
        </w:tc>
        <w:tc>
          <w:tcPr>
            <w:tcW w:w="1278" w:type="pct"/>
            <w:tcBorders>
              <w:top w:val="single" w:sz="4" w:space="0" w:color="auto"/>
              <w:left w:val="single" w:sz="4" w:space="0" w:color="auto"/>
              <w:bottom w:val="single" w:sz="4" w:space="0" w:color="auto"/>
              <w:right w:val="single" w:sz="4" w:space="0" w:color="auto"/>
            </w:tcBorders>
            <w:vAlign w:val="center"/>
            <w:tcPrChange w:id="7028" w:author="R&amp;S" w:date="2023-08-25T09:56:00Z">
              <w:tcPr>
                <w:tcW w:w="1278" w:type="pct"/>
                <w:tcBorders>
                  <w:top w:val="single" w:sz="4" w:space="0" w:color="auto"/>
                  <w:left w:val="single" w:sz="4" w:space="0" w:color="auto"/>
                  <w:bottom w:val="single" w:sz="4" w:space="0" w:color="auto"/>
                  <w:right w:val="single" w:sz="4" w:space="0" w:color="auto"/>
                </w:tcBorders>
              </w:tcPr>
            </w:tcPrChange>
          </w:tcPr>
          <w:p w14:paraId="2B202A28" w14:textId="77777777" w:rsidR="00C120B0" w:rsidRPr="003012EB" w:rsidRDefault="00C120B0" w:rsidP="00AC146F">
            <w:pPr>
              <w:pStyle w:val="TAL"/>
              <w:keepNext w:val="0"/>
              <w:rPr>
                <w:ins w:id="7029" w:author="Ruixin Wang (vivo)" w:date="2023-08-28T14:54:00Z"/>
                <w:rFonts w:cs="Arial"/>
              </w:rPr>
            </w:pPr>
            <w:ins w:id="7030" w:author="Ruixin Wang (vivo)" w:date="2023-08-28T14:54:00Z">
              <w:r w:rsidRPr="00EA45E2">
                <w:rPr>
                  <w:rFonts w:cs="Arial"/>
                </w:rPr>
                <w:t>Quality of Spatial Uniformity</w:t>
              </w:r>
            </w:ins>
          </w:p>
        </w:tc>
        <w:tc>
          <w:tcPr>
            <w:tcW w:w="927" w:type="pct"/>
            <w:tcBorders>
              <w:top w:val="single" w:sz="4" w:space="0" w:color="auto"/>
              <w:left w:val="single" w:sz="4" w:space="0" w:color="auto"/>
              <w:bottom w:val="single" w:sz="4" w:space="0" w:color="auto"/>
              <w:right w:val="single" w:sz="4" w:space="0" w:color="auto"/>
            </w:tcBorders>
            <w:vAlign w:val="center"/>
            <w:tcPrChange w:id="7031" w:author="R&amp;S" w:date="2023-08-25T09:56:00Z">
              <w:tcPr>
                <w:tcW w:w="927" w:type="pct"/>
                <w:tcBorders>
                  <w:top w:val="single" w:sz="4" w:space="0" w:color="auto"/>
                  <w:left w:val="single" w:sz="4" w:space="0" w:color="auto"/>
                  <w:bottom w:val="single" w:sz="4" w:space="0" w:color="auto"/>
                  <w:right w:val="single" w:sz="4" w:space="0" w:color="auto"/>
                </w:tcBorders>
                <w:vAlign w:val="center"/>
              </w:tcPr>
            </w:tcPrChange>
          </w:tcPr>
          <w:p w14:paraId="0BFE1667" w14:textId="77777777" w:rsidR="00C120B0" w:rsidRPr="003012EB" w:rsidRDefault="00C120B0" w:rsidP="00AC146F">
            <w:pPr>
              <w:pStyle w:val="TAL"/>
              <w:keepNext w:val="0"/>
              <w:rPr>
                <w:ins w:id="7032" w:author="Ruixin Wang (vivo)" w:date="2023-08-28T14:54:00Z"/>
                <w:rFonts w:cs="Arial"/>
              </w:rPr>
            </w:pPr>
            <w:ins w:id="7033" w:author="Ruixin Wang (vivo)" w:date="2023-08-28T14:54:00Z">
              <w:r w:rsidRPr="003012EB">
                <w:rPr>
                  <w:rFonts w:cs="Arial"/>
                </w:rPr>
                <w:t>Statistics of chamber</w:t>
              </w:r>
            </w:ins>
          </w:p>
        </w:tc>
        <w:tc>
          <w:tcPr>
            <w:tcW w:w="669" w:type="pct"/>
            <w:tcBorders>
              <w:top w:val="single" w:sz="4" w:space="0" w:color="auto"/>
              <w:left w:val="single" w:sz="4" w:space="0" w:color="auto"/>
              <w:bottom w:val="single" w:sz="4" w:space="0" w:color="auto"/>
              <w:right w:val="single" w:sz="4" w:space="0" w:color="auto"/>
            </w:tcBorders>
            <w:vAlign w:val="center"/>
            <w:tcPrChange w:id="7034" w:author="R&amp;S" w:date="2023-08-25T09:56:00Z">
              <w:tcPr>
                <w:tcW w:w="669" w:type="pct"/>
                <w:tcBorders>
                  <w:top w:val="single" w:sz="4" w:space="0" w:color="auto"/>
                  <w:left w:val="single" w:sz="4" w:space="0" w:color="auto"/>
                  <w:bottom w:val="single" w:sz="4" w:space="0" w:color="auto"/>
                  <w:right w:val="single" w:sz="4" w:space="0" w:color="auto"/>
                </w:tcBorders>
                <w:vAlign w:val="center"/>
              </w:tcPr>
            </w:tcPrChange>
          </w:tcPr>
          <w:p w14:paraId="2DAE270A" w14:textId="77777777" w:rsidR="00C120B0" w:rsidRPr="003012EB" w:rsidRDefault="00C120B0" w:rsidP="00AC146F">
            <w:pPr>
              <w:pStyle w:val="TAC"/>
              <w:keepNext w:val="0"/>
              <w:rPr>
                <w:ins w:id="7035" w:author="Ruixin Wang (vivo)" w:date="2023-08-28T14:54:00Z"/>
                <w:rFonts w:cs="Arial"/>
              </w:rPr>
            </w:pPr>
            <w:ins w:id="7036"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7037" w:author="R&amp;S" w:date="2023-08-25T09:56:00Z">
              <w:tcPr>
                <w:tcW w:w="636" w:type="pct"/>
                <w:tcBorders>
                  <w:top w:val="single" w:sz="4" w:space="0" w:color="auto"/>
                  <w:left w:val="single" w:sz="4" w:space="0" w:color="auto"/>
                  <w:bottom w:val="single" w:sz="4" w:space="0" w:color="auto"/>
                  <w:right w:val="single" w:sz="4" w:space="0" w:color="auto"/>
                </w:tcBorders>
                <w:vAlign w:val="center"/>
              </w:tcPr>
            </w:tcPrChange>
          </w:tcPr>
          <w:p w14:paraId="0D1C7843" w14:textId="77777777" w:rsidR="00C120B0" w:rsidRPr="003012EB" w:rsidRDefault="00C120B0" w:rsidP="00AC146F">
            <w:pPr>
              <w:pStyle w:val="TAC"/>
              <w:keepNext w:val="0"/>
              <w:rPr>
                <w:ins w:id="7038" w:author="Ruixin Wang (vivo)" w:date="2023-08-28T14:54:00Z"/>
                <w:rFonts w:cs="Arial"/>
              </w:rPr>
            </w:pPr>
            <w:ins w:id="7039"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040" w:author="R&amp;S" w:date="2023-08-25T09:56:00Z">
              <w:tcPr>
                <w:tcW w:w="324" w:type="pct"/>
                <w:tcBorders>
                  <w:top w:val="single" w:sz="4" w:space="0" w:color="auto"/>
                  <w:left w:val="single" w:sz="4" w:space="0" w:color="auto"/>
                  <w:bottom w:val="single" w:sz="4" w:space="0" w:color="auto"/>
                  <w:right w:val="single" w:sz="4" w:space="0" w:color="auto"/>
                </w:tcBorders>
                <w:vAlign w:val="center"/>
              </w:tcPr>
            </w:tcPrChange>
          </w:tcPr>
          <w:p w14:paraId="183E5CB6" w14:textId="77777777" w:rsidR="00C120B0" w:rsidRPr="003012EB" w:rsidRDefault="00C120B0" w:rsidP="00AC146F">
            <w:pPr>
              <w:pStyle w:val="TAC"/>
              <w:keepNext w:val="0"/>
              <w:rPr>
                <w:ins w:id="7041" w:author="Ruixin Wang (vivo)" w:date="2023-08-28T14:54:00Z"/>
                <w:rFonts w:cs="Arial"/>
              </w:rPr>
            </w:pPr>
            <w:ins w:id="7042"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043" w:author="R&amp;S" w:date="2023-08-25T09:56:00Z">
              <w:tcPr>
                <w:tcW w:w="205" w:type="pct"/>
                <w:tcBorders>
                  <w:top w:val="single" w:sz="4" w:space="0" w:color="auto"/>
                  <w:left w:val="single" w:sz="4" w:space="0" w:color="auto"/>
                  <w:bottom w:val="single" w:sz="4" w:space="0" w:color="auto"/>
                  <w:right w:val="single" w:sz="4" w:space="0" w:color="auto"/>
                </w:tcBorders>
                <w:vAlign w:val="center"/>
              </w:tcPr>
            </w:tcPrChange>
          </w:tcPr>
          <w:p w14:paraId="2B7778B4" w14:textId="77777777" w:rsidR="00C120B0" w:rsidRPr="003012EB" w:rsidRDefault="00C120B0" w:rsidP="00AC146F">
            <w:pPr>
              <w:pStyle w:val="TAC"/>
              <w:keepNext w:val="0"/>
              <w:rPr>
                <w:ins w:id="7044" w:author="Ruixin Wang (vivo)" w:date="2023-08-28T14:54:00Z"/>
                <w:rFonts w:cs="Arial"/>
              </w:rPr>
            </w:pPr>
            <w:ins w:id="7045"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046" w:author="R&amp;S" w:date="2023-08-25T09:56:00Z">
              <w:tcPr>
                <w:tcW w:w="667" w:type="pct"/>
                <w:tcBorders>
                  <w:top w:val="single" w:sz="4" w:space="0" w:color="auto"/>
                  <w:left w:val="single" w:sz="4" w:space="0" w:color="auto"/>
                  <w:bottom w:val="single" w:sz="4" w:space="0" w:color="auto"/>
                  <w:right w:val="single" w:sz="4" w:space="0" w:color="auto"/>
                </w:tcBorders>
                <w:vAlign w:val="center"/>
              </w:tcPr>
            </w:tcPrChange>
          </w:tcPr>
          <w:p w14:paraId="215E48EA" w14:textId="77777777" w:rsidR="00C120B0" w:rsidRPr="003012EB" w:rsidRDefault="00C120B0" w:rsidP="00AC146F">
            <w:pPr>
              <w:pStyle w:val="TAC"/>
              <w:keepNext w:val="0"/>
              <w:rPr>
                <w:ins w:id="7047" w:author="Ruixin Wang (vivo)" w:date="2023-08-28T14:54:00Z"/>
                <w:rFonts w:cs="Arial"/>
              </w:rPr>
            </w:pPr>
            <w:ins w:id="7048" w:author="Ruixin Wang (vivo)" w:date="2023-08-28T14:54:00Z">
              <w:r w:rsidRPr="004A4EE9">
                <w:rPr>
                  <w:rFonts w:cs="Arial"/>
                </w:rPr>
                <w:t>[0.</w:t>
              </w:r>
              <w:r>
                <w:rPr>
                  <w:rFonts w:cs="Arial"/>
                </w:rPr>
                <w:t>5</w:t>
              </w:r>
              <w:r w:rsidRPr="004A4EE9">
                <w:rPr>
                  <w:rFonts w:cs="Arial"/>
                </w:rPr>
                <w:t>]</w:t>
              </w:r>
            </w:ins>
          </w:p>
        </w:tc>
      </w:tr>
      <w:tr w:rsidR="00C120B0" w:rsidRPr="003012EB" w14:paraId="2BB58A23" w14:textId="77777777" w:rsidTr="00AC146F">
        <w:trPr>
          <w:trHeight w:val="428"/>
          <w:ins w:id="7049" w:author="Ruixin Wang (vivo)" w:date="2023-08-28T14:54:00Z"/>
        </w:trPr>
        <w:tc>
          <w:tcPr>
            <w:tcW w:w="1573" w:type="pct"/>
            <w:gridSpan w:val="2"/>
            <w:tcBorders>
              <w:top w:val="single" w:sz="4" w:space="0" w:color="auto"/>
              <w:left w:val="single" w:sz="4" w:space="0" w:color="auto"/>
              <w:bottom w:val="single" w:sz="4" w:space="0" w:color="auto"/>
              <w:right w:val="single" w:sz="4" w:space="0" w:color="auto"/>
            </w:tcBorders>
          </w:tcPr>
          <w:p w14:paraId="1C2CDB47" w14:textId="77777777" w:rsidR="00C120B0" w:rsidRDefault="00C120B0" w:rsidP="00AC146F">
            <w:pPr>
              <w:pStyle w:val="TAL"/>
              <w:keepNext w:val="0"/>
              <w:rPr>
                <w:ins w:id="7050" w:author="Ruixin Wang (vivo)" w:date="2023-08-28T14:54:00Z"/>
                <w:rFonts w:cs="Arial"/>
              </w:rPr>
            </w:pPr>
          </w:p>
          <w:p w14:paraId="7FE4EEE2" w14:textId="77777777" w:rsidR="00C120B0" w:rsidRPr="003012EB" w:rsidRDefault="00C120B0" w:rsidP="00AC146F">
            <w:pPr>
              <w:pStyle w:val="TAL"/>
              <w:keepNext w:val="0"/>
              <w:rPr>
                <w:ins w:id="7051" w:author="Ruixin Wang (vivo)" w:date="2023-08-28T14:54:00Z"/>
                <w:rFonts w:cs="Arial"/>
              </w:rPr>
            </w:pPr>
            <w:ins w:id="7052" w:author="Ruixin Wang (vivo)" w:date="2023-08-28T14:54:00Z">
              <w:r w:rsidRPr="003012EB">
                <w:rPr>
                  <w:rFonts w:cs="Arial"/>
                </w:rPr>
                <w:t>Combined standard uncertainty</w:t>
              </w:r>
            </w:ins>
          </w:p>
        </w:tc>
        <w:tc>
          <w:tcPr>
            <w:tcW w:w="2760" w:type="pct"/>
            <w:gridSpan w:val="5"/>
            <w:tcBorders>
              <w:top w:val="single" w:sz="4" w:space="0" w:color="auto"/>
              <w:left w:val="single" w:sz="4" w:space="0" w:color="auto"/>
              <w:bottom w:val="single" w:sz="4" w:space="0" w:color="auto"/>
              <w:right w:val="single" w:sz="4" w:space="0" w:color="auto"/>
            </w:tcBorders>
            <w:vAlign w:val="center"/>
          </w:tcPr>
          <w:p w14:paraId="0CAD47DF" w14:textId="77777777" w:rsidR="00C120B0" w:rsidRPr="003012EB" w:rsidRDefault="00C120B0" w:rsidP="00AC146F">
            <w:pPr>
              <w:pStyle w:val="TAC"/>
              <w:keepNext w:val="0"/>
              <w:rPr>
                <w:ins w:id="7053" w:author="Ruixin Wang (vivo)" w:date="2023-08-28T14:54:00Z"/>
                <w:rFonts w:cs="Arial"/>
              </w:rPr>
            </w:pPr>
            <w:ins w:id="7054" w:author="Ruixin Wang (vivo)" w:date="2023-08-28T14:54:00Z">
              <w:r w:rsidRPr="003012EB">
                <w:rPr>
                  <w:rFonts w:cs="Arial"/>
                  <w:position w:val="-26"/>
                </w:rPr>
                <w:object w:dxaOrig="1455" w:dyaOrig="660" w14:anchorId="09B1FA08">
                  <v:shape id="_x0000_i1039" type="#_x0000_t75" style="width:72.6pt;height:32.85pt" o:ole="" fillcolor="window">
                    <v:imagedata r:id="rId84" o:title=""/>
                  </v:shape>
                  <o:OLEObject Type="Embed" ProgID="Equation.3" ShapeID="_x0000_i1039" DrawAspect="Content" ObjectID="_1754740515" r:id="rId90"/>
                </w:object>
              </w:r>
            </w:ins>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EAADB8C" w14:textId="77777777" w:rsidR="00C120B0" w:rsidRPr="0036650A" w:rsidRDefault="00C120B0" w:rsidP="00AC146F">
            <w:pPr>
              <w:pStyle w:val="TAC"/>
              <w:keepNext w:val="0"/>
              <w:rPr>
                <w:ins w:id="7055" w:author="Ruixin Wang (vivo)" w:date="2023-08-28T14:54:00Z"/>
                <w:rFonts w:cs="Arial"/>
                <w:lang w:val="en-US"/>
              </w:rPr>
            </w:pPr>
            <w:ins w:id="7056" w:author="Ruixin Wang (vivo)" w:date="2023-08-28T14:54:00Z">
              <w:r>
                <w:rPr>
                  <w:rFonts w:cs="Arial"/>
                  <w:lang w:val="en-US"/>
                </w:rPr>
                <w:t>[</w:t>
              </w:r>
              <w:r w:rsidRPr="003012EB">
                <w:rPr>
                  <w:rFonts w:cs="Arial"/>
                </w:rPr>
                <w:t>1</w:t>
              </w:r>
              <w:r>
                <w:rPr>
                  <w:rFonts w:cs="Arial"/>
                </w:rPr>
                <w:t>.02</w:t>
              </w:r>
              <w:r>
                <w:rPr>
                  <w:rFonts w:cs="Arial"/>
                  <w:lang w:val="en-US"/>
                </w:rPr>
                <w:t>]</w:t>
              </w:r>
            </w:ins>
          </w:p>
        </w:tc>
      </w:tr>
      <w:tr w:rsidR="00C120B0" w:rsidRPr="003012EB" w14:paraId="2ABD0CF2" w14:textId="77777777" w:rsidTr="00AC146F">
        <w:trPr>
          <w:trHeight w:val="428"/>
          <w:ins w:id="7057" w:author="Ruixin Wang (vivo)" w:date="2023-08-28T14:54:00Z"/>
        </w:trPr>
        <w:tc>
          <w:tcPr>
            <w:tcW w:w="1573" w:type="pct"/>
            <w:gridSpan w:val="2"/>
            <w:tcBorders>
              <w:top w:val="single" w:sz="4" w:space="0" w:color="auto"/>
              <w:left w:val="single" w:sz="4" w:space="0" w:color="auto"/>
              <w:bottom w:val="single" w:sz="4" w:space="0" w:color="auto"/>
              <w:right w:val="single" w:sz="4" w:space="0" w:color="auto"/>
            </w:tcBorders>
          </w:tcPr>
          <w:p w14:paraId="6E81395A" w14:textId="77777777" w:rsidR="00C120B0" w:rsidRPr="003012EB" w:rsidRDefault="00C120B0" w:rsidP="00AC146F">
            <w:pPr>
              <w:pStyle w:val="TAL"/>
              <w:keepNext w:val="0"/>
              <w:rPr>
                <w:ins w:id="7058" w:author="Ruixin Wang (vivo)" w:date="2023-08-28T14:54:00Z"/>
                <w:rFonts w:cs="Arial"/>
              </w:rPr>
            </w:pPr>
            <w:ins w:id="7059" w:author="Ruixin Wang (vivo)" w:date="2023-08-28T14:54:00Z">
              <w:r w:rsidRPr="003012EB">
                <w:rPr>
                  <w:rFonts w:cs="Arial"/>
                </w:rPr>
                <w:t>Expanded uncertainty (Confidence interval of 95 %)</w:t>
              </w:r>
            </w:ins>
          </w:p>
        </w:tc>
        <w:tc>
          <w:tcPr>
            <w:tcW w:w="2760" w:type="pct"/>
            <w:gridSpan w:val="5"/>
            <w:tcBorders>
              <w:top w:val="single" w:sz="4" w:space="0" w:color="auto"/>
              <w:left w:val="single" w:sz="4" w:space="0" w:color="auto"/>
              <w:bottom w:val="single" w:sz="4" w:space="0" w:color="auto"/>
              <w:right w:val="single" w:sz="4" w:space="0" w:color="auto"/>
            </w:tcBorders>
            <w:vAlign w:val="center"/>
          </w:tcPr>
          <w:p w14:paraId="6E822D53" w14:textId="77777777" w:rsidR="00C120B0" w:rsidRPr="003012EB" w:rsidRDefault="00C120B0" w:rsidP="00AC146F">
            <w:pPr>
              <w:pStyle w:val="TAC"/>
              <w:keepNext w:val="0"/>
              <w:rPr>
                <w:ins w:id="7060" w:author="Ruixin Wang (vivo)" w:date="2023-08-28T14:54:00Z"/>
                <w:rFonts w:cs="Arial"/>
              </w:rPr>
            </w:pPr>
            <w:ins w:id="7061" w:author="Ruixin Wang (vivo)" w:date="2023-08-28T14:54:00Z">
              <w:r w:rsidRPr="003012EB">
                <w:rPr>
                  <w:rFonts w:cs="Arial"/>
                  <w:position w:val="-12"/>
                </w:rPr>
                <w:object w:dxaOrig="930" w:dyaOrig="300" w14:anchorId="0BD1C007">
                  <v:shape id="_x0000_i1040" type="#_x0000_t75" style="width:46.65pt;height:15pt" o:ole="" fillcolor="window">
                    <v:imagedata r:id="rId86" o:title=""/>
                  </v:shape>
                  <o:OLEObject Type="Embed" ProgID="Equation.3" ShapeID="_x0000_i1040" DrawAspect="Content" ObjectID="_1754740516" r:id="rId91"/>
                </w:object>
              </w:r>
            </w:ins>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1311BE45" w14:textId="77777777" w:rsidR="00C120B0" w:rsidRPr="0036650A" w:rsidRDefault="00C120B0" w:rsidP="00AC146F">
            <w:pPr>
              <w:pStyle w:val="TAC"/>
              <w:keepNext w:val="0"/>
              <w:rPr>
                <w:ins w:id="7062" w:author="Ruixin Wang (vivo)" w:date="2023-08-28T14:54:00Z"/>
                <w:rFonts w:cs="Arial"/>
                <w:lang w:val="en-US"/>
              </w:rPr>
            </w:pPr>
            <w:ins w:id="7063" w:author="Ruixin Wang (vivo)" w:date="2023-08-28T14:54:00Z">
              <w:r>
                <w:rPr>
                  <w:rFonts w:cs="Arial"/>
                  <w:lang w:val="en-US"/>
                </w:rPr>
                <w:t>[</w:t>
              </w:r>
              <w:r w:rsidRPr="003012EB">
                <w:rPr>
                  <w:rFonts w:cs="Arial"/>
                </w:rPr>
                <w:t>2.0</w:t>
              </w:r>
              <w:r>
                <w:rPr>
                  <w:rFonts w:cs="Arial"/>
                </w:rPr>
                <w:t>0</w:t>
              </w:r>
              <w:r>
                <w:rPr>
                  <w:rFonts w:cs="Arial"/>
                  <w:lang w:val="en-US"/>
                </w:rPr>
                <w:t>]</w:t>
              </w:r>
            </w:ins>
          </w:p>
        </w:tc>
      </w:tr>
    </w:tbl>
    <w:p w14:paraId="31A67C60" w14:textId="77777777" w:rsidR="00C120B0" w:rsidRPr="00035418" w:rsidRDefault="00C120B0" w:rsidP="00C120B0">
      <w:pPr>
        <w:pStyle w:val="Guidance"/>
        <w:rPr>
          <w:ins w:id="7064" w:author="Ruixin Wang (vivo)" w:date="2023-08-28T14:54:00Z"/>
          <w:lang w:eastAsia="zh-CN"/>
        </w:rPr>
      </w:pPr>
    </w:p>
    <w:p w14:paraId="5AFE4E42" w14:textId="77777777" w:rsidR="00C120B0" w:rsidRDefault="00C120B0" w:rsidP="00C120B0">
      <w:pPr>
        <w:pStyle w:val="TH"/>
        <w:rPr>
          <w:ins w:id="7065" w:author="Ruixin Wang (vivo)" w:date="2023-08-28T14:54:00Z"/>
          <w:lang w:eastAsia="zh-CN"/>
        </w:rPr>
      </w:pPr>
      <w:ins w:id="7066" w:author="Ruixin Wang (vivo)" w:date="2023-08-28T14:54:00Z">
        <w:r>
          <w:t xml:space="preserve">Table </w:t>
        </w:r>
        <w:r w:rsidRPr="00B248A2">
          <w:t>B.5.2-</w:t>
        </w:r>
        <w:r>
          <w:t>2</w:t>
        </w:r>
        <w:r w:rsidRPr="00B248A2">
          <w:t xml:space="preserve">: </w:t>
        </w:r>
        <w:r w:rsidRPr="00784BB0">
          <w:t>Preliminary example</w:t>
        </w:r>
        <w:r w:rsidRPr="00B248A2">
          <w:t xml:space="preserve"> of uncertainty budget for TRS </w:t>
        </w:r>
        <w:r>
          <w:t xml:space="preserve">Beside Head and Hand (Talk mode) </w:t>
        </w:r>
        <w:r w:rsidRPr="00B248A2">
          <w:t>measurement</w:t>
        </w:r>
        <w:r w:rsidRPr="00EB6A32">
          <w:t xml:space="preserve"> </w:t>
        </w:r>
        <w:r>
          <w:rPr>
            <w:lang w:eastAsia="zh-CN"/>
          </w:rPr>
          <w:t>for reverberation chamber</w:t>
        </w:r>
        <w:r w:rsidRPr="00755AFB">
          <w:rPr>
            <w:lang w:eastAsia="zh-CN"/>
          </w:rPr>
          <w:t xml:space="preserve"> method</w:t>
        </w:r>
        <w:r>
          <w:rPr>
            <w:lang w:eastAsia="zh-CN"/>
          </w:rPr>
          <w:t xml:space="preserve"> </w:t>
        </w:r>
        <w:r w:rsidRPr="00784BB0">
          <w:t>for NR FR1 bands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62"/>
        <w:gridCol w:w="1786"/>
        <w:gridCol w:w="1289"/>
        <w:gridCol w:w="1225"/>
        <w:gridCol w:w="624"/>
        <w:gridCol w:w="395"/>
        <w:gridCol w:w="1283"/>
        <w:tblGridChange w:id="7067">
          <w:tblGrid>
            <w:gridCol w:w="567"/>
            <w:gridCol w:w="2462"/>
            <w:gridCol w:w="1786"/>
            <w:gridCol w:w="1289"/>
            <w:gridCol w:w="1225"/>
            <w:gridCol w:w="624"/>
            <w:gridCol w:w="395"/>
            <w:gridCol w:w="1283"/>
          </w:tblGrid>
        </w:tblGridChange>
      </w:tblGrid>
      <w:tr w:rsidR="00C120B0" w:rsidRPr="003012EB" w14:paraId="60748D59" w14:textId="77777777" w:rsidTr="00AC146F">
        <w:trPr>
          <w:trHeight w:val="428"/>
          <w:ins w:id="7068" w:author="Ruixin Wang (vivo)" w:date="2023-08-28T14:54:00Z"/>
        </w:trPr>
        <w:tc>
          <w:tcPr>
            <w:tcW w:w="295" w:type="pct"/>
            <w:tcBorders>
              <w:top w:val="single" w:sz="4" w:space="0" w:color="auto"/>
              <w:left w:val="single" w:sz="4" w:space="0" w:color="auto"/>
              <w:bottom w:val="single" w:sz="4" w:space="0" w:color="auto"/>
              <w:right w:val="single" w:sz="4" w:space="0" w:color="auto"/>
            </w:tcBorders>
          </w:tcPr>
          <w:p w14:paraId="690D1C94" w14:textId="77777777" w:rsidR="00C120B0" w:rsidRDefault="00C120B0" w:rsidP="00AC146F">
            <w:pPr>
              <w:pStyle w:val="TAH"/>
              <w:keepNext w:val="0"/>
              <w:rPr>
                <w:ins w:id="7069" w:author="Ruixin Wang (vivo)" w:date="2023-08-28T14:54:00Z"/>
                <w:rFonts w:cs="Arial"/>
              </w:rPr>
            </w:pPr>
          </w:p>
          <w:p w14:paraId="370E5B78" w14:textId="77777777" w:rsidR="00C120B0" w:rsidRPr="003012EB" w:rsidRDefault="00C120B0" w:rsidP="00AC146F">
            <w:pPr>
              <w:pStyle w:val="TAH"/>
              <w:keepNext w:val="0"/>
              <w:rPr>
                <w:ins w:id="7070" w:author="Ruixin Wang (vivo)" w:date="2023-08-28T14:54:00Z"/>
                <w:rFonts w:cs="Arial"/>
              </w:rPr>
            </w:pPr>
            <w:ins w:id="7071" w:author="Ruixin Wang (vivo)" w:date="2023-08-28T14:54:00Z">
              <w:r>
                <w:rPr>
                  <w:rFonts w:cs="Arial"/>
                </w:rPr>
                <w:t>UID</w:t>
              </w:r>
            </w:ins>
          </w:p>
        </w:tc>
        <w:tc>
          <w:tcPr>
            <w:tcW w:w="1278" w:type="pct"/>
            <w:tcBorders>
              <w:top w:val="single" w:sz="4" w:space="0" w:color="auto"/>
              <w:left w:val="single" w:sz="4" w:space="0" w:color="auto"/>
              <w:bottom w:val="single" w:sz="4" w:space="0" w:color="auto"/>
              <w:right w:val="single" w:sz="4" w:space="0" w:color="auto"/>
            </w:tcBorders>
            <w:vAlign w:val="center"/>
          </w:tcPr>
          <w:p w14:paraId="3CD7CE2E" w14:textId="77777777" w:rsidR="00C120B0" w:rsidRPr="003012EB" w:rsidRDefault="00C120B0" w:rsidP="00AC146F">
            <w:pPr>
              <w:pStyle w:val="TAH"/>
              <w:keepNext w:val="0"/>
              <w:rPr>
                <w:ins w:id="7072" w:author="Ruixin Wang (vivo)" w:date="2023-08-28T14:54:00Z"/>
                <w:rFonts w:cs="Arial"/>
              </w:rPr>
            </w:pPr>
            <w:ins w:id="7073" w:author="Ruixin Wang (vivo)" w:date="2023-08-28T14:54:00Z">
              <w:r w:rsidRPr="003012EB">
                <w:rPr>
                  <w:rFonts w:cs="Arial"/>
                </w:rPr>
                <w:t>Uncertainty Source</w:t>
              </w:r>
            </w:ins>
          </w:p>
        </w:tc>
        <w:tc>
          <w:tcPr>
            <w:tcW w:w="927" w:type="pct"/>
            <w:tcBorders>
              <w:top w:val="single" w:sz="4" w:space="0" w:color="auto"/>
              <w:left w:val="single" w:sz="4" w:space="0" w:color="auto"/>
              <w:bottom w:val="single" w:sz="4" w:space="0" w:color="auto"/>
              <w:right w:val="single" w:sz="4" w:space="0" w:color="auto"/>
            </w:tcBorders>
            <w:vAlign w:val="center"/>
          </w:tcPr>
          <w:p w14:paraId="3E0D8E68" w14:textId="77777777" w:rsidR="00C120B0" w:rsidRPr="003012EB" w:rsidRDefault="00C120B0" w:rsidP="00AC146F">
            <w:pPr>
              <w:pStyle w:val="TAH"/>
              <w:keepNext w:val="0"/>
              <w:rPr>
                <w:ins w:id="7074" w:author="Ruixin Wang (vivo)" w:date="2023-08-28T14:54:00Z"/>
                <w:rFonts w:cs="Arial"/>
              </w:rPr>
            </w:pPr>
            <w:ins w:id="7075" w:author="Ruixin Wang (vivo)" w:date="2023-08-28T14:54:00Z">
              <w:r w:rsidRPr="003012EB">
                <w:rPr>
                  <w:rFonts w:cs="Arial"/>
                </w:rPr>
                <w:t>Comment</w:t>
              </w:r>
            </w:ins>
          </w:p>
        </w:tc>
        <w:tc>
          <w:tcPr>
            <w:tcW w:w="669" w:type="pct"/>
            <w:tcBorders>
              <w:top w:val="single" w:sz="4" w:space="0" w:color="auto"/>
              <w:left w:val="single" w:sz="4" w:space="0" w:color="auto"/>
              <w:bottom w:val="single" w:sz="4" w:space="0" w:color="auto"/>
              <w:right w:val="single" w:sz="4" w:space="0" w:color="auto"/>
            </w:tcBorders>
            <w:vAlign w:val="center"/>
          </w:tcPr>
          <w:p w14:paraId="291D0180" w14:textId="77777777" w:rsidR="00C120B0" w:rsidRPr="003012EB" w:rsidRDefault="00C120B0" w:rsidP="00AC146F">
            <w:pPr>
              <w:pStyle w:val="TAH"/>
              <w:keepNext w:val="0"/>
              <w:rPr>
                <w:ins w:id="7076" w:author="Ruixin Wang (vivo)" w:date="2023-08-28T14:54:00Z"/>
                <w:rFonts w:cs="Arial"/>
              </w:rPr>
            </w:pPr>
            <w:ins w:id="7077" w:author="Ruixin Wang (vivo)" w:date="2023-08-28T14:54:00Z">
              <w:r w:rsidRPr="003012EB">
                <w:rPr>
                  <w:rFonts w:cs="Arial"/>
                </w:rPr>
                <w:t>Uncertainty Value [dB]</w:t>
              </w:r>
            </w:ins>
          </w:p>
        </w:tc>
        <w:tc>
          <w:tcPr>
            <w:tcW w:w="636" w:type="pct"/>
            <w:tcBorders>
              <w:top w:val="single" w:sz="4" w:space="0" w:color="auto"/>
              <w:left w:val="single" w:sz="4" w:space="0" w:color="auto"/>
              <w:bottom w:val="single" w:sz="4" w:space="0" w:color="auto"/>
              <w:right w:val="single" w:sz="4" w:space="0" w:color="auto"/>
            </w:tcBorders>
            <w:vAlign w:val="center"/>
          </w:tcPr>
          <w:p w14:paraId="58CF5D8C" w14:textId="77777777" w:rsidR="00C120B0" w:rsidRPr="003012EB" w:rsidRDefault="00C120B0" w:rsidP="00AC146F">
            <w:pPr>
              <w:pStyle w:val="TAH"/>
              <w:keepNext w:val="0"/>
              <w:rPr>
                <w:ins w:id="7078" w:author="Ruixin Wang (vivo)" w:date="2023-08-28T14:54:00Z"/>
                <w:rFonts w:cs="Arial"/>
              </w:rPr>
            </w:pPr>
            <w:ins w:id="7079" w:author="Ruixin Wang (vivo)" w:date="2023-08-28T14:54:00Z">
              <w:r w:rsidRPr="003012EB">
                <w:rPr>
                  <w:rFonts w:cs="Arial"/>
                </w:rPr>
                <w:t>Prob Distr</w:t>
              </w:r>
            </w:ins>
          </w:p>
        </w:tc>
        <w:tc>
          <w:tcPr>
            <w:tcW w:w="324" w:type="pct"/>
            <w:tcBorders>
              <w:top w:val="single" w:sz="4" w:space="0" w:color="auto"/>
              <w:left w:val="single" w:sz="4" w:space="0" w:color="auto"/>
              <w:bottom w:val="single" w:sz="4" w:space="0" w:color="auto"/>
              <w:right w:val="single" w:sz="4" w:space="0" w:color="auto"/>
            </w:tcBorders>
            <w:vAlign w:val="center"/>
          </w:tcPr>
          <w:p w14:paraId="264499BB" w14:textId="77777777" w:rsidR="00C120B0" w:rsidRPr="003012EB" w:rsidRDefault="00C120B0" w:rsidP="00AC146F">
            <w:pPr>
              <w:pStyle w:val="TAH"/>
              <w:keepNext w:val="0"/>
              <w:rPr>
                <w:ins w:id="7080" w:author="Ruixin Wang (vivo)" w:date="2023-08-28T14:54:00Z"/>
                <w:rFonts w:cs="Arial"/>
              </w:rPr>
            </w:pPr>
            <w:ins w:id="7081" w:author="Ruixin Wang (vivo)" w:date="2023-08-28T14:54:00Z">
              <w:r w:rsidRPr="003012EB">
                <w:rPr>
                  <w:rFonts w:cs="Arial"/>
                </w:rPr>
                <w:t>Div</w:t>
              </w:r>
            </w:ins>
          </w:p>
        </w:tc>
        <w:tc>
          <w:tcPr>
            <w:tcW w:w="205" w:type="pct"/>
            <w:tcBorders>
              <w:top w:val="single" w:sz="4" w:space="0" w:color="auto"/>
              <w:left w:val="single" w:sz="4" w:space="0" w:color="auto"/>
              <w:bottom w:val="single" w:sz="4" w:space="0" w:color="auto"/>
              <w:right w:val="single" w:sz="4" w:space="0" w:color="auto"/>
            </w:tcBorders>
            <w:vAlign w:val="center"/>
          </w:tcPr>
          <w:p w14:paraId="30CA548E" w14:textId="77777777" w:rsidR="00C120B0" w:rsidRPr="003012EB" w:rsidRDefault="00C120B0" w:rsidP="00AC146F">
            <w:pPr>
              <w:pStyle w:val="TAH"/>
              <w:keepNext w:val="0"/>
              <w:rPr>
                <w:ins w:id="7082" w:author="Ruixin Wang (vivo)" w:date="2023-08-28T14:54:00Z"/>
                <w:rFonts w:cs="Arial"/>
              </w:rPr>
            </w:pPr>
            <w:ins w:id="7083" w:author="Ruixin Wang (vivo)" w:date="2023-08-28T14:54:00Z">
              <w:r w:rsidRPr="003012EB">
                <w:rPr>
                  <w:rFonts w:cs="Arial"/>
                </w:rPr>
                <w:t>ci</w:t>
              </w:r>
            </w:ins>
          </w:p>
        </w:tc>
        <w:tc>
          <w:tcPr>
            <w:tcW w:w="667" w:type="pct"/>
            <w:tcBorders>
              <w:top w:val="single" w:sz="4" w:space="0" w:color="auto"/>
              <w:left w:val="single" w:sz="4" w:space="0" w:color="auto"/>
              <w:bottom w:val="single" w:sz="4" w:space="0" w:color="auto"/>
              <w:right w:val="single" w:sz="4" w:space="0" w:color="auto"/>
            </w:tcBorders>
            <w:vAlign w:val="center"/>
          </w:tcPr>
          <w:p w14:paraId="5D1A9936" w14:textId="77777777" w:rsidR="00C120B0" w:rsidRPr="003012EB" w:rsidRDefault="00C120B0" w:rsidP="00AC146F">
            <w:pPr>
              <w:pStyle w:val="TAH"/>
              <w:keepNext w:val="0"/>
              <w:rPr>
                <w:ins w:id="7084" w:author="Ruixin Wang (vivo)" w:date="2023-08-28T14:54:00Z"/>
                <w:rFonts w:cs="Arial"/>
              </w:rPr>
            </w:pPr>
            <w:ins w:id="7085" w:author="Ruixin Wang (vivo)" w:date="2023-08-28T14:54:00Z">
              <w:r w:rsidRPr="003012EB">
                <w:rPr>
                  <w:rFonts w:cs="Arial"/>
                </w:rPr>
                <w:t>Standard Uncertainty [dB]</w:t>
              </w:r>
            </w:ins>
          </w:p>
        </w:tc>
      </w:tr>
      <w:tr w:rsidR="00C120B0" w:rsidRPr="003012EB" w14:paraId="542F8DAD" w14:textId="77777777" w:rsidTr="00AC146F">
        <w:trPr>
          <w:trHeight w:val="136"/>
          <w:ins w:id="7086" w:author="Ruixin Wang (vivo)" w:date="2023-08-28T14:54:00Z"/>
        </w:trPr>
        <w:tc>
          <w:tcPr>
            <w:tcW w:w="5000" w:type="pct"/>
            <w:gridSpan w:val="8"/>
            <w:tcBorders>
              <w:top w:val="single" w:sz="4" w:space="0" w:color="auto"/>
              <w:left w:val="single" w:sz="4" w:space="0" w:color="auto"/>
              <w:bottom w:val="single" w:sz="4" w:space="0" w:color="auto"/>
              <w:right w:val="single" w:sz="4" w:space="0" w:color="auto"/>
            </w:tcBorders>
          </w:tcPr>
          <w:p w14:paraId="725F7C46" w14:textId="77777777" w:rsidR="00C120B0" w:rsidRPr="003012EB" w:rsidRDefault="00C120B0" w:rsidP="00AC146F">
            <w:pPr>
              <w:pStyle w:val="TAH"/>
              <w:keepNext w:val="0"/>
              <w:rPr>
                <w:ins w:id="7087" w:author="Ruixin Wang (vivo)" w:date="2023-08-28T14:54:00Z"/>
                <w:rFonts w:cs="Arial"/>
              </w:rPr>
            </w:pPr>
            <w:ins w:id="7088" w:author="Ruixin Wang (vivo)" w:date="2023-08-28T14:54:00Z">
              <w:r w:rsidRPr="003012EB">
                <w:rPr>
                  <w:rFonts w:cs="Arial"/>
                </w:rPr>
                <w:t xml:space="preserve">Stage </w:t>
              </w:r>
              <w:r>
                <w:rPr>
                  <w:rFonts w:cs="Arial"/>
                </w:rPr>
                <w:t>2:</w:t>
              </w:r>
              <w:r w:rsidRPr="003012EB">
                <w:rPr>
                  <w:rFonts w:cs="Arial"/>
                </w:rPr>
                <w:t xml:space="preserve"> DUT measurement</w:t>
              </w:r>
            </w:ins>
          </w:p>
        </w:tc>
      </w:tr>
      <w:tr w:rsidR="00C120B0" w:rsidRPr="003012EB" w14:paraId="72A8228D"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089"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090" w:author="Ruixin Wang (vivo)" w:date="2023-08-28T14:54:00Z"/>
          <w:trPrChange w:id="7091"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092"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3F5B169D" w14:textId="77777777" w:rsidR="00C120B0" w:rsidRPr="003012EB" w:rsidRDefault="00C120B0" w:rsidP="00AC146F">
            <w:pPr>
              <w:pStyle w:val="TAC"/>
              <w:rPr>
                <w:ins w:id="7093" w:author="Ruixin Wang (vivo)" w:date="2023-08-28T14:54:00Z"/>
              </w:rPr>
              <w:pPrChange w:id="7094" w:author="R&amp;S" w:date="2023-08-25T09:57:00Z">
                <w:pPr>
                  <w:pStyle w:val="TAL"/>
                  <w:keepNext w:val="0"/>
                </w:pPr>
              </w:pPrChange>
            </w:pPr>
            <w:ins w:id="7095" w:author="Ruixin Wang (vivo)" w:date="2023-08-28T14:54:00Z">
              <w:r>
                <w:lastRenderedPageBreak/>
                <w:t>1</w:t>
              </w:r>
            </w:ins>
          </w:p>
        </w:tc>
        <w:tc>
          <w:tcPr>
            <w:tcW w:w="1278" w:type="pct"/>
            <w:tcBorders>
              <w:top w:val="single" w:sz="4" w:space="0" w:color="auto"/>
              <w:left w:val="single" w:sz="4" w:space="0" w:color="auto"/>
              <w:bottom w:val="single" w:sz="4" w:space="0" w:color="auto"/>
              <w:right w:val="single" w:sz="4" w:space="0" w:color="auto"/>
            </w:tcBorders>
            <w:vAlign w:val="center"/>
            <w:tcPrChange w:id="7096"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247F6D0A" w14:textId="77777777" w:rsidR="00C120B0" w:rsidRPr="003012EB" w:rsidRDefault="00C120B0" w:rsidP="00AC146F">
            <w:pPr>
              <w:pStyle w:val="TAL"/>
              <w:keepNext w:val="0"/>
              <w:rPr>
                <w:ins w:id="7097" w:author="Ruixin Wang (vivo)" w:date="2023-08-28T14:54:00Z"/>
                <w:rFonts w:cs="Arial"/>
              </w:rPr>
            </w:pPr>
            <w:ins w:id="7098" w:author="Ruixin Wang (vivo)" w:date="2023-08-28T14:54:00Z">
              <w:r w:rsidRPr="003012EB">
                <w:rPr>
                  <w:rFonts w:cs="Arial"/>
                </w:rPr>
                <w:t>Mismatch of transmitter chain</w:t>
              </w:r>
            </w:ins>
          </w:p>
        </w:tc>
        <w:tc>
          <w:tcPr>
            <w:tcW w:w="927" w:type="pct"/>
            <w:tcBorders>
              <w:top w:val="single" w:sz="4" w:space="0" w:color="auto"/>
              <w:left w:val="single" w:sz="4" w:space="0" w:color="auto"/>
              <w:bottom w:val="single" w:sz="4" w:space="0" w:color="auto"/>
              <w:right w:val="single" w:sz="4" w:space="0" w:color="auto"/>
            </w:tcBorders>
            <w:vAlign w:val="center"/>
            <w:tcPrChange w:id="7099"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4786D09B" w14:textId="77777777" w:rsidR="00C120B0" w:rsidRPr="003012EB" w:rsidRDefault="00C120B0" w:rsidP="00AC146F">
            <w:pPr>
              <w:pStyle w:val="TAL"/>
              <w:keepNext w:val="0"/>
              <w:rPr>
                <w:ins w:id="7100" w:author="Ruixin Wang (vivo)" w:date="2023-08-28T14:54:00Z"/>
                <w:rFonts w:cs="Arial"/>
              </w:rPr>
            </w:pPr>
            <w:ins w:id="7101" w:author="Ruixin Wang (vivo)" w:date="2023-08-28T14:54:00Z">
              <w:r w:rsidRPr="003012EB">
                <w:rPr>
                  <w:rFonts w:cs="Arial"/>
                </w:rPr>
                <w:t>Г</w:t>
              </w:r>
              <w:r w:rsidRPr="003012EB">
                <w:rPr>
                  <w:rFonts w:cs="Arial"/>
                  <w:vertAlign w:val="subscript"/>
                </w:rPr>
                <w:t>BSS</w:t>
              </w:r>
              <w:r w:rsidRPr="003012EB">
                <w:rPr>
                  <w:rFonts w:cs="Arial"/>
                </w:rPr>
                <w:t xml:space="preserve"> &lt;0.13</w:t>
              </w:r>
            </w:ins>
          </w:p>
          <w:p w14:paraId="19FD9816" w14:textId="77777777" w:rsidR="00C120B0" w:rsidRPr="003012EB" w:rsidRDefault="00C120B0" w:rsidP="00AC146F">
            <w:pPr>
              <w:pStyle w:val="TAL"/>
              <w:keepNext w:val="0"/>
              <w:rPr>
                <w:ins w:id="7102" w:author="Ruixin Wang (vivo)" w:date="2023-08-28T14:54:00Z"/>
                <w:rFonts w:cs="Arial"/>
              </w:rPr>
            </w:pPr>
            <w:ins w:id="7103" w:author="Ruixin Wang (vivo)" w:date="2023-08-28T14:54:00Z">
              <w:r w:rsidRPr="003012EB">
                <w:rPr>
                  <w:rFonts w:cs="Arial"/>
                </w:rPr>
                <w:t>Г</w:t>
              </w:r>
              <w:r w:rsidRPr="003012EB">
                <w:rPr>
                  <w:rFonts w:cs="Arial"/>
                  <w:vertAlign w:val="subscript"/>
                </w:rPr>
                <w:t xml:space="preserve"> antenna connection </w:t>
              </w:r>
              <w:r w:rsidRPr="003012EB">
                <w:rPr>
                  <w:rFonts w:cs="Arial"/>
                </w:rPr>
                <w:t>&lt;0.03</w:t>
              </w:r>
            </w:ins>
          </w:p>
        </w:tc>
        <w:tc>
          <w:tcPr>
            <w:tcW w:w="669" w:type="pct"/>
            <w:tcBorders>
              <w:top w:val="single" w:sz="4" w:space="0" w:color="auto"/>
              <w:left w:val="single" w:sz="4" w:space="0" w:color="auto"/>
              <w:bottom w:val="single" w:sz="4" w:space="0" w:color="auto"/>
              <w:right w:val="single" w:sz="4" w:space="0" w:color="auto"/>
            </w:tcBorders>
            <w:vAlign w:val="center"/>
            <w:tcPrChange w:id="7104"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30C04C4D" w14:textId="77777777" w:rsidR="00C120B0" w:rsidRPr="003012EB" w:rsidRDefault="00C120B0" w:rsidP="00AC146F">
            <w:pPr>
              <w:pStyle w:val="TAC"/>
              <w:keepNext w:val="0"/>
              <w:rPr>
                <w:ins w:id="7105" w:author="Ruixin Wang (vivo)" w:date="2023-08-28T14:54:00Z"/>
                <w:rFonts w:cs="Arial"/>
              </w:rPr>
            </w:pPr>
            <w:ins w:id="7106" w:author="Ruixin Wang (vivo)" w:date="2023-08-28T14:54:00Z">
              <w:r w:rsidRPr="003012EB">
                <w:rPr>
                  <w:rFonts w:cs="Arial"/>
                </w:rPr>
                <w:t>0.02</w:t>
              </w:r>
            </w:ins>
          </w:p>
        </w:tc>
        <w:tc>
          <w:tcPr>
            <w:tcW w:w="636" w:type="pct"/>
            <w:tcBorders>
              <w:top w:val="single" w:sz="4" w:space="0" w:color="auto"/>
              <w:left w:val="single" w:sz="4" w:space="0" w:color="auto"/>
              <w:bottom w:val="single" w:sz="4" w:space="0" w:color="auto"/>
              <w:right w:val="single" w:sz="4" w:space="0" w:color="auto"/>
            </w:tcBorders>
            <w:vAlign w:val="center"/>
            <w:tcPrChange w:id="7107"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5C3BE450" w14:textId="77777777" w:rsidR="00C120B0" w:rsidRPr="003012EB" w:rsidRDefault="00C120B0" w:rsidP="00AC146F">
            <w:pPr>
              <w:pStyle w:val="TAC"/>
              <w:keepNext w:val="0"/>
              <w:rPr>
                <w:ins w:id="7108" w:author="Ruixin Wang (vivo)" w:date="2023-08-28T14:54:00Z"/>
                <w:rFonts w:cs="Arial"/>
              </w:rPr>
            </w:pPr>
            <w:ins w:id="7109"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110"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00B2AFB3" w14:textId="77777777" w:rsidR="00C120B0" w:rsidRPr="003012EB" w:rsidRDefault="00C120B0" w:rsidP="00AC146F">
            <w:pPr>
              <w:pStyle w:val="TAC"/>
              <w:keepNext w:val="0"/>
              <w:rPr>
                <w:ins w:id="7111" w:author="Ruixin Wang (vivo)" w:date="2023-08-28T14:54:00Z"/>
                <w:rFonts w:cs="Arial"/>
              </w:rPr>
            </w:pPr>
            <w:ins w:id="7112"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113"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620B2950" w14:textId="77777777" w:rsidR="00C120B0" w:rsidRPr="003012EB" w:rsidRDefault="00C120B0" w:rsidP="00AC146F">
            <w:pPr>
              <w:pStyle w:val="TAC"/>
              <w:keepNext w:val="0"/>
              <w:rPr>
                <w:ins w:id="7114" w:author="Ruixin Wang (vivo)" w:date="2023-08-28T14:54:00Z"/>
                <w:rFonts w:cs="Arial"/>
              </w:rPr>
            </w:pPr>
            <w:ins w:id="7115"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116"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613CC03F" w14:textId="77777777" w:rsidR="00C120B0" w:rsidRPr="00C42739" w:rsidRDefault="00C120B0" w:rsidP="00AC146F">
            <w:pPr>
              <w:pStyle w:val="TAC"/>
              <w:keepNext w:val="0"/>
              <w:rPr>
                <w:ins w:id="7117" w:author="Ruixin Wang (vivo)" w:date="2023-08-28T14:54:00Z"/>
                <w:rFonts w:cs="Arial"/>
              </w:rPr>
            </w:pPr>
            <w:ins w:id="7118" w:author="Ruixin Wang (vivo)" w:date="2023-08-28T14:54:00Z">
              <w:r>
                <w:rPr>
                  <w:rFonts w:cs="Arial"/>
                </w:rPr>
                <w:t>[</w:t>
              </w:r>
              <w:r w:rsidRPr="003012EB">
                <w:rPr>
                  <w:rFonts w:cs="Arial"/>
                </w:rPr>
                <w:t>0.02</w:t>
              </w:r>
              <w:r>
                <w:rPr>
                  <w:rFonts w:cs="Arial"/>
                </w:rPr>
                <w:t>]</w:t>
              </w:r>
            </w:ins>
          </w:p>
        </w:tc>
      </w:tr>
      <w:tr w:rsidR="00C120B0" w:rsidRPr="003012EB" w14:paraId="671000AD"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119"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120" w:author="Ruixin Wang (vivo)" w:date="2023-08-28T14:54:00Z"/>
          <w:trPrChange w:id="7121"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122"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37426A1E" w14:textId="77777777" w:rsidR="00C120B0" w:rsidRPr="003012EB" w:rsidRDefault="00C120B0" w:rsidP="00AC146F">
            <w:pPr>
              <w:pStyle w:val="TAC"/>
              <w:rPr>
                <w:ins w:id="7123" w:author="Ruixin Wang (vivo)" w:date="2023-08-28T14:54:00Z"/>
              </w:rPr>
              <w:pPrChange w:id="7124" w:author="R&amp;S" w:date="2023-08-25T09:57:00Z">
                <w:pPr>
                  <w:pStyle w:val="TAL"/>
                  <w:keepNext w:val="0"/>
                </w:pPr>
              </w:pPrChange>
            </w:pPr>
            <w:ins w:id="7125" w:author="Ruixin Wang (vivo)" w:date="2023-08-28T14:54:00Z">
              <w:r>
                <w:t>2</w:t>
              </w:r>
            </w:ins>
          </w:p>
        </w:tc>
        <w:tc>
          <w:tcPr>
            <w:tcW w:w="1278" w:type="pct"/>
            <w:tcBorders>
              <w:top w:val="single" w:sz="4" w:space="0" w:color="auto"/>
              <w:left w:val="single" w:sz="4" w:space="0" w:color="auto"/>
              <w:bottom w:val="single" w:sz="4" w:space="0" w:color="auto"/>
              <w:right w:val="single" w:sz="4" w:space="0" w:color="auto"/>
            </w:tcBorders>
            <w:vAlign w:val="center"/>
            <w:tcPrChange w:id="7126" w:author="R&amp;S" w:date="2023-08-25T09:58:00Z">
              <w:tcPr>
                <w:tcW w:w="1278" w:type="pct"/>
                <w:tcBorders>
                  <w:top w:val="single" w:sz="4" w:space="0" w:color="auto"/>
                  <w:left w:val="single" w:sz="4" w:space="0" w:color="auto"/>
                  <w:bottom w:val="single" w:sz="4" w:space="0" w:color="auto"/>
                  <w:right w:val="single" w:sz="4" w:space="0" w:color="auto"/>
                </w:tcBorders>
              </w:tcPr>
            </w:tcPrChange>
          </w:tcPr>
          <w:p w14:paraId="09EDD426" w14:textId="77777777" w:rsidR="00C120B0" w:rsidRPr="003012EB" w:rsidRDefault="00C120B0" w:rsidP="00AC146F">
            <w:pPr>
              <w:pStyle w:val="TAL"/>
              <w:keepNext w:val="0"/>
              <w:rPr>
                <w:ins w:id="7127" w:author="Ruixin Wang (vivo)" w:date="2023-08-28T14:54:00Z"/>
                <w:rFonts w:cs="Arial"/>
              </w:rPr>
            </w:pPr>
            <w:ins w:id="7128" w:author="Ruixin Wang (vivo)" w:date="2023-08-28T14:54:00Z">
              <w:r w:rsidRPr="003012EB">
                <w:rPr>
                  <w:rFonts w:cs="Arial"/>
                </w:rPr>
                <w:t>Insertion loss of transmitter chain</w:t>
              </w:r>
            </w:ins>
          </w:p>
        </w:tc>
        <w:tc>
          <w:tcPr>
            <w:tcW w:w="927" w:type="pct"/>
            <w:tcBorders>
              <w:top w:val="single" w:sz="4" w:space="0" w:color="auto"/>
              <w:left w:val="single" w:sz="4" w:space="0" w:color="auto"/>
              <w:bottom w:val="single" w:sz="4" w:space="0" w:color="auto"/>
              <w:right w:val="single" w:sz="4" w:space="0" w:color="auto"/>
            </w:tcBorders>
            <w:tcPrChange w:id="7129" w:author="R&amp;S" w:date="2023-08-25T09:58:00Z">
              <w:tcPr>
                <w:tcW w:w="927" w:type="pct"/>
                <w:tcBorders>
                  <w:top w:val="single" w:sz="4" w:space="0" w:color="auto"/>
                  <w:left w:val="single" w:sz="4" w:space="0" w:color="auto"/>
                  <w:bottom w:val="single" w:sz="4" w:space="0" w:color="auto"/>
                  <w:right w:val="single" w:sz="4" w:space="0" w:color="auto"/>
                </w:tcBorders>
              </w:tcPr>
            </w:tcPrChange>
          </w:tcPr>
          <w:p w14:paraId="03F061B7" w14:textId="77777777" w:rsidR="00C120B0" w:rsidRPr="003012EB" w:rsidRDefault="00C120B0" w:rsidP="00AC146F">
            <w:pPr>
              <w:pStyle w:val="TAL"/>
              <w:keepNext w:val="0"/>
              <w:rPr>
                <w:ins w:id="7130" w:author="Ruixin Wang (vivo)" w:date="2023-08-28T14:54:00Z"/>
                <w:rFonts w:cs="Arial"/>
              </w:rPr>
            </w:pPr>
            <w:ins w:id="7131"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7132"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37E16DE4" w14:textId="77777777" w:rsidR="00C120B0" w:rsidRPr="003012EB" w:rsidRDefault="00C120B0" w:rsidP="00AC146F">
            <w:pPr>
              <w:pStyle w:val="TAC"/>
              <w:keepNext w:val="0"/>
              <w:rPr>
                <w:ins w:id="7133" w:author="Ruixin Wang (vivo)" w:date="2023-08-28T14:54:00Z"/>
                <w:rFonts w:cs="Arial"/>
              </w:rPr>
            </w:pPr>
            <w:ins w:id="7134"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135"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5E419772" w14:textId="77777777" w:rsidR="00C120B0" w:rsidRPr="003012EB" w:rsidRDefault="00C120B0" w:rsidP="00AC146F">
            <w:pPr>
              <w:pStyle w:val="TAC"/>
              <w:keepNext w:val="0"/>
              <w:rPr>
                <w:ins w:id="7136" w:author="Ruixin Wang (vivo)" w:date="2023-08-28T14:54:00Z"/>
                <w:rFonts w:cs="Arial"/>
              </w:rPr>
            </w:pPr>
            <w:ins w:id="7137"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138"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155BE588" w14:textId="77777777" w:rsidR="00C120B0" w:rsidRPr="003012EB" w:rsidRDefault="00C120B0" w:rsidP="00AC146F">
            <w:pPr>
              <w:pStyle w:val="TAC"/>
              <w:keepNext w:val="0"/>
              <w:rPr>
                <w:ins w:id="7139" w:author="Ruixin Wang (vivo)" w:date="2023-08-28T14:54:00Z"/>
                <w:rFonts w:cs="Arial"/>
              </w:rPr>
            </w:pPr>
            <w:ins w:id="7140"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141"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01814237" w14:textId="77777777" w:rsidR="00C120B0" w:rsidRPr="003012EB" w:rsidRDefault="00C120B0" w:rsidP="00AC146F">
            <w:pPr>
              <w:pStyle w:val="TAC"/>
              <w:keepNext w:val="0"/>
              <w:rPr>
                <w:ins w:id="7142" w:author="Ruixin Wang (vivo)" w:date="2023-08-28T14:54:00Z"/>
                <w:rFonts w:cs="Arial"/>
              </w:rPr>
            </w:pPr>
            <w:ins w:id="7143"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144"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56D5E71C" w14:textId="77777777" w:rsidR="00C120B0" w:rsidRPr="003012EB" w:rsidRDefault="00C120B0" w:rsidP="00AC146F">
            <w:pPr>
              <w:pStyle w:val="TAC"/>
              <w:keepNext w:val="0"/>
              <w:rPr>
                <w:ins w:id="7145" w:author="Ruixin Wang (vivo)" w:date="2023-08-28T14:54:00Z"/>
                <w:rFonts w:cs="Arial"/>
              </w:rPr>
            </w:pPr>
            <w:ins w:id="7146" w:author="Ruixin Wang (vivo)" w:date="2023-08-28T14:54:00Z">
              <w:r w:rsidRPr="003012EB">
                <w:rPr>
                  <w:rFonts w:cs="Arial"/>
                </w:rPr>
                <w:t>0</w:t>
              </w:r>
            </w:ins>
          </w:p>
        </w:tc>
      </w:tr>
      <w:tr w:rsidR="00C120B0" w:rsidRPr="003012EB" w14:paraId="6AB71C98"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147"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148" w:author="Ruixin Wang (vivo)" w:date="2023-08-28T14:54:00Z"/>
          <w:trPrChange w:id="7149"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150"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6BF6DA8A" w14:textId="77777777" w:rsidR="00C120B0" w:rsidRPr="003012EB" w:rsidRDefault="00C120B0" w:rsidP="00AC146F">
            <w:pPr>
              <w:pStyle w:val="TAC"/>
              <w:rPr>
                <w:ins w:id="7151" w:author="Ruixin Wang (vivo)" w:date="2023-08-28T14:54:00Z"/>
              </w:rPr>
              <w:pPrChange w:id="7152" w:author="R&amp;S" w:date="2023-08-25T09:57:00Z">
                <w:pPr>
                  <w:pStyle w:val="TAL"/>
                  <w:keepNext w:val="0"/>
                </w:pPr>
              </w:pPrChange>
            </w:pPr>
            <w:ins w:id="7153" w:author="Ruixin Wang (vivo)" w:date="2023-08-28T14:54:00Z">
              <w:r>
                <w:t>3</w:t>
              </w:r>
            </w:ins>
          </w:p>
        </w:tc>
        <w:tc>
          <w:tcPr>
            <w:tcW w:w="1278" w:type="pct"/>
            <w:tcBorders>
              <w:top w:val="single" w:sz="4" w:space="0" w:color="auto"/>
              <w:left w:val="single" w:sz="4" w:space="0" w:color="auto"/>
              <w:bottom w:val="single" w:sz="4" w:space="0" w:color="auto"/>
              <w:right w:val="single" w:sz="4" w:space="0" w:color="auto"/>
            </w:tcBorders>
            <w:vAlign w:val="center"/>
            <w:tcPrChange w:id="7154"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782ADD56" w14:textId="77777777" w:rsidR="00C120B0" w:rsidRPr="003012EB" w:rsidRDefault="00C120B0" w:rsidP="00AC146F">
            <w:pPr>
              <w:pStyle w:val="TAL"/>
              <w:keepNext w:val="0"/>
              <w:rPr>
                <w:ins w:id="7155" w:author="Ruixin Wang (vivo)" w:date="2023-08-28T14:54:00Z"/>
                <w:rFonts w:cs="Arial"/>
              </w:rPr>
            </w:pPr>
            <w:ins w:id="7156" w:author="Ruixin Wang (vivo)" w:date="2023-08-28T14:54:00Z">
              <w:r w:rsidRPr="003012EB">
                <w:rPr>
                  <w:rFonts w:cs="Arial"/>
                </w:rPr>
                <w:t>Influence of the fixed measurement antenna cable</w:t>
              </w:r>
            </w:ins>
          </w:p>
        </w:tc>
        <w:tc>
          <w:tcPr>
            <w:tcW w:w="927" w:type="pct"/>
            <w:tcBorders>
              <w:top w:val="single" w:sz="4" w:space="0" w:color="auto"/>
              <w:left w:val="single" w:sz="4" w:space="0" w:color="auto"/>
              <w:bottom w:val="single" w:sz="4" w:space="0" w:color="auto"/>
              <w:right w:val="single" w:sz="4" w:space="0" w:color="auto"/>
            </w:tcBorders>
            <w:vAlign w:val="center"/>
            <w:tcPrChange w:id="7157"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1F7A1A2A" w14:textId="77777777" w:rsidR="00C120B0" w:rsidRPr="003012EB" w:rsidRDefault="00C120B0" w:rsidP="00AC146F">
            <w:pPr>
              <w:pStyle w:val="TAL"/>
              <w:keepNext w:val="0"/>
              <w:rPr>
                <w:ins w:id="7158" w:author="Ruixin Wang (vivo)" w:date="2023-08-28T14:54:00Z"/>
                <w:rFonts w:cs="Arial"/>
              </w:rPr>
            </w:pPr>
            <w:ins w:id="7159" w:author="Ruixin Wang (vivo)" w:date="2023-08-28T14:54:00Z">
              <w:r w:rsidRPr="003012EB">
                <w:rPr>
                  <w:rFonts w:cs="Arial"/>
                </w:rPr>
                <w:t>Systematic with Stage 2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7160"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2A4A82B8" w14:textId="77777777" w:rsidR="00C120B0" w:rsidRPr="003012EB" w:rsidRDefault="00C120B0" w:rsidP="00AC146F">
            <w:pPr>
              <w:pStyle w:val="TAC"/>
              <w:keepNext w:val="0"/>
              <w:rPr>
                <w:ins w:id="7161" w:author="Ruixin Wang (vivo)" w:date="2023-08-28T14:54:00Z"/>
                <w:rFonts w:cs="Arial"/>
              </w:rPr>
            </w:pPr>
            <w:ins w:id="7162"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163"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07858EEF" w14:textId="77777777" w:rsidR="00C120B0" w:rsidRPr="003012EB" w:rsidRDefault="00C120B0" w:rsidP="00AC146F">
            <w:pPr>
              <w:pStyle w:val="TAC"/>
              <w:keepNext w:val="0"/>
              <w:rPr>
                <w:ins w:id="7164" w:author="Ruixin Wang (vivo)" w:date="2023-08-28T14:54:00Z"/>
                <w:rFonts w:cs="Arial"/>
              </w:rPr>
            </w:pPr>
            <w:ins w:id="7165"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166"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29C9223E" w14:textId="77777777" w:rsidR="00C120B0" w:rsidRPr="003012EB" w:rsidRDefault="00C120B0" w:rsidP="00AC146F">
            <w:pPr>
              <w:pStyle w:val="TAC"/>
              <w:keepNext w:val="0"/>
              <w:rPr>
                <w:ins w:id="7167" w:author="Ruixin Wang (vivo)" w:date="2023-08-28T14:54:00Z"/>
                <w:rFonts w:cs="Arial"/>
              </w:rPr>
            </w:pPr>
            <w:ins w:id="7168"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169"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24337FF0" w14:textId="77777777" w:rsidR="00C120B0" w:rsidRPr="003012EB" w:rsidRDefault="00C120B0" w:rsidP="00AC146F">
            <w:pPr>
              <w:pStyle w:val="TAC"/>
              <w:keepNext w:val="0"/>
              <w:rPr>
                <w:ins w:id="7170" w:author="Ruixin Wang (vivo)" w:date="2023-08-28T14:54:00Z"/>
                <w:rFonts w:cs="Arial"/>
                <w:vertAlign w:val="superscript"/>
              </w:rPr>
            </w:pPr>
            <w:ins w:id="7171"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172"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66BFE4BD" w14:textId="77777777" w:rsidR="00C120B0" w:rsidRPr="003012EB" w:rsidRDefault="00C120B0" w:rsidP="00AC146F">
            <w:pPr>
              <w:pStyle w:val="TAC"/>
              <w:keepNext w:val="0"/>
              <w:rPr>
                <w:ins w:id="7173" w:author="Ruixin Wang (vivo)" w:date="2023-08-28T14:54:00Z"/>
                <w:rFonts w:cs="Arial"/>
              </w:rPr>
            </w:pPr>
            <w:ins w:id="7174" w:author="Ruixin Wang (vivo)" w:date="2023-08-28T14:54:00Z">
              <w:r w:rsidRPr="003012EB">
                <w:rPr>
                  <w:rFonts w:cs="Arial"/>
                </w:rPr>
                <w:t>0</w:t>
              </w:r>
            </w:ins>
          </w:p>
        </w:tc>
      </w:tr>
      <w:tr w:rsidR="00C120B0" w:rsidRPr="003012EB" w14:paraId="5E3E1974"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175"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176" w:author="Ruixin Wang (vivo)" w:date="2023-08-28T14:54:00Z"/>
          <w:trPrChange w:id="7177"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178"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0DD0EFAE" w14:textId="77777777" w:rsidR="00C120B0" w:rsidRPr="003012EB" w:rsidRDefault="00C120B0" w:rsidP="00AC146F">
            <w:pPr>
              <w:pStyle w:val="TAC"/>
              <w:rPr>
                <w:ins w:id="7179" w:author="Ruixin Wang (vivo)" w:date="2023-08-28T14:54:00Z"/>
              </w:rPr>
              <w:pPrChange w:id="7180" w:author="R&amp;S" w:date="2023-08-25T09:57:00Z">
                <w:pPr>
                  <w:pStyle w:val="TAL"/>
                  <w:keepNext w:val="0"/>
                </w:pPr>
              </w:pPrChange>
            </w:pPr>
            <w:ins w:id="7181" w:author="Ruixin Wang (vivo)" w:date="2023-08-28T14:54:00Z">
              <w:r>
                <w:t>5</w:t>
              </w:r>
            </w:ins>
          </w:p>
        </w:tc>
        <w:tc>
          <w:tcPr>
            <w:tcW w:w="1278" w:type="pct"/>
            <w:tcBorders>
              <w:top w:val="single" w:sz="4" w:space="0" w:color="auto"/>
              <w:left w:val="single" w:sz="4" w:space="0" w:color="auto"/>
              <w:bottom w:val="single" w:sz="4" w:space="0" w:color="auto"/>
              <w:right w:val="single" w:sz="4" w:space="0" w:color="auto"/>
            </w:tcBorders>
            <w:vAlign w:val="center"/>
            <w:tcPrChange w:id="7182" w:author="R&amp;S" w:date="2023-08-25T09:58:00Z">
              <w:tcPr>
                <w:tcW w:w="1278" w:type="pct"/>
                <w:tcBorders>
                  <w:top w:val="single" w:sz="4" w:space="0" w:color="auto"/>
                  <w:left w:val="single" w:sz="4" w:space="0" w:color="auto"/>
                  <w:bottom w:val="single" w:sz="4" w:space="0" w:color="auto"/>
                  <w:right w:val="single" w:sz="4" w:space="0" w:color="auto"/>
                </w:tcBorders>
              </w:tcPr>
            </w:tcPrChange>
          </w:tcPr>
          <w:p w14:paraId="23878E60" w14:textId="77777777" w:rsidR="00C120B0" w:rsidRPr="003012EB" w:rsidRDefault="00C120B0" w:rsidP="00AC146F">
            <w:pPr>
              <w:pStyle w:val="TAL"/>
              <w:keepNext w:val="0"/>
              <w:rPr>
                <w:ins w:id="7183" w:author="Ruixin Wang (vivo)" w:date="2023-08-28T14:54:00Z"/>
                <w:rFonts w:cs="Arial"/>
              </w:rPr>
            </w:pPr>
            <w:ins w:id="7184" w:author="Ruixin Wang (vivo)" w:date="2023-08-28T14:54:00Z">
              <w:r w:rsidRPr="003012EB">
                <w:rPr>
                  <w:rFonts w:cs="Arial"/>
                </w:rPr>
                <w:t>Base station simulator: uncertainty of the absolute level</w:t>
              </w:r>
            </w:ins>
          </w:p>
        </w:tc>
        <w:tc>
          <w:tcPr>
            <w:tcW w:w="927" w:type="pct"/>
            <w:tcBorders>
              <w:top w:val="single" w:sz="4" w:space="0" w:color="auto"/>
              <w:left w:val="single" w:sz="4" w:space="0" w:color="auto"/>
              <w:bottom w:val="single" w:sz="4" w:space="0" w:color="auto"/>
              <w:right w:val="single" w:sz="4" w:space="0" w:color="auto"/>
            </w:tcBorders>
            <w:vAlign w:val="center"/>
            <w:tcPrChange w:id="7185"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226DBA24" w14:textId="77777777" w:rsidR="00C120B0" w:rsidRPr="003012EB" w:rsidRDefault="00C120B0" w:rsidP="00AC146F">
            <w:pPr>
              <w:pStyle w:val="TAL"/>
              <w:keepNext w:val="0"/>
              <w:rPr>
                <w:ins w:id="7186" w:author="Ruixin Wang (vivo)" w:date="2023-08-28T14:54:00Z"/>
                <w:rFonts w:cs="Arial"/>
              </w:rPr>
            </w:pPr>
          </w:p>
        </w:tc>
        <w:tc>
          <w:tcPr>
            <w:tcW w:w="669" w:type="pct"/>
            <w:tcBorders>
              <w:top w:val="single" w:sz="4" w:space="0" w:color="auto"/>
              <w:left w:val="single" w:sz="4" w:space="0" w:color="auto"/>
              <w:bottom w:val="single" w:sz="4" w:space="0" w:color="auto"/>
              <w:right w:val="single" w:sz="4" w:space="0" w:color="auto"/>
            </w:tcBorders>
            <w:vAlign w:val="center"/>
            <w:tcPrChange w:id="7187"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668AB292" w14:textId="77777777" w:rsidR="00C120B0" w:rsidRPr="003012EB" w:rsidRDefault="00C120B0" w:rsidP="00AC146F">
            <w:pPr>
              <w:pStyle w:val="TAC"/>
              <w:keepNext w:val="0"/>
              <w:rPr>
                <w:ins w:id="7188" w:author="Ruixin Wang (vivo)" w:date="2023-08-28T14:54:00Z"/>
                <w:rFonts w:cs="Arial"/>
              </w:rPr>
            </w:pPr>
            <w:ins w:id="7189" w:author="Ruixin Wang (vivo)" w:date="2023-08-28T14:54:00Z">
              <w:r w:rsidRPr="003012EB">
                <w:rPr>
                  <w:rFonts w:cs="Arial"/>
                </w:rPr>
                <w:t>1</w:t>
              </w:r>
            </w:ins>
          </w:p>
        </w:tc>
        <w:tc>
          <w:tcPr>
            <w:tcW w:w="636" w:type="pct"/>
            <w:tcBorders>
              <w:top w:val="single" w:sz="4" w:space="0" w:color="auto"/>
              <w:left w:val="single" w:sz="4" w:space="0" w:color="auto"/>
              <w:bottom w:val="single" w:sz="4" w:space="0" w:color="auto"/>
              <w:right w:val="single" w:sz="4" w:space="0" w:color="auto"/>
            </w:tcBorders>
            <w:vAlign w:val="center"/>
            <w:tcPrChange w:id="7190"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71F16D6B" w14:textId="77777777" w:rsidR="00C120B0" w:rsidRPr="003012EB" w:rsidRDefault="00C120B0" w:rsidP="00AC146F">
            <w:pPr>
              <w:pStyle w:val="TAC"/>
              <w:keepNext w:val="0"/>
              <w:rPr>
                <w:ins w:id="7191" w:author="Ruixin Wang (vivo)" w:date="2023-08-28T14:54:00Z"/>
                <w:rFonts w:cs="Arial"/>
              </w:rPr>
            </w:pPr>
            <w:ins w:id="7192"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193"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55FF8EAA" w14:textId="77777777" w:rsidR="00C120B0" w:rsidRPr="003012EB" w:rsidRDefault="00C120B0" w:rsidP="00AC146F">
            <w:pPr>
              <w:pStyle w:val="TAC"/>
              <w:keepNext w:val="0"/>
              <w:rPr>
                <w:ins w:id="7194" w:author="Ruixin Wang (vivo)" w:date="2023-08-28T14:54:00Z"/>
                <w:rFonts w:cs="Arial"/>
              </w:rPr>
            </w:pPr>
            <w:ins w:id="7195"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196"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48110612" w14:textId="77777777" w:rsidR="00C120B0" w:rsidRPr="003012EB" w:rsidRDefault="00C120B0" w:rsidP="00AC146F">
            <w:pPr>
              <w:pStyle w:val="TAC"/>
              <w:keepNext w:val="0"/>
              <w:rPr>
                <w:ins w:id="7197" w:author="Ruixin Wang (vivo)" w:date="2023-08-28T14:54:00Z"/>
                <w:rFonts w:cs="Arial"/>
                <w:vertAlign w:val="superscript"/>
              </w:rPr>
            </w:pPr>
            <w:ins w:id="7198"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199"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5022B31C" w14:textId="77777777" w:rsidR="00C120B0" w:rsidRPr="00C42739" w:rsidRDefault="00C120B0" w:rsidP="00AC146F">
            <w:pPr>
              <w:pStyle w:val="TAC"/>
              <w:keepNext w:val="0"/>
              <w:rPr>
                <w:ins w:id="7200" w:author="Ruixin Wang (vivo)" w:date="2023-08-28T14:54:00Z"/>
                <w:rFonts w:cs="Arial"/>
              </w:rPr>
            </w:pPr>
            <w:ins w:id="7201" w:author="Ruixin Wang (vivo)" w:date="2023-08-28T14:54:00Z">
              <w:r>
                <w:rPr>
                  <w:rFonts w:cs="Arial"/>
                </w:rPr>
                <w:t>[</w:t>
              </w:r>
              <w:r w:rsidRPr="003012EB">
                <w:rPr>
                  <w:rFonts w:cs="Arial"/>
                </w:rPr>
                <w:t>0.58</w:t>
              </w:r>
              <w:r>
                <w:rPr>
                  <w:rFonts w:cs="Arial"/>
                </w:rPr>
                <w:t>]</w:t>
              </w:r>
            </w:ins>
          </w:p>
        </w:tc>
      </w:tr>
      <w:tr w:rsidR="00C120B0" w:rsidRPr="003012EB" w14:paraId="6F543C51"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202"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203" w:author="Ruixin Wang (vivo)" w:date="2023-08-28T14:54:00Z"/>
          <w:trPrChange w:id="7204"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205"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0F6360A5" w14:textId="77777777" w:rsidR="00C120B0" w:rsidRPr="003012EB" w:rsidRDefault="00C120B0" w:rsidP="00AC146F">
            <w:pPr>
              <w:pStyle w:val="TAC"/>
              <w:rPr>
                <w:ins w:id="7206" w:author="Ruixin Wang (vivo)" w:date="2023-08-28T14:54:00Z"/>
              </w:rPr>
              <w:pPrChange w:id="7207" w:author="R&amp;S" w:date="2023-08-25T09:57:00Z">
                <w:pPr>
                  <w:pStyle w:val="TAL"/>
                  <w:keepNext w:val="0"/>
                </w:pPr>
              </w:pPrChange>
            </w:pPr>
            <w:ins w:id="7208" w:author="Ruixin Wang (vivo)" w:date="2023-08-28T14:54:00Z">
              <w:r>
                <w:t>6</w:t>
              </w:r>
            </w:ins>
          </w:p>
        </w:tc>
        <w:tc>
          <w:tcPr>
            <w:tcW w:w="1278" w:type="pct"/>
            <w:tcBorders>
              <w:top w:val="single" w:sz="4" w:space="0" w:color="auto"/>
              <w:left w:val="single" w:sz="4" w:space="0" w:color="auto"/>
              <w:bottom w:val="single" w:sz="4" w:space="0" w:color="auto"/>
              <w:right w:val="single" w:sz="4" w:space="0" w:color="auto"/>
            </w:tcBorders>
            <w:vAlign w:val="center"/>
            <w:tcPrChange w:id="7209" w:author="R&amp;S" w:date="2023-08-25T09:58:00Z">
              <w:tcPr>
                <w:tcW w:w="1278" w:type="pct"/>
                <w:tcBorders>
                  <w:top w:val="single" w:sz="4" w:space="0" w:color="auto"/>
                  <w:left w:val="single" w:sz="4" w:space="0" w:color="auto"/>
                  <w:bottom w:val="single" w:sz="4" w:space="0" w:color="auto"/>
                  <w:right w:val="single" w:sz="4" w:space="0" w:color="auto"/>
                </w:tcBorders>
              </w:tcPr>
            </w:tcPrChange>
          </w:tcPr>
          <w:p w14:paraId="727F43D3" w14:textId="77777777" w:rsidR="00C120B0" w:rsidRPr="003012EB" w:rsidRDefault="00C120B0" w:rsidP="00AC146F">
            <w:pPr>
              <w:pStyle w:val="TAL"/>
              <w:keepNext w:val="0"/>
              <w:rPr>
                <w:ins w:id="7210" w:author="Ruixin Wang (vivo)" w:date="2023-08-28T14:54:00Z"/>
                <w:rFonts w:cs="Arial"/>
              </w:rPr>
            </w:pPr>
            <w:ins w:id="7211" w:author="Ruixin Wang (vivo)" w:date="2023-08-28T14:54:00Z">
              <w:r w:rsidRPr="003012EB">
                <w:rPr>
                  <w:rFonts w:cs="Arial"/>
                </w:rPr>
                <w:t>BER measurement: output level step resolution</w:t>
              </w:r>
            </w:ins>
          </w:p>
        </w:tc>
        <w:tc>
          <w:tcPr>
            <w:tcW w:w="927" w:type="pct"/>
            <w:tcBorders>
              <w:top w:val="single" w:sz="4" w:space="0" w:color="auto"/>
              <w:left w:val="single" w:sz="4" w:space="0" w:color="auto"/>
              <w:bottom w:val="single" w:sz="4" w:space="0" w:color="auto"/>
              <w:right w:val="single" w:sz="4" w:space="0" w:color="auto"/>
            </w:tcBorders>
            <w:vAlign w:val="center"/>
            <w:tcPrChange w:id="7212"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1759E419" w14:textId="77777777" w:rsidR="00C120B0" w:rsidRPr="003012EB" w:rsidRDefault="00C120B0" w:rsidP="00AC146F">
            <w:pPr>
              <w:pStyle w:val="TAL"/>
              <w:keepNext w:val="0"/>
              <w:rPr>
                <w:ins w:id="7213" w:author="Ruixin Wang (vivo)" w:date="2023-08-28T14:54:00Z"/>
                <w:rFonts w:cs="Arial"/>
              </w:rPr>
            </w:pPr>
            <w:ins w:id="7214" w:author="Ruixin Wang (vivo)" w:date="2023-08-28T14:54:00Z">
              <w:r w:rsidRPr="003012EB">
                <w:rPr>
                  <w:rFonts w:cs="Arial"/>
                </w:rPr>
                <w:t>Step 0.1dB</w:t>
              </w:r>
            </w:ins>
          </w:p>
        </w:tc>
        <w:tc>
          <w:tcPr>
            <w:tcW w:w="669" w:type="pct"/>
            <w:tcBorders>
              <w:top w:val="single" w:sz="4" w:space="0" w:color="auto"/>
              <w:left w:val="single" w:sz="4" w:space="0" w:color="auto"/>
              <w:bottom w:val="single" w:sz="4" w:space="0" w:color="auto"/>
              <w:right w:val="single" w:sz="4" w:space="0" w:color="auto"/>
            </w:tcBorders>
            <w:vAlign w:val="center"/>
            <w:tcPrChange w:id="7215"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6E906307" w14:textId="77777777" w:rsidR="00C120B0" w:rsidRPr="003012EB" w:rsidRDefault="00C120B0" w:rsidP="00AC146F">
            <w:pPr>
              <w:pStyle w:val="TAC"/>
              <w:keepNext w:val="0"/>
              <w:rPr>
                <w:ins w:id="7216" w:author="Ruixin Wang (vivo)" w:date="2023-08-28T14:54:00Z"/>
                <w:rFonts w:cs="Arial"/>
              </w:rPr>
            </w:pPr>
            <w:ins w:id="7217" w:author="Ruixin Wang (vivo)" w:date="2023-08-28T14:54:00Z">
              <w:r w:rsidRPr="003012EB">
                <w:rPr>
                  <w:rFonts w:cs="Arial"/>
                </w:rPr>
                <w:t>0.05</w:t>
              </w:r>
            </w:ins>
          </w:p>
        </w:tc>
        <w:tc>
          <w:tcPr>
            <w:tcW w:w="636" w:type="pct"/>
            <w:tcBorders>
              <w:top w:val="single" w:sz="4" w:space="0" w:color="auto"/>
              <w:left w:val="single" w:sz="4" w:space="0" w:color="auto"/>
              <w:bottom w:val="single" w:sz="4" w:space="0" w:color="auto"/>
              <w:right w:val="single" w:sz="4" w:space="0" w:color="auto"/>
            </w:tcBorders>
            <w:vAlign w:val="center"/>
            <w:tcPrChange w:id="7218"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3433FC7A" w14:textId="77777777" w:rsidR="00C120B0" w:rsidRPr="003012EB" w:rsidRDefault="00C120B0" w:rsidP="00AC146F">
            <w:pPr>
              <w:pStyle w:val="TAC"/>
              <w:keepNext w:val="0"/>
              <w:rPr>
                <w:ins w:id="7219" w:author="Ruixin Wang (vivo)" w:date="2023-08-28T14:54:00Z"/>
                <w:rFonts w:cs="Arial"/>
              </w:rPr>
            </w:pPr>
            <w:ins w:id="7220"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221"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4969B4C1" w14:textId="77777777" w:rsidR="00C120B0" w:rsidRPr="003012EB" w:rsidRDefault="00C120B0" w:rsidP="00AC146F">
            <w:pPr>
              <w:pStyle w:val="TAC"/>
              <w:keepNext w:val="0"/>
              <w:rPr>
                <w:ins w:id="7222" w:author="Ruixin Wang (vivo)" w:date="2023-08-28T14:54:00Z"/>
                <w:rFonts w:cs="Arial"/>
              </w:rPr>
            </w:pPr>
            <w:ins w:id="7223"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224"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7748212F" w14:textId="77777777" w:rsidR="00C120B0" w:rsidRPr="003012EB" w:rsidRDefault="00C120B0" w:rsidP="00AC146F">
            <w:pPr>
              <w:pStyle w:val="TAC"/>
              <w:keepNext w:val="0"/>
              <w:rPr>
                <w:ins w:id="7225" w:author="Ruixin Wang (vivo)" w:date="2023-08-28T14:54:00Z"/>
                <w:rFonts w:cs="Arial"/>
              </w:rPr>
            </w:pPr>
            <w:ins w:id="7226"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227"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252DF672" w14:textId="77777777" w:rsidR="00C120B0" w:rsidRPr="00C42739" w:rsidRDefault="00C120B0" w:rsidP="00AC146F">
            <w:pPr>
              <w:pStyle w:val="TAC"/>
              <w:keepNext w:val="0"/>
              <w:rPr>
                <w:ins w:id="7228" w:author="Ruixin Wang (vivo)" w:date="2023-08-28T14:54:00Z"/>
                <w:rFonts w:cs="Arial"/>
              </w:rPr>
            </w:pPr>
            <w:ins w:id="7229" w:author="Ruixin Wang (vivo)" w:date="2023-08-28T14:54:00Z">
              <w:r>
                <w:rPr>
                  <w:rFonts w:cs="Arial"/>
                </w:rPr>
                <w:t>[</w:t>
              </w:r>
              <w:r w:rsidRPr="003012EB">
                <w:rPr>
                  <w:rFonts w:cs="Arial"/>
                </w:rPr>
                <w:t>0.03</w:t>
              </w:r>
              <w:r>
                <w:rPr>
                  <w:rFonts w:cs="Arial"/>
                </w:rPr>
                <w:t>]</w:t>
              </w:r>
            </w:ins>
          </w:p>
        </w:tc>
      </w:tr>
      <w:tr w:rsidR="00C120B0" w:rsidRPr="003012EB" w14:paraId="19ED8BDD"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230"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231" w:author="Ruixin Wang (vivo)" w:date="2023-08-28T14:54:00Z"/>
          <w:trPrChange w:id="7232"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233"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0D9AE584" w14:textId="77777777" w:rsidR="00C120B0" w:rsidRPr="003012EB" w:rsidRDefault="00C120B0" w:rsidP="00AC146F">
            <w:pPr>
              <w:pStyle w:val="TAC"/>
              <w:rPr>
                <w:ins w:id="7234" w:author="Ruixin Wang (vivo)" w:date="2023-08-28T14:54:00Z"/>
              </w:rPr>
              <w:pPrChange w:id="7235" w:author="R&amp;S" w:date="2023-08-25T09:57:00Z">
                <w:pPr>
                  <w:pStyle w:val="TAL"/>
                  <w:keepNext w:val="0"/>
                </w:pPr>
              </w:pPrChange>
            </w:pPr>
            <w:ins w:id="7236" w:author="Ruixin Wang (vivo)" w:date="2023-08-28T14:54:00Z">
              <w:r>
                <w:t>7</w:t>
              </w:r>
            </w:ins>
          </w:p>
        </w:tc>
        <w:tc>
          <w:tcPr>
            <w:tcW w:w="1278" w:type="pct"/>
            <w:tcBorders>
              <w:top w:val="single" w:sz="4" w:space="0" w:color="auto"/>
              <w:left w:val="single" w:sz="4" w:space="0" w:color="auto"/>
              <w:bottom w:val="single" w:sz="4" w:space="0" w:color="auto"/>
              <w:right w:val="single" w:sz="4" w:space="0" w:color="auto"/>
            </w:tcBorders>
            <w:vAlign w:val="center"/>
            <w:tcPrChange w:id="7237" w:author="R&amp;S" w:date="2023-08-25T09:58:00Z">
              <w:tcPr>
                <w:tcW w:w="1278" w:type="pct"/>
                <w:tcBorders>
                  <w:top w:val="single" w:sz="4" w:space="0" w:color="auto"/>
                  <w:left w:val="single" w:sz="4" w:space="0" w:color="auto"/>
                  <w:bottom w:val="single" w:sz="4" w:space="0" w:color="auto"/>
                  <w:right w:val="single" w:sz="4" w:space="0" w:color="auto"/>
                </w:tcBorders>
              </w:tcPr>
            </w:tcPrChange>
          </w:tcPr>
          <w:p w14:paraId="0A63B69F" w14:textId="77777777" w:rsidR="00C120B0" w:rsidRPr="003012EB" w:rsidRDefault="00C120B0" w:rsidP="00AC146F">
            <w:pPr>
              <w:pStyle w:val="TAL"/>
              <w:keepNext w:val="0"/>
              <w:rPr>
                <w:ins w:id="7238" w:author="Ruixin Wang (vivo)" w:date="2023-08-28T14:54:00Z"/>
                <w:rFonts w:cs="Arial"/>
              </w:rPr>
            </w:pPr>
            <w:ins w:id="7239" w:author="Ruixin Wang (vivo)" w:date="2023-08-28T14:54:00Z">
              <w:r w:rsidRPr="003012EB">
                <w:rPr>
                  <w:rFonts w:cs="Arial"/>
                </w:rPr>
                <w:t>Statistical uncertainty of the BER measurement</w:t>
              </w:r>
            </w:ins>
          </w:p>
        </w:tc>
        <w:tc>
          <w:tcPr>
            <w:tcW w:w="927" w:type="pct"/>
            <w:tcBorders>
              <w:top w:val="single" w:sz="4" w:space="0" w:color="auto"/>
              <w:left w:val="single" w:sz="4" w:space="0" w:color="auto"/>
              <w:bottom w:val="single" w:sz="4" w:space="0" w:color="auto"/>
              <w:right w:val="single" w:sz="4" w:space="0" w:color="auto"/>
            </w:tcBorders>
            <w:vAlign w:val="center"/>
            <w:tcPrChange w:id="7240"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2E61B80C" w14:textId="77777777" w:rsidR="00C120B0" w:rsidRPr="003012EB" w:rsidRDefault="00C120B0" w:rsidP="00AC146F">
            <w:pPr>
              <w:pStyle w:val="TAL"/>
              <w:keepNext w:val="0"/>
              <w:rPr>
                <w:ins w:id="7241" w:author="Ruixin Wang (vivo)" w:date="2023-08-28T14:54:00Z"/>
                <w:rFonts w:cs="Arial"/>
              </w:rPr>
            </w:pPr>
            <w:ins w:id="7242" w:author="Ruixin Wang (vivo)" w:date="2023-08-28T14:54:00Z">
              <w:r w:rsidRPr="003012EB">
                <w:rPr>
                  <w:rFonts w:cs="Arial"/>
                </w:rPr>
                <w:t>BER target 10%±2% , 20000 tested bits , N=60</w:t>
              </w:r>
            </w:ins>
          </w:p>
        </w:tc>
        <w:tc>
          <w:tcPr>
            <w:tcW w:w="669" w:type="pct"/>
            <w:tcBorders>
              <w:top w:val="single" w:sz="4" w:space="0" w:color="auto"/>
              <w:left w:val="single" w:sz="4" w:space="0" w:color="auto"/>
              <w:bottom w:val="single" w:sz="4" w:space="0" w:color="auto"/>
              <w:right w:val="single" w:sz="4" w:space="0" w:color="auto"/>
            </w:tcBorders>
            <w:vAlign w:val="center"/>
            <w:tcPrChange w:id="7243"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75DE665E" w14:textId="77777777" w:rsidR="00C120B0" w:rsidRPr="003012EB" w:rsidRDefault="00C120B0" w:rsidP="00AC146F">
            <w:pPr>
              <w:pStyle w:val="TAC"/>
              <w:keepNext w:val="0"/>
              <w:rPr>
                <w:ins w:id="7244" w:author="Ruixin Wang (vivo)" w:date="2023-08-28T14:54:00Z"/>
                <w:rFonts w:cs="Arial"/>
              </w:rPr>
            </w:pPr>
            <w:ins w:id="7245" w:author="Ruixin Wang (vivo)" w:date="2023-08-28T14:54:00Z">
              <w:r w:rsidRPr="003012EB">
                <w:rPr>
                  <w:rFonts w:cs="Arial"/>
                </w:rPr>
                <w:t>0.12</w:t>
              </w:r>
            </w:ins>
          </w:p>
        </w:tc>
        <w:tc>
          <w:tcPr>
            <w:tcW w:w="636" w:type="pct"/>
            <w:tcBorders>
              <w:top w:val="single" w:sz="4" w:space="0" w:color="auto"/>
              <w:left w:val="single" w:sz="4" w:space="0" w:color="auto"/>
              <w:bottom w:val="single" w:sz="4" w:space="0" w:color="auto"/>
              <w:right w:val="single" w:sz="4" w:space="0" w:color="auto"/>
            </w:tcBorders>
            <w:vAlign w:val="center"/>
            <w:tcPrChange w:id="7246"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700A2552" w14:textId="77777777" w:rsidR="00C120B0" w:rsidRPr="003012EB" w:rsidRDefault="00C120B0" w:rsidP="00AC146F">
            <w:pPr>
              <w:pStyle w:val="TAC"/>
              <w:keepNext w:val="0"/>
              <w:rPr>
                <w:ins w:id="7247" w:author="Ruixin Wang (vivo)" w:date="2023-08-28T14:54:00Z"/>
                <w:rFonts w:cs="Arial"/>
              </w:rPr>
            </w:pPr>
            <w:ins w:id="7248"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249"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5046C0AF" w14:textId="77777777" w:rsidR="00C120B0" w:rsidRPr="003012EB" w:rsidRDefault="00C120B0" w:rsidP="00AC146F">
            <w:pPr>
              <w:pStyle w:val="TAC"/>
              <w:keepNext w:val="0"/>
              <w:rPr>
                <w:ins w:id="7250" w:author="Ruixin Wang (vivo)" w:date="2023-08-28T14:54:00Z"/>
                <w:rFonts w:cs="Arial"/>
              </w:rPr>
            </w:pPr>
            <w:ins w:id="7251"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252"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455AEA31" w14:textId="77777777" w:rsidR="00C120B0" w:rsidRPr="003012EB" w:rsidRDefault="00C120B0" w:rsidP="00AC146F">
            <w:pPr>
              <w:pStyle w:val="TAC"/>
              <w:keepNext w:val="0"/>
              <w:rPr>
                <w:ins w:id="7253" w:author="Ruixin Wang (vivo)" w:date="2023-08-28T14:54:00Z"/>
                <w:rFonts w:cs="Arial"/>
              </w:rPr>
            </w:pPr>
            <w:ins w:id="7254"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255"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4BD733DD" w14:textId="77777777" w:rsidR="00C120B0" w:rsidRPr="00C42739" w:rsidRDefault="00C120B0" w:rsidP="00AC146F">
            <w:pPr>
              <w:pStyle w:val="TAC"/>
              <w:keepNext w:val="0"/>
              <w:rPr>
                <w:ins w:id="7256" w:author="Ruixin Wang (vivo)" w:date="2023-08-28T14:54:00Z"/>
                <w:rFonts w:cs="Arial"/>
              </w:rPr>
            </w:pPr>
            <w:ins w:id="7257" w:author="Ruixin Wang (vivo)" w:date="2023-08-28T14:54:00Z">
              <w:r>
                <w:rPr>
                  <w:rFonts w:cs="Arial"/>
                </w:rPr>
                <w:t>[</w:t>
              </w:r>
              <w:r w:rsidRPr="003012EB">
                <w:rPr>
                  <w:rFonts w:cs="Arial"/>
                </w:rPr>
                <w:t>0.12</w:t>
              </w:r>
              <w:r>
                <w:rPr>
                  <w:rFonts w:cs="Arial"/>
                </w:rPr>
                <w:t>]</w:t>
              </w:r>
            </w:ins>
          </w:p>
        </w:tc>
      </w:tr>
      <w:tr w:rsidR="00C120B0" w:rsidRPr="003012EB" w14:paraId="18EBEFDD"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258"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259" w:author="Ruixin Wang (vivo)" w:date="2023-08-28T14:54:00Z"/>
          <w:trPrChange w:id="7260"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261"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491B6A50" w14:textId="77777777" w:rsidR="00C120B0" w:rsidRPr="003012EB" w:rsidRDefault="00C120B0" w:rsidP="00AC146F">
            <w:pPr>
              <w:pStyle w:val="TAC"/>
              <w:rPr>
                <w:ins w:id="7262" w:author="Ruixin Wang (vivo)" w:date="2023-08-28T14:54:00Z"/>
              </w:rPr>
              <w:pPrChange w:id="7263" w:author="R&amp;S" w:date="2023-08-25T09:57:00Z">
                <w:pPr>
                  <w:pStyle w:val="TAL"/>
                  <w:keepNext w:val="0"/>
                </w:pPr>
              </w:pPrChange>
            </w:pPr>
            <w:ins w:id="7264" w:author="Ruixin Wang (vivo)" w:date="2023-08-28T14:54:00Z">
              <w:r>
                <w:t>8</w:t>
              </w:r>
            </w:ins>
          </w:p>
        </w:tc>
        <w:tc>
          <w:tcPr>
            <w:tcW w:w="1278" w:type="pct"/>
            <w:tcBorders>
              <w:top w:val="single" w:sz="4" w:space="0" w:color="auto"/>
              <w:left w:val="single" w:sz="4" w:space="0" w:color="auto"/>
              <w:bottom w:val="single" w:sz="4" w:space="0" w:color="auto"/>
              <w:right w:val="single" w:sz="4" w:space="0" w:color="auto"/>
            </w:tcBorders>
            <w:vAlign w:val="center"/>
            <w:tcPrChange w:id="7265" w:author="R&amp;S" w:date="2023-08-25T09:58:00Z">
              <w:tcPr>
                <w:tcW w:w="1278" w:type="pct"/>
                <w:tcBorders>
                  <w:top w:val="single" w:sz="4" w:space="0" w:color="auto"/>
                  <w:left w:val="single" w:sz="4" w:space="0" w:color="auto"/>
                  <w:bottom w:val="single" w:sz="4" w:space="0" w:color="auto"/>
                  <w:right w:val="single" w:sz="4" w:space="0" w:color="auto"/>
                </w:tcBorders>
              </w:tcPr>
            </w:tcPrChange>
          </w:tcPr>
          <w:p w14:paraId="3BCA4E6A" w14:textId="77777777" w:rsidR="00C120B0" w:rsidRPr="003012EB" w:rsidRDefault="00C120B0" w:rsidP="00AC146F">
            <w:pPr>
              <w:pStyle w:val="TAL"/>
              <w:keepNext w:val="0"/>
              <w:rPr>
                <w:ins w:id="7266" w:author="Ruixin Wang (vivo)" w:date="2023-08-28T14:54:00Z"/>
                <w:rFonts w:cs="Arial"/>
              </w:rPr>
            </w:pPr>
            <w:ins w:id="7267" w:author="Ruixin Wang (vivo)" w:date="2023-08-28T14:54:00Z">
              <w:r w:rsidRPr="003012EB">
                <w:rPr>
                  <w:rFonts w:cs="Arial"/>
                </w:rPr>
                <w:t>TRS data rate normalization</w:t>
              </w:r>
            </w:ins>
          </w:p>
        </w:tc>
        <w:tc>
          <w:tcPr>
            <w:tcW w:w="927" w:type="pct"/>
            <w:tcBorders>
              <w:top w:val="single" w:sz="4" w:space="0" w:color="auto"/>
              <w:left w:val="single" w:sz="4" w:space="0" w:color="auto"/>
              <w:bottom w:val="single" w:sz="4" w:space="0" w:color="auto"/>
              <w:right w:val="single" w:sz="4" w:space="0" w:color="auto"/>
            </w:tcBorders>
            <w:vAlign w:val="center"/>
            <w:tcPrChange w:id="7268"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5B2EF9B2" w14:textId="77777777" w:rsidR="00C120B0" w:rsidRPr="003012EB" w:rsidRDefault="00C120B0" w:rsidP="00AC146F">
            <w:pPr>
              <w:pStyle w:val="TAL"/>
              <w:keepNext w:val="0"/>
              <w:rPr>
                <w:ins w:id="7269" w:author="Ruixin Wang (vivo)" w:date="2023-08-28T14:54:00Z"/>
                <w:rFonts w:cs="Arial"/>
              </w:rPr>
            </w:pPr>
            <w:ins w:id="7270" w:author="Ruixin Wang (vivo)" w:date="2023-08-28T14:54:00Z">
              <w:r w:rsidRPr="003012EB">
                <w:rPr>
                  <w:rFonts w:cs="Arial"/>
                </w:rPr>
                <w:t>4 reference points measured</w:t>
              </w:r>
            </w:ins>
          </w:p>
        </w:tc>
        <w:tc>
          <w:tcPr>
            <w:tcW w:w="669" w:type="pct"/>
            <w:tcBorders>
              <w:top w:val="single" w:sz="4" w:space="0" w:color="auto"/>
              <w:left w:val="single" w:sz="4" w:space="0" w:color="auto"/>
              <w:bottom w:val="single" w:sz="4" w:space="0" w:color="auto"/>
              <w:right w:val="single" w:sz="4" w:space="0" w:color="auto"/>
            </w:tcBorders>
            <w:vAlign w:val="center"/>
            <w:tcPrChange w:id="7271"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342DFC8E" w14:textId="77777777" w:rsidR="00C120B0" w:rsidRPr="003012EB" w:rsidRDefault="00C120B0" w:rsidP="00AC146F">
            <w:pPr>
              <w:pStyle w:val="TAC"/>
              <w:keepNext w:val="0"/>
              <w:rPr>
                <w:ins w:id="7272" w:author="Ruixin Wang (vivo)" w:date="2023-08-28T14:54:00Z"/>
                <w:rFonts w:cs="Arial"/>
              </w:rPr>
            </w:pPr>
            <w:ins w:id="7273" w:author="Ruixin Wang (vivo)" w:date="2023-08-28T14:54:00Z">
              <w:r w:rsidRPr="003012EB">
                <w:rPr>
                  <w:rFonts w:cs="Arial"/>
                </w:rPr>
                <w:t>0.12</w:t>
              </w:r>
            </w:ins>
          </w:p>
        </w:tc>
        <w:tc>
          <w:tcPr>
            <w:tcW w:w="636" w:type="pct"/>
            <w:tcBorders>
              <w:top w:val="single" w:sz="4" w:space="0" w:color="auto"/>
              <w:left w:val="single" w:sz="4" w:space="0" w:color="auto"/>
              <w:bottom w:val="single" w:sz="4" w:space="0" w:color="auto"/>
              <w:right w:val="single" w:sz="4" w:space="0" w:color="auto"/>
            </w:tcBorders>
            <w:vAlign w:val="center"/>
            <w:tcPrChange w:id="7274"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633E93B9" w14:textId="77777777" w:rsidR="00C120B0" w:rsidRPr="003012EB" w:rsidRDefault="00C120B0" w:rsidP="00AC146F">
            <w:pPr>
              <w:pStyle w:val="TAC"/>
              <w:keepNext w:val="0"/>
              <w:rPr>
                <w:ins w:id="7275" w:author="Ruixin Wang (vivo)" w:date="2023-08-28T14:54:00Z"/>
                <w:rFonts w:cs="Arial"/>
              </w:rPr>
            </w:pPr>
            <w:ins w:id="7276"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277"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72B60CA0" w14:textId="77777777" w:rsidR="00C120B0" w:rsidRPr="003012EB" w:rsidRDefault="00C120B0" w:rsidP="00AC146F">
            <w:pPr>
              <w:pStyle w:val="TAC"/>
              <w:keepNext w:val="0"/>
              <w:rPr>
                <w:ins w:id="7278" w:author="Ruixin Wang (vivo)" w:date="2023-08-28T14:54:00Z"/>
                <w:rFonts w:cs="Arial"/>
              </w:rPr>
            </w:pPr>
            <w:ins w:id="7279"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280"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4D0F4FF5" w14:textId="77777777" w:rsidR="00C120B0" w:rsidRPr="003012EB" w:rsidRDefault="00C120B0" w:rsidP="00AC146F">
            <w:pPr>
              <w:pStyle w:val="TAC"/>
              <w:keepNext w:val="0"/>
              <w:rPr>
                <w:ins w:id="7281" w:author="Ruixin Wang (vivo)" w:date="2023-08-28T14:54:00Z"/>
                <w:rFonts w:cs="Arial"/>
              </w:rPr>
            </w:pPr>
            <w:ins w:id="7282"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283"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5F7B5154" w14:textId="77777777" w:rsidR="00C120B0" w:rsidRPr="00C42739" w:rsidRDefault="00C120B0" w:rsidP="00AC146F">
            <w:pPr>
              <w:pStyle w:val="TAC"/>
              <w:keepNext w:val="0"/>
              <w:rPr>
                <w:ins w:id="7284" w:author="Ruixin Wang (vivo)" w:date="2023-08-28T14:54:00Z"/>
                <w:rFonts w:cs="Arial"/>
              </w:rPr>
            </w:pPr>
            <w:ins w:id="7285" w:author="Ruixin Wang (vivo)" w:date="2023-08-28T14:54:00Z">
              <w:r>
                <w:rPr>
                  <w:rFonts w:cs="Arial"/>
                </w:rPr>
                <w:t>[</w:t>
              </w:r>
              <w:r w:rsidRPr="003012EB">
                <w:rPr>
                  <w:rFonts w:cs="Arial"/>
                </w:rPr>
                <w:t>0.12</w:t>
              </w:r>
              <w:r>
                <w:rPr>
                  <w:rFonts w:cs="Arial"/>
                </w:rPr>
                <w:t>]</w:t>
              </w:r>
            </w:ins>
          </w:p>
        </w:tc>
      </w:tr>
      <w:tr w:rsidR="00C120B0" w:rsidRPr="003012EB" w14:paraId="55346A46"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286"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287" w:author="Ruixin Wang (vivo)" w:date="2023-08-28T14:54:00Z"/>
          <w:trPrChange w:id="7288"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289"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2E5DBDCA" w14:textId="77777777" w:rsidR="00C120B0" w:rsidRPr="003012EB" w:rsidRDefault="00C120B0" w:rsidP="00AC146F">
            <w:pPr>
              <w:pStyle w:val="TAC"/>
              <w:rPr>
                <w:ins w:id="7290" w:author="Ruixin Wang (vivo)" w:date="2023-08-28T14:54:00Z"/>
              </w:rPr>
              <w:pPrChange w:id="7291" w:author="R&amp;S" w:date="2023-08-25T09:57:00Z">
                <w:pPr>
                  <w:pStyle w:val="TAL"/>
                  <w:keepNext w:val="0"/>
                </w:pPr>
              </w:pPrChange>
            </w:pPr>
            <w:ins w:id="7292" w:author="Ruixin Wang (vivo)" w:date="2023-08-28T14:54:00Z">
              <w:r>
                <w:t>9</w:t>
              </w:r>
            </w:ins>
          </w:p>
        </w:tc>
        <w:tc>
          <w:tcPr>
            <w:tcW w:w="1278" w:type="pct"/>
            <w:tcBorders>
              <w:top w:val="single" w:sz="4" w:space="0" w:color="auto"/>
              <w:left w:val="single" w:sz="4" w:space="0" w:color="auto"/>
              <w:bottom w:val="single" w:sz="4" w:space="0" w:color="auto"/>
              <w:right w:val="single" w:sz="4" w:space="0" w:color="auto"/>
            </w:tcBorders>
            <w:vAlign w:val="center"/>
            <w:tcPrChange w:id="7293"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5D46B351" w14:textId="77777777" w:rsidR="00C120B0" w:rsidRPr="003012EB" w:rsidRDefault="00C120B0" w:rsidP="00AC146F">
            <w:pPr>
              <w:pStyle w:val="TAL"/>
              <w:keepNext w:val="0"/>
              <w:rPr>
                <w:ins w:id="7294" w:author="Ruixin Wang (vivo)" w:date="2023-08-28T14:54:00Z"/>
                <w:rFonts w:cs="Arial"/>
              </w:rPr>
            </w:pPr>
            <w:ins w:id="7295" w:author="Ruixin Wang (vivo)" w:date="2023-08-28T14:54:00Z">
              <w:r w:rsidRPr="00F04463">
                <w:rPr>
                  <w:rFonts w:cs="Arial"/>
                </w:rPr>
                <w:t>Quality of Spatial Uniformity</w:t>
              </w:r>
            </w:ins>
          </w:p>
        </w:tc>
        <w:tc>
          <w:tcPr>
            <w:tcW w:w="927" w:type="pct"/>
            <w:tcBorders>
              <w:top w:val="single" w:sz="4" w:space="0" w:color="auto"/>
              <w:left w:val="single" w:sz="4" w:space="0" w:color="auto"/>
              <w:bottom w:val="single" w:sz="4" w:space="0" w:color="auto"/>
              <w:right w:val="single" w:sz="4" w:space="0" w:color="auto"/>
            </w:tcBorders>
            <w:vAlign w:val="center"/>
            <w:tcPrChange w:id="7296"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7C5A0875" w14:textId="77777777" w:rsidR="00C120B0" w:rsidRPr="003012EB" w:rsidRDefault="00C120B0" w:rsidP="00AC146F">
            <w:pPr>
              <w:pStyle w:val="TAL"/>
              <w:keepNext w:val="0"/>
              <w:rPr>
                <w:ins w:id="7297" w:author="Ruixin Wang (vivo)" w:date="2023-08-28T14:54:00Z"/>
                <w:rFonts w:cs="Arial"/>
              </w:rPr>
            </w:pPr>
            <w:ins w:id="7298" w:author="Ruixin Wang (vivo)" w:date="2023-08-28T14:54:00Z">
              <w:r w:rsidRPr="003012EB">
                <w:rPr>
                  <w:rFonts w:cs="Arial"/>
                </w:rPr>
                <w:t>Statistics of chamber</w:t>
              </w:r>
            </w:ins>
          </w:p>
        </w:tc>
        <w:tc>
          <w:tcPr>
            <w:tcW w:w="669" w:type="pct"/>
            <w:tcBorders>
              <w:top w:val="single" w:sz="4" w:space="0" w:color="auto"/>
              <w:left w:val="single" w:sz="4" w:space="0" w:color="auto"/>
              <w:bottom w:val="single" w:sz="4" w:space="0" w:color="auto"/>
              <w:right w:val="single" w:sz="4" w:space="0" w:color="auto"/>
            </w:tcBorders>
            <w:vAlign w:val="center"/>
            <w:tcPrChange w:id="7299"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25036F22" w14:textId="77777777" w:rsidR="00C120B0" w:rsidRPr="00264F20" w:rsidRDefault="00C120B0" w:rsidP="00AC146F">
            <w:pPr>
              <w:pStyle w:val="TAC"/>
              <w:keepNext w:val="0"/>
              <w:rPr>
                <w:ins w:id="7300" w:author="Ruixin Wang (vivo)" w:date="2023-08-28T14:54:00Z"/>
                <w:rFonts w:cs="Arial"/>
              </w:rPr>
            </w:pPr>
            <w:ins w:id="7301" w:author="Ruixin Wang (vivo)" w:date="2023-08-28T14:54:00Z">
              <w:r w:rsidRPr="003012EB">
                <w:rPr>
                  <w:rFonts w:cs="Arial"/>
                </w:rPr>
                <w:t>0.</w:t>
              </w:r>
              <w:r>
                <w:rPr>
                  <w:rFonts w:cs="Arial"/>
                </w:rPr>
                <w:t>5</w:t>
              </w:r>
            </w:ins>
          </w:p>
        </w:tc>
        <w:tc>
          <w:tcPr>
            <w:tcW w:w="636" w:type="pct"/>
            <w:tcBorders>
              <w:top w:val="single" w:sz="4" w:space="0" w:color="auto"/>
              <w:left w:val="single" w:sz="4" w:space="0" w:color="auto"/>
              <w:bottom w:val="single" w:sz="4" w:space="0" w:color="auto"/>
              <w:right w:val="single" w:sz="4" w:space="0" w:color="auto"/>
            </w:tcBorders>
            <w:vAlign w:val="center"/>
            <w:tcPrChange w:id="7302"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0FCB444B" w14:textId="77777777" w:rsidR="00C120B0" w:rsidRPr="003012EB" w:rsidRDefault="00C120B0" w:rsidP="00AC146F">
            <w:pPr>
              <w:pStyle w:val="TAC"/>
              <w:keepNext w:val="0"/>
              <w:rPr>
                <w:ins w:id="7303" w:author="Ruixin Wang (vivo)" w:date="2023-08-28T14:54:00Z"/>
                <w:rFonts w:cs="Arial"/>
              </w:rPr>
            </w:pPr>
            <w:ins w:id="7304"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305"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0407BC07" w14:textId="77777777" w:rsidR="00C120B0" w:rsidRPr="003012EB" w:rsidRDefault="00C120B0" w:rsidP="00AC146F">
            <w:pPr>
              <w:pStyle w:val="TAC"/>
              <w:keepNext w:val="0"/>
              <w:rPr>
                <w:ins w:id="7306" w:author="Ruixin Wang (vivo)" w:date="2023-08-28T14:54:00Z"/>
                <w:rFonts w:cs="Arial"/>
              </w:rPr>
            </w:pPr>
            <w:ins w:id="7307"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308"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37C516A9" w14:textId="77777777" w:rsidR="00C120B0" w:rsidRPr="003012EB" w:rsidRDefault="00C120B0" w:rsidP="00AC146F">
            <w:pPr>
              <w:pStyle w:val="TAC"/>
              <w:keepNext w:val="0"/>
              <w:rPr>
                <w:ins w:id="7309" w:author="Ruixin Wang (vivo)" w:date="2023-08-28T14:54:00Z"/>
                <w:rFonts w:cs="Arial"/>
                <w:vertAlign w:val="superscript"/>
              </w:rPr>
            </w:pPr>
            <w:ins w:id="7310"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311"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1F031B20" w14:textId="77777777" w:rsidR="00C120B0" w:rsidRPr="003012EB" w:rsidRDefault="00C120B0" w:rsidP="00AC146F">
            <w:pPr>
              <w:pStyle w:val="TAC"/>
              <w:keepNext w:val="0"/>
              <w:rPr>
                <w:ins w:id="7312" w:author="Ruixin Wang (vivo)" w:date="2023-08-28T14:54:00Z"/>
                <w:rFonts w:cs="Arial"/>
              </w:rPr>
            </w:pPr>
            <w:ins w:id="7313" w:author="Ruixin Wang (vivo)" w:date="2023-08-28T14:54:00Z">
              <w:r w:rsidRPr="00C42739">
                <w:rPr>
                  <w:rFonts w:cs="Arial"/>
                </w:rPr>
                <w:t>[0.5]</w:t>
              </w:r>
            </w:ins>
          </w:p>
        </w:tc>
      </w:tr>
      <w:tr w:rsidR="00C120B0" w:rsidRPr="003012EB" w14:paraId="3A7A3A33"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314"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315" w:author="Ruixin Wang (vivo)" w:date="2023-08-28T14:54:00Z"/>
          <w:trPrChange w:id="7316"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317"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56DDDC7D" w14:textId="77777777" w:rsidR="00C120B0" w:rsidRPr="003012EB" w:rsidRDefault="00C120B0" w:rsidP="00AC146F">
            <w:pPr>
              <w:pStyle w:val="TAC"/>
              <w:rPr>
                <w:ins w:id="7318" w:author="Ruixin Wang (vivo)" w:date="2023-08-28T14:54:00Z"/>
              </w:rPr>
              <w:pPrChange w:id="7319" w:author="R&amp;S" w:date="2023-08-25T09:57:00Z">
                <w:pPr>
                  <w:pStyle w:val="TAL"/>
                  <w:keepNext w:val="0"/>
                </w:pPr>
              </w:pPrChange>
            </w:pPr>
            <w:ins w:id="7320" w:author="Ruixin Wang (vivo)" w:date="2023-08-28T14:54:00Z">
              <w:r>
                <w:t>10</w:t>
              </w:r>
            </w:ins>
          </w:p>
        </w:tc>
        <w:tc>
          <w:tcPr>
            <w:tcW w:w="1278" w:type="pct"/>
            <w:tcBorders>
              <w:top w:val="single" w:sz="4" w:space="0" w:color="auto"/>
              <w:left w:val="single" w:sz="4" w:space="0" w:color="auto"/>
              <w:bottom w:val="single" w:sz="4" w:space="0" w:color="auto"/>
              <w:right w:val="single" w:sz="4" w:space="0" w:color="auto"/>
            </w:tcBorders>
            <w:vAlign w:val="center"/>
            <w:tcPrChange w:id="7321"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1860982E" w14:textId="77777777" w:rsidR="00C120B0" w:rsidRPr="003012EB" w:rsidRDefault="00C120B0" w:rsidP="00AC146F">
            <w:pPr>
              <w:pStyle w:val="TAL"/>
              <w:keepNext w:val="0"/>
              <w:rPr>
                <w:ins w:id="7322" w:author="Ruixin Wang (vivo)" w:date="2023-08-28T14:54:00Z"/>
                <w:rFonts w:cs="Arial"/>
              </w:rPr>
            </w:pPr>
            <w:ins w:id="7323" w:author="Ruixin Wang (vivo)" w:date="2023-08-28T14:54:00Z">
              <w:r w:rsidRPr="003012EB">
                <w:rPr>
                  <w:rFonts w:cs="Arial"/>
                </w:rPr>
                <w:t>Additional power loss in EUT chassis</w:t>
              </w:r>
            </w:ins>
          </w:p>
        </w:tc>
        <w:tc>
          <w:tcPr>
            <w:tcW w:w="927" w:type="pct"/>
            <w:tcBorders>
              <w:top w:val="single" w:sz="4" w:space="0" w:color="auto"/>
              <w:left w:val="single" w:sz="4" w:space="0" w:color="auto"/>
              <w:bottom w:val="single" w:sz="4" w:space="0" w:color="auto"/>
              <w:right w:val="single" w:sz="4" w:space="0" w:color="auto"/>
            </w:tcBorders>
            <w:vAlign w:val="center"/>
            <w:tcPrChange w:id="7324"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4CBADE59" w14:textId="77777777" w:rsidR="00C120B0" w:rsidRPr="003012EB" w:rsidRDefault="00C120B0" w:rsidP="00AC146F">
            <w:pPr>
              <w:pStyle w:val="TAL"/>
              <w:keepNext w:val="0"/>
              <w:rPr>
                <w:ins w:id="7325" w:author="Ruixin Wang (vivo)" w:date="2023-08-28T14:54:00Z"/>
                <w:rFonts w:cs="Arial"/>
              </w:rPr>
            </w:pPr>
            <w:ins w:id="7326" w:author="Ruixin Wang (vivo)" w:date="2023-08-28T14:54:00Z">
              <w:r w:rsidRPr="003012EB">
                <w:rPr>
                  <w:rFonts w:cs="Arial"/>
                </w:rPr>
                <w:t>The EUT not present in the chamber during calibration measurement</w:t>
              </w:r>
            </w:ins>
          </w:p>
        </w:tc>
        <w:tc>
          <w:tcPr>
            <w:tcW w:w="669" w:type="pct"/>
            <w:tcBorders>
              <w:top w:val="single" w:sz="4" w:space="0" w:color="auto"/>
              <w:left w:val="single" w:sz="4" w:space="0" w:color="auto"/>
              <w:bottom w:val="single" w:sz="4" w:space="0" w:color="auto"/>
              <w:right w:val="single" w:sz="4" w:space="0" w:color="auto"/>
            </w:tcBorders>
            <w:vAlign w:val="center"/>
            <w:tcPrChange w:id="7327"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37F0DAAB" w14:textId="77777777" w:rsidR="00C120B0" w:rsidRPr="003012EB" w:rsidRDefault="00C120B0" w:rsidP="00AC146F">
            <w:pPr>
              <w:pStyle w:val="TAC"/>
              <w:keepNext w:val="0"/>
              <w:rPr>
                <w:ins w:id="7328" w:author="Ruixin Wang (vivo)" w:date="2023-08-28T14:54:00Z"/>
                <w:rFonts w:cs="Arial"/>
              </w:rPr>
            </w:pPr>
            <w:ins w:id="7329" w:author="Ruixin Wang (vivo)" w:date="2023-08-28T14:54:00Z">
              <w:r w:rsidRPr="003012EB">
                <w:rPr>
                  <w:rFonts w:cs="Arial"/>
                </w:rPr>
                <w:t>0.1</w:t>
              </w:r>
            </w:ins>
          </w:p>
        </w:tc>
        <w:tc>
          <w:tcPr>
            <w:tcW w:w="636" w:type="pct"/>
            <w:tcBorders>
              <w:top w:val="single" w:sz="4" w:space="0" w:color="auto"/>
              <w:left w:val="single" w:sz="4" w:space="0" w:color="auto"/>
              <w:bottom w:val="single" w:sz="4" w:space="0" w:color="auto"/>
              <w:right w:val="single" w:sz="4" w:space="0" w:color="auto"/>
            </w:tcBorders>
            <w:vAlign w:val="center"/>
            <w:tcPrChange w:id="7330"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2E019FE6" w14:textId="77777777" w:rsidR="00C120B0" w:rsidRPr="003012EB" w:rsidRDefault="00C120B0" w:rsidP="00AC146F">
            <w:pPr>
              <w:pStyle w:val="TAC"/>
              <w:keepNext w:val="0"/>
              <w:rPr>
                <w:ins w:id="7331" w:author="Ruixin Wang (vivo)" w:date="2023-08-28T14:54:00Z"/>
                <w:rFonts w:cs="Arial"/>
              </w:rPr>
            </w:pPr>
            <w:ins w:id="7332"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333"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0F6002DD" w14:textId="77777777" w:rsidR="00C120B0" w:rsidRPr="003012EB" w:rsidRDefault="00C120B0" w:rsidP="00AC146F">
            <w:pPr>
              <w:pStyle w:val="TAC"/>
              <w:keepNext w:val="0"/>
              <w:rPr>
                <w:ins w:id="7334" w:author="Ruixin Wang (vivo)" w:date="2023-08-28T14:54:00Z"/>
                <w:rFonts w:cs="Arial"/>
              </w:rPr>
            </w:pPr>
            <w:ins w:id="7335"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336"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715A969F" w14:textId="77777777" w:rsidR="00C120B0" w:rsidRPr="003012EB" w:rsidRDefault="00C120B0" w:rsidP="00AC146F">
            <w:pPr>
              <w:pStyle w:val="TAC"/>
              <w:keepNext w:val="0"/>
              <w:rPr>
                <w:ins w:id="7337" w:author="Ruixin Wang (vivo)" w:date="2023-08-28T14:54:00Z"/>
                <w:rFonts w:cs="Arial"/>
              </w:rPr>
            </w:pPr>
            <w:ins w:id="7338"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339"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3B5156C3" w14:textId="77777777" w:rsidR="00C120B0" w:rsidRPr="00C67948" w:rsidRDefault="00C120B0" w:rsidP="00AC146F">
            <w:pPr>
              <w:pStyle w:val="TAC"/>
              <w:keepNext w:val="0"/>
              <w:rPr>
                <w:ins w:id="7340" w:author="Ruixin Wang (vivo)" w:date="2023-08-28T14:54:00Z"/>
                <w:rFonts w:cs="Arial"/>
              </w:rPr>
            </w:pPr>
            <w:ins w:id="7341" w:author="Ruixin Wang (vivo)" w:date="2023-08-28T14:54:00Z">
              <w:r>
                <w:rPr>
                  <w:rFonts w:cs="Arial"/>
                </w:rPr>
                <w:t>[</w:t>
              </w:r>
              <w:r w:rsidRPr="003012EB">
                <w:rPr>
                  <w:rFonts w:cs="Arial"/>
                </w:rPr>
                <w:t>0.06</w:t>
              </w:r>
              <w:r>
                <w:rPr>
                  <w:rFonts w:cs="Arial"/>
                </w:rPr>
                <w:t>]</w:t>
              </w:r>
            </w:ins>
          </w:p>
        </w:tc>
      </w:tr>
      <w:tr w:rsidR="00C120B0" w:rsidRPr="003012EB" w14:paraId="65C6FEF3"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342"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343" w:author="Ruixin Wang (vivo)" w:date="2023-08-28T14:54:00Z"/>
          <w:trPrChange w:id="7344"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345"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7E179BAD" w14:textId="77777777" w:rsidR="00C120B0" w:rsidRPr="003012EB" w:rsidRDefault="00C120B0" w:rsidP="00AC146F">
            <w:pPr>
              <w:pStyle w:val="TAC"/>
              <w:rPr>
                <w:ins w:id="7346" w:author="Ruixin Wang (vivo)" w:date="2023-08-28T14:54:00Z"/>
              </w:rPr>
              <w:pPrChange w:id="7347" w:author="R&amp;S" w:date="2023-08-25T09:57:00Z">
                <w:pPr>
                  <w:pStyle w:val="TAL"/>
                  <w:keepNext w:val="0"/>
                </w:pPr>
              </w:pPrChange>
            </w:pPr>
            <w:ins w:id="7348" w:author="Ruixin Wang (vivo)" w:date="2023-08-28T14:54:00Z">
              <w:r>
                <w:t>11</w:t>
              </w:r>
            </w:ins>
          </w:p>
        </w:tc>
        <w:tc>
          <w:tcPr>
            <w:tcW w:w="1278" w:type="pct"/>
            <w:tcBorders>
              <w:top w:val="single" w:sz="4" w:space="0" w:color="auto"/>
              <w:left w:val="single" w:sz="4" w:space="0" w:color="auto"/>
              <w:bottom w:val="single" w:sz="4" w:space="0" w:color="auto"/>
              <w:right w:val="single" w:sz="4" w:space="0" w:color="auto"/>
            </w:tcBorders>
            <w:vAlign w:val="center"/>
            <w:tcPrChange w:id="7349"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6ABC444A" w14:textId="77777777" w:rsidR="00C120B0" w:rsidRPr="003012EB" w:rsidRDefault="00C120B0" w:rsidP="00AC146F">
            <w:pPr>
              <w:pStyle w:val="TAL"/>
              <w:keepNext w:val="0"/>
              <w:rPr>
                <w:ins w:id="7350" w:author="Ruixin Wang (vivo)" w:date="2023-08-28T14:54:00Z"/>
                <w:rFonts w:cs="Arial"/>
              </w:rPr>
            </w:pPr>
            <w:ins w:id="7351" w:author="Ruixin Wang (vivo)" w:date="2023-08-28T14:54:00Z">
              <w:r w:rsidRPr="003012EB">
                <w:rPr>
                  <w:rFonts w:cs="Arial"/>
                </w:rPr>
                <w:t>DUT sensitivity drift</w:t>
              </w:r>
            </w:ins>
          </w:p>
        </w:tc>
        <w:tc>
          <w:tcPr>
            <w:tcW w:w="927" w:type="pct"/>
            <w:tcBorders>
              <w:top w:val="single" w:sz="4" w:space="0" w:color="auto"/>
              <w:left w:val="single" w:sz="4" w:space="0" w:color="auto"/>
              <w:bottom w:val="single" w:sz="4" w:space="0" w:color="auto"/>
              <w:right w:val="single" w:sz="4" w:space="0" w:color="auto"/>
            </w:tcBorders>
            <w:vAlign w:val="center"/>
            <w:tcPrChange w:id="7352"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5394C23E" w14:textId="77777777" w:rsidR="00C120B0" w:rsidRPr="003012EB" w:rsidRDefault="00C120B0" w:rsidP="00AC146F">
            <w:pPr>
              <w:pStyle w:val="TAL"/>
              <w:keepNext w:val="0"/>
              <w:rPr>
                <w:ins w:id="7353" w:author="Ruixin Wang (vivo)" w:date="2023-08-28T14:54:00Z"/>
                <w:rFonts w:cs="Arial"/>
              </w:rPr>
            </w:pPr>
            <w:ins w:id="7354" w:author="Ruixin Wang (vivo)" w:date="2023-08-28T14:54:00Z">
              <w:r w:rsidRPr="003012EB">
                <w:rPr>
                  <w:rFonts w:cs="Arial"/>
                </w:rPr>
                <w:t>Drift measurement</w:t>
              </w:r>
            </w:ins>
          </w:p>
        </w:tc>
        <w:tc>
          <w:tcPr>
            <w:tcW w:w="669" w:type="pct"/>
            <w:tcBorders>
              <w:top w:val="single" w:sz="4" w:space="0" w:color="auto"/>
              <w:left w:val="single" w:sz="4" w:space="0" w:color="auto"/>
              <w:bottom w:val="single" w:sz="4" w:space="0" w:color="auto"/>
              <w:right w:val="single" w:sz="4" w:space="0" w:color="auto"/>
            </w:tcBorders>
            <w:vAlign w:val="center"/>
            <w:tcPrChange w:id="7355"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0CECABEE" w14:textId="77777777" w:rsidR="00C120B0" w:rsidRPr="003012EB" w:rsidRDefault="00C120B0" w:rsidP="00AC146F">
            <w:pPr>
              <w:pStyle w:val="TAC"/>
              <w:keepNext w:val="0"/>
              <w:rPr>
                <w:ins w:id="7356" w:author="Ruixin Wang (vivo)" w:date="2023-08-28T14:54:00Z"/>
                <w:rFonts w:cs="Arial"/>
              </w:rPr>
            </w:pPr>
            <w:ins w:id="7357" w:author="Ruixin Wang (vivo)" w:date="2023-08-28T14:54:00Z">
              <w:r w:rsidRPr="003012EB">
                <w:rPr>
                  <w:rFonts w:cs="Arial"/>
                </w:rPr>
                <w:t>0.2</w:t>
              </w:r>
            </w:ins>
          </w:p>
        </w:tc>
        <w:tc>
          <w:tcPr>
            <w:tcW w:w="636" w:type="pct"/>
            <w:tcBorders>
              <w:top w:val="single" w:sz="4" w:space="0" w:color="auto"/>
              <w:left w:val="single" w:sz="4" w:space="0" w:color="auto"/>
              <w:bottom w:val="single" w:sz="4" w:space="0" w:color="auto"/>
              <w:right w:val="single" w:sz="4" w:space="0" w:color="auto"/>
            </w:tcBorders>
            <w:vAlign w:val="center"/>
            <w:tcPrChange w:id="7358"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6E8C700C" w14:textId="77777777" w:rsidR="00C120B0" w:rsidRPr="003012EB" w:rsidRDefault="00C120B0" w:rsidP="00AC146F">
            <w:pPr>
              <w:pStyle w:val="TAC"/>
              <w:keepNext w:val="0"/>
              <w:rPr>
                <w:ins w:id="7359" w:author="Ruixin Wang (vivo)" w:date="2023-08-28T14:54:00Z"/>
                <w:rFonts w:cs="Arial"/>
              </w:rPr>
            </w:pPr>
            <w:ins w:id="7360"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361"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1CB36B1B" w14:textId="77777777" w:rsidR="00C120B0" w:rsidRPr="003012EB" w:rsidRDefault="00C120B0" w:rsidP="00AC146F">
            <w:pPr>
              <w:pStyle w:val="TAC"/>
              <w:keepNext w:val="0"/>
              <w:rPr>
                <w:ins w:id="7362" w:author="Ruixin Wang (vivo)" w:date="2023-08-28T14:54:00Z"/>
                <w:rFonts w:cs="Arial"/>
              </w:rPr>
            </w:pPr>
            <w:ins w:id="7363"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364"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2A20B045" w14:textId="77777777" w:rsidR="00C120B0" w:rsidRPr="003012EB" w:rsidRDefault="00C120B0" w:rsidP="00AC146F">
            <w:pPr>
              <w:pStyle w:val="TAC"/>
              <w:keepNext w:val="0"/>
              <w:rPr>
                <w:ins w:id="7365" w:author="Ruixin Wang (vivo)" w:date="2023-08-28T14:54:00Z"/>
                <w:rFonts w:cs="Arial"/>
                <w:vertAlign w:val="superscript"/>
              </w:rPr>
            </w:pPr>
            <w:ins w:id="7366"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367"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43170927" w14:textId="77777777" w:rsidR="00C120B0" w:rsidRPr="00C67948" w:rsidRDefault="00C120B0" w:rsidP="00AC146F">
            <w:pPr>
              <w:pStyle w:val="TAC"/>
              <w:keepNext w:val="0"/>
              <w:rPr>
                <w:ins w:id="7368" w:author="Ruixin Wang (vivo)" w:date="2023-08-28T14:54:00Z"/>
                <w:rFonts w:cs="Arial"/>
              </w:rPr>
            </w:pPr>
            <w:ins w:id="7369" w:author="Ruixin Wang (vivo)" w:date="2023-08-28T14:54:00Z">
              <w:r>
                <w:rPr>
                  <w:rFonts w:cs="Arial"/>
                </w:rPr>
                <w:t>[</w:t>
              </w:r>
              <w:r w:rsidRPr="003012EB">
                <w:rPr>
                  <w:rFonts w:cs="Arial"/>
                </w:rPr>
                <w:t>0.12</w:t>
              </w:r>
              <w:r>
                <w:rPr>
                  <w:rFonts w:cs="Arial"/>
                </w:rPr>
                <w:t>]</w:t>
              </w:r>
            </w:ins>
          </w:p>
        </w:tc>
      </w:tr>
      <w:tr w:rsidR="00C120B0" w:rsidRPr="003012EB" w14:paraId="2C86CB0C"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370"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371" w:author="Ruixin Wang (vivo)" w:date="2023-08-28T14:54:00Z"/>
          <w:trPrChange w:id="7372"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373"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1E2F8BB1" w14:textId="77777777" w:rsidR="00C120B0" w:rsidRPr="003012EB" w:rsidRDefault="00C120B0" w:rsidP="00AC146F">
            <w:pPr>
              <w:pStyle w:val="TAC"/>
              <w:rPr>
                <w:ins w:id="7374" w:author="Ruixin Wang (vivo)" w:date="2023-08-28T14:54:00Z"/>
              </w:rPr>
              <w:pPrChange w:id="7375" w:author="R&amp;S" w:date="2023-08-25T09:57:00Z">
                <w:pPr>
                  <w:pStyle w:val="TAL"/>
                  <w:keepNext w:val="0"/>
                </w:pPr>
              </w:pPrChange>
            </w:pPr>
            <w:ins w:id="7376" w:author="Ruixin Wang (vivo)" w:date="2023-08-28T14:54:00Z">
              <w:r>
                <w:t>12</w:t>
              </w:r>
            </w:ins>
          </w:p>
        </w:tc>
        <w:tc>
          <w:tcPr>
            <w:tcW w:w="1278" w:type="pct"/>
            <w:tcBorders>
              <w:top w:val="single" w:sz="4" w:space="0" w:color="auto"/>
              <w:left w:val="single" w:sz="4" w:space="0" w:color="auto"/>
              <w:bottom w:val="single" w:sz="4" w:space="0" w:color="auto"/>
              <w:right w:val="single" w:sz="4" w:space="0" w:color="auto"/>
            </w:tcBorders>
            <w:vAlign w:val="center"/>
            <w:tcPrChange w:id="7377"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210ECFDB" w14:textId="77777777" w:rsidR="00C120B0" w:rsidRPr="003012EB" w:rsidRDefault="00C120B0" w:rsidP="00AC146F">
            <w:pPr>
              <w:pStyle w:val="TAL"/>
              <w:keepNext w:val="0"/>
              <w:rPr>
                <w:ins w:id="7378" w:author="Ruixin Wang (vivo)" w:date="2023-08-28T14:54:00Z"/>
                <w:rFonts w:cs="Arial"/>
              </w:rPr>
            </w:pPr>
            <w:ins w:id="7379" w:author="Ruixin Wang (vivo)" w:date="2023-08-28T14:54:00Z">
              <w:r w:rsidRPr="00CF15BF">
                <w:rPr>
                  <w:rFonts w:cs="Arial"/>
                </w:rPr>
                <w:t>Uncertainty related to the use of phantoms</w:t>
              </w:r>
            </w:ins>
          </w:p>
        </w:tc>
        <w:tc>
          <w:tcPr>
            <w:tcW w:w="927" w:type="pct"/>
            <w:tcBorders>
              <w:top w:val="single" w:sz="4" w:space="0" w:color="auto"/>
              <w:left w:val="single" w:sz="4" w:space="0" w:color="auto"/>
              <w:bottom w:val="single" w:sz="4" w:space="0" w:color="auto"/>
              <w:right w:val="single" w:sz="4" w:space="0" w:color="auto"/>
            </w:tcBorders>
            <w:vAlign w:val="center"/>
            <w:tcPrChange w:id="7380"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5048D422" w14:textId="77777777" w:rsidR="00C120B0" w:rsidRPr="003012EB" w:rsidRDefault="00C120B0" w:rsidP="00AC146F">
            <w:pPr>
              <w:pStyle w:val="TAL"/>
              <w:keepNext w:val="0"/>
              <w:rPr>
                <w:ins w:id="7381" w:author="Ruixin Wang (vivo)" w:date="2023-08-28T14:54:00Z"/>
                <w:rFonts w:cs="Arial"/>
              </w:rPr>
            </w:pPr>
            <w:ins w:id="7382" w:author="Ruixin Wang (vivo)" w:date="2023-08-28T14:54:00Z">
              <w:r w:rsidRPr="003012EB">
                <w:rPr>
                  <w:rFonts w:cs="Arial"/>
                </w:rPr>
                <w:t>Standard SAM with standard tissue simulant</w:t>
              </w:r>
            </w:ins>
          </w:p>
        </w:tc>
        <w:tc>
          <w:tcPr>
            <w:tcW w:w="669" w:type="pct"/>
            <w:tcBorders>
              <w:top w:val="single" w:sz="4" w:space="0" w:color="auto"/>
              <w:left w:val="single" w:sz="4" w:space="0" w:color="auto"/>
              <w:bottom w:val="single" w:sz="4" w:space="0" w:color="auto"/>
              <w:right w:val="single" w:sz="4" w:space="0" w:color="auto"/>
            </w:tcBorders>
            <w:vAlign w:val="center"/>
            <w:tcPrChange w:id="7383"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14FEF272" w14:textId="77777777" w:rsidR="00C120B0" w:rsidRPr="003012EB" w:rsidRDefault="00C120B0" w:rsidP="00AC146F">
            <w:pPr>
              <w:pStyle w:val="TAC"/>
              <w:keepNext w:val="0"/>
              <w:rPr>
                <w:ins w:id="7384" w:author="Ruixin Wang (vivo)" w:date="2023-08-28T14:54:00Z"/>
                <w:rFonts w:cs="Arial"/>
              </w:rPr>
            </w:pPr>
            <w:ins w:id="7385"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386"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13A7CDF1" w14:textId="77777777" w:rsidR="00C120B0" w:rsidRPr="003012EB" w:rsidRDefault="00C120B0" w:rsidP="00AC146F">
            <w:pPr>
              <w:pStyle w:val="TAC"/>
              <w:keepNext w:val="0"/>
              <w:rPr>
                <w:ins w:id="7387" w:author="Ruixin Wang (vivo)" w:date="2023-08-28T14:54:00Z"/>
                <w:rFonts w:cs="Arial"/>
              </w:rPr>
            </w:pPr>
            <w:ins w:id="7388"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389"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279457D1" w14:textId="77777777" w:rsidR="00C120B0" w:rsidRPr="003012EB" w:rsidRDefault="00C120B0" w:rsidP="00AC146F">
            <w:pPr>
              <w:pStyle w:val="TAC"/>
              <w:keepNext w:val="0"/>
              <w:rPr>
                <w:ins w:id="7390" w:author="Ruixin Wang (vivo)" w:date="2023-08-28T14:54:00Z"/>
                <w:rFonts w:cs="Arial"/>
              </w:rPr>
            </w:pPr>
            <w:ins w:id="7391"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392"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00F9A86C" w14:textId="77777777" w:rsidR="00C120B0" w:rsidRPr="003012EB" w:rsidRDefault="00C120B0" w:rsidP="00AC146F">
            <w:pPr>
              <w:pStyle w:val="TAC"/>
              <w:keepNext w:val="0"/>
              <w:rPr>
                <w:ins w:id="7393" w:author="Ruixin Wang (vivo)" w:date="2023-08-28T14:54:00Z"/>
                <w:rFonts w:cs="Arial"/>
                <w:vertAlign w:val="superscript"/>
              </w:rPr>
            </w:pPr>
            <w:ins w:id="7394"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395"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04BEF342" w14:textId="77777777" w:rsidR="00C120B0" w:rsidRPr="003012EB" w:rsidRDefault="00C120B0" w:rsidP="00AC146F">
            <w:pPr>
              <w:pStyle w:val="TAC"/>
              <w:keepNext w:val="0"/>
              <w:rPr>
                <w:ins w:id="7396" w:author="Ruixin Wang (vivo)" w:date="2023-08-28T14:54:00Z"/>
                <w:rFonts w:cs="Arial"/>
              </w:rPr>
            </w:pPr>
            <w:ins w:id="7397" w:author="Ruixin Wang (vivo)" w:date="2023-08-28T14:54:00Z">
              <w:r w:rsidRPr="003012EB">
                <w:rPr>
                  <w:rFonts w:cs="Arial"/>
                </w:rPr>
                <w:t>0</w:t>
              </w:r>
            </w:ins>
          </w:p>
        </w:tc>
      </w:tr>
      <w:tr w:rsidR="00C120B0" w:rsidRPr="003012EB" w14:paraId="493A9F4A"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398" w:author="R&amp;S" w:date="2023-08-25T09:58: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399" w:author="Ruixin Wang (vivo)" w:date="2023-08-28T14:54:00Z"/>
          <w:trPrChange w:id="7400" w:author="R&amp;S" w:date="2023-08-25T09:58: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401" w:author="R&amp;S" w:date="2023-08-25T09:58:00Z">
              <w:tcPr>
                <w:tcW w:w="295" w:type="pct"/>
                <w:tcBorders>
                  <w:top w:val="single" w:sz="4" w:space="0" w:color="auto"/>
                  <w:left w:val="single" w:sz="4" w:space="0" w:color="auto"/>
                  <w:bottom w:val="single" w:sz="4" w:space="0" w:color="auto"/>
                  <w:right w:val="single" w:sz="4" w:space="0" w:color="auto"/>
                </w:tcBorders>
              </w:tcPr>
            </w:tcPrChange>
          </w:tcPr>
          <w:p w14:paraId="4A2866CE" w14:textId="77777777" w:rsidR="00C120B0" w:rsidRPr="003012EB" w:rsidRDefault="00C120B0" w:rsidP="00AC146F">
            <w:pPr>
              <w:pStyle w:val="TAC"/>
              <w:rPr>
                <w:ins w:id="7402" w:author="Ruixin Wang (vivo)" w:date="2023-08-28T14:54:00Z"/>
              </w:rPr>
              <w:pPrChange w:id="7403" w:author="R&amp;S" w:date="2023-08-25T09:57:00Z">
                <w:pPr>
                  <w:pStyle w:val="TAL"/>
                  <w:keepNext w:val="0"/>
                </w:pPr>
              </w:pPrChange>
            </w:pPr>
            <w:ins w:id="7404" w:author="Ruixin Wang (vivo)" w:date="2023-08-28T14:54:00Z">
              <w:r>
                <w:t>13</w:t>
              </w:r>
            </w:ins>
          </w:p>
        </w:tc>
        <w:tc>
          <w:tcPr>
            <w:tcW w:w="1278" w:type="pct"/>
            <w:tcBorders>
              <w:top w:val="single" w:sz="4" w:space="0" w:color="auto"/>
              <w:left w:val="single" w:sz="4" w:space="0" w:color="auto"/>
              <w:bottom w:val="single" w:sz="4" w:space="0" w:color="auto"/>
              <w:right w:val="single" w:sz="4" w:space="0" w:color="auto"/>
            </w:tcBorders>
            <w:vAlign w:val="center"/>
            <w:tcPrChange w:id="7405" w:author="R&amp;S" w:date="2023-08-25T09:58:00Z">
              <w:tcPr>
                <w:tcW w:w="1278" w:type="pct"/>
                <w:tcBorders>
                  <w:top w:val="single" w:sz="4" w:space="0" w:color="auto"/>
                  <w:left w:val="single" w:sz="4" w:space="0" w:color="auto"/>
                  <w:bottom w:val="single" w:sz="4" w:space="0" w:color="auto"/>
                  <w:right w:val="single" w:sz="4" w:space="0" w:color="auto"/>
                </w:tcBorders>
                <w:vAlign w:val="center"/>
              </w:tcPr>
            </w:tcPrChange>
          </w:tcPr>
          <w:p w14:paraId="0AFCC66B" w14:textId="77777777" w:rsidR="00C120B0" w:rsidRPr="003012EB" w:rsidRDefault="00C120B0" w:rsidP="00AC146F">
            <w:pPr>
              <w:pStyle w:val="TAL"/>
              <w:keepNext w:val="0"/>
              <w:rPr>
                <w:ins w:id="7406" w:author="Ruixin Wang (vivo)" w:date="2023-08-28T14:54:00Z"/>
                <w:rFonts w:cs="Arial"/>
              </w:rPr>
            </w:pPr>
            <w:ins w:id="7407" w:author="Ruixin Wang (vivo)" w:date="2023-08-28T14:54:00Z">
              <w:r w:rsidRPr="003012EB">
                <w:rPr>
                  <w:rFonts w:cs="Arial"/>
                </w:rPr>
                <w:t>Repeatability</w:t>
              </w:r>
            </w:ins>
          </w:p>
        </w:tc>
        <w:tc>
          <w:tcPr>
            <w:tcW w:w="927" w:type="pct"/>
            <w:tcBorders>
              <w:top w:val="single" w:sz="4" w:space="0" w:color="auto"/>
              <w:left w:val="single" w:sz="4" w:space="0" w:color="auto"/>
              <w:bottom w:val="single" w:sz="4" w:space="0" w:color="auto"/>
              <w:right w:val="single" w:sz="4" w:space="0" w:color="auto"/>
            </w:tcBorders>
            <w:vAlign w:val="center"/>
            <w:tcPrChange w:id="7408" w:author="R&amp;S" w:date="2023-08-25T09:58:00Z">
              <w:tcPr>
                <w:tcW w:w="927" w:type="pct"/>
                <w:tcBorders>
                  <w:top w:val="single" w:sz="4" w:space="0" w:color="auto"/>
                  <w:left w:val="single" w:sz="4" w:space="0" w:color="auto"/>
                  <w:bottom w:val="single" w:sz="4" w:space="0" w:color="auto"/>
                  <w:right w:val="single" w:sz="4" w:space="0" w:color="auto"/>
                </w:tcBorders>
                <w:vAlign w:val="center"/>
              </w:tcPr>
            </w:tcPrChange>
          </w:tcPr>
          <w:p w14:paraId="1E549CF0" w14:textId="77777777" w:rsidR="00C120B0" w:rsidRPr="003012EB" w:rsidRDefault="00C120B0" w:rsidP="00AC146F">
            <w:pPr>
              <w:pStyle w:val="TAL"/>
              <w:keepNext w:val="0"/>
              <w:rPr>
                <w:ins w:id="7409" w:author="Ruixin Wang (vivo)" w:date="2023-08-28T14:54:00Z"/>
                <w:rFonts w:cs="Arial"/>
              </w:rPr>
            </w:pPr>
            <w:ins w:id="7410" w:author="Ruixin Wang (vivo)" w:date="2023-08-28T14:54:00Z">
              <w:r w:rsidRPr="003012EB">
                <w:rPr>
                  <w:rFonts w:cs="Arial"/>
                </w:rPr>
                <w:t xml:space="preserve">Using the same setup and stirring sequence </w:t>
              </w:r>
            </w:ins>
          </w:p>
        </w:tc>
        <w:tc>
          <w:tcPr>
            <w:tcW w:w="669" w:type="pct"/>
            <w:tcBorders>
              <w:top w:val="single" w:sz="4" w:space="0" w:color="auto"/>
              <w:left w:val="single" w:sz="4" w:space="0" w:color="auto"/>
              <w:bottom w:val="single" w:sz="4" w:space="0" w:color="auto"/>
              <w:right w:val="single" w:sz="4" w:space="0" w:color="auto"/>
            </w:tcBorders>
            <w:vAlign w:val="center"/>
            <w:tcPrChange w:id="7411" w:author="R&amp;S" w:date="2023-08-25T09:58:00Z">
              <w:tcPr>
                <w:tcW w:w="669" w:type="pct"/>
                <w:tcBorders>
                  <w:top w:val="single" w:sz="4" w:space="0" w:color="auto"/>
                  <w:left w:val="single" w:sz="4" w:space="0" w:color="auto"/>
                  <w:bottom w:val="single" w:sz="4" w:space="0" w:color="auto"/>
                  <w:right w:val="single" w:sz="4" w:space="0" w:color="auto"/>
                </w:tcBorders>
                <w:vAlign w:val="center"/>
              </w:tcPr>
            </w:tcPrChange>
          </w:tcPr>
          <w:p w14:paraId="2F156128" w14:textId="77777777" w:rsidR="00C120B0" w:rsidRPr="003012EB" w:rsidRDefault="00C120B0" w:rsidP="00AC146F">
            <w:pPr>
              <w:pStyle w:val="TAC"/>
              <w:keepNext w:val="0"/>
              <w:rPr>
                <w:ins w:id="7412" w:author="Ruixin Wang (vivo)" w:date="2023-08-28T14:54:00Z"/>
                <w:rFonts w:cs="Arial"/>
              </w:rPr>
            </w:pPr>
            <w:ins w:id="7413" w:author="Ruixin Wang (vivo)" w:date="2023-08-28T14:54:00Z">
              <w:r w:rsidRPr="003012EB">
                <w:rPr>
                  <w:rFonts w:cs="Arial"/>
                </w:rPr>
                <w:t>0.4</w:t>
              </w:r>
            </w:ins>
          </w:p>
        </w:tc>
        <w:tc>
          <w:tcPr>
            <w:tcW w:w="636" w:type="pct"/>
            <w:tcBorders>
              <w:top w:val="single" w:sz="4" w:space="0" w:color="auto"/>
              <w:left w:val="single" w:sz="4" w:space="0" w:color="auto"/>
              <w:bottom w:val="single" w:sz="4" w:space="0" w:color="auto"/>
              <w:right w:val="single" w:sz="4" w:space="0" w:color="auto"/>
            </w:tcBorders>
            <w:vAlign w:val="center"/>
            <w:tcPrChange w:id="7414" w:author="R&amp;S" w:date="2023-08-25T09:58:00Z">
              <w:tcPr>
                <w:tcW w:w="636" w:type="pct"/>
                <w:tcBorders>
                  <w:top w:val="single" w:sz="4" w:space="0" w:color="auto"/>
                  <w:left w:val="single" w:sz="4" w:space="0" w:color="auto"/>
                  <w:bottom w:val="single" w:sz="4" w:space="0" w:color="auto"/>
                  <w:right w:val="single" w:sz="4" w:space="0" w:color="auto"/>
                </w:tcBorders>
                <w:vAlign w:val="center"/>
              </w:tcPr>
            </w:tcPrChange>
          </w:tcPr>
          <w:p w14:paraId="623CF753" w14:textId="77777777" w:rsidR="00C120B0" w:rsidRPr="003012EB" w:rsidRDefault="00C120B0" w:rsidP="00AC146F">
            <w:pPr>
              <w:pStyle w:val="TAC"/>
              <w:keepNext w:val="0"/>
              <w:rPr>
                <w:ins w:id="7415" w:author="Ruixin Wang (vivo)" w:date="2023-08-28T14:54:00Z"/>
                <w:rFonts w:cs="Arial"/>
              </w:rPr>
            </w:pPr>
            <w:ins w:id="7416"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417" w:author="R&amp;S" w:date="2023-08-25T09:58:00Z">
              <w:tcPr>
                <w:tcW w:w="324" w:type="pct"/>
                <w:tcBorders>
                  <w:top w:val="single" w:sz="4" w:space="0" w:color="auto"/>
                  <w:left w:val="single" w:sz="4" w:space="0" w:color="auto"/>
                  <w:bottom w:val="single" w:sz="4" w:space="0" w:color="auto"/>
                  <w:right w:val="single" w:sz="4" w:space="0" w:color="auto"/>
                </w:tcBorders>
                <w:vAlign w:val="center"/>
              </w:tcPr>
            </w:tcPrChange>
          </w:tcPr>
          <w:p w14:paraId="57E9030B" w14:textId="77777777" w:rsidR="00C120B0" w:rsidRPr="003012EB" w:rsidRDefault="00C120B0" w:rsidP="00AC146F">
            <w:pPr>
              <w:pStyle w:val="TAC"/>
              <w:keepNext w:val="0"/>
              <w:rPr>
                <w:ins w:id="7418" w:author="Ruixin Wang (vivo)" w:date="2023-08-28T14:54:00Z"/>
                <w:rFonts w:cs="Arial"/>
              </w:rPr>
            </w:pPr>
            <w:ins w:id="7419"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420" w:author="R&amp;S" w:date="2023-08-25T09:58:00Z">
              <w:tcPr>
                <w:tcW w:w="205" w:type="pct"/>
                <w:tcBorders>
                  <w:top w:val="single" w:sz="4" w:space="0" w:color="auto"/>
                  <w:left w:val="single" w:sz="4" w:space="0" w:color="auto"/>
                  <w:bottom w:val="single" w:sz="4" w:space="0" w:color="auto"/>
                  <w:right w:val="single" w:sz="4" w:space="0" w:color="auto"/>
                </w:tcBorders>
                <w:vAlign w:val="center"/>
              </w:tcPr>
            </w:tcPrChange>
          </w:tcPr>
          <w:p w14:paraId="2126994F" w14:textId="77777777" w:rsidR="00C120B0" w:rsidRPr="003012EB" w:rsidRDefault="00C120B0" w:rsidP="00AC146F">
            <w:pPr>
              <w:pStyle w:val="TAC"/>
              <w:keepNext w:val="0"/>
              <w:rPr>
                <w:ins w:id="7421" w:author="Ruixin Wang (vivo)" w:date="2023-08-28T14:54:00Z"/>
                <w:rFonts w:cs="Arial"/>
              </w:rPr>
            </w:pPr>
            <w:ins w:id="7422"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423" w:author="R&amp;S" w:date="2023-08-25T09:58:00Z">
              <w:tcPr>
                <w:tcW w:w="667" w:type="pct"/>
                <w:tcBorders>
                  <w:top w:val="single" w:sz="4" w:space="0" w:color="auto"/>
                  <w:left w:val="single" w:sz="4" w:space="0" w:color="auto"/>
                  <w:bottom w:val="single" w:sz="4" w:space="0" w:color="auto"/>
                  <w:right w:val="single" w:sz="4" w:space="0" w:color="auto"/>
                </w:tcBorders>
                <w:vAlign w:val="center"/>
              </w:tcPr>
            </w:tcPrChange>
          </w:tcPr>
          <w:p w14:paraId="60D43D25" w14:textId="77777777" w:rsidR="00C120B0" w:rsidRPr="00C67948" w:rsidRDefault="00C120B0" w:rsidP="00AC146F">
            <w:pPr>
              <w:pStyle w:val="TAC"/>
              <w:keepNext w:val="0"/>
              <w:rPr>
                <w:ins w:id="7424" w:author="Ruixin Wang (vivo)" w:date="2023-08-28T14:54:00Z"/>
                <w:rFonts w:cs="Arial"/>
              </w:rPr>
            </w:pPr>
            <w:ins w:id="7425" w:author="Ruixin Wang (vivo)" w:date="2023-08-28T14:54:00Z">
              <w:r>
                <w:rPr>
                  <w:rFonts w:cs="Arial"/>
                </w:rPr>
                <w:t>[</w:t>
              </w:r>
              <w:r w:rsidRPr="003012EB">
                <w:rPr>
                  <w:rFonts w:cs="Arial"/>
                </w:rPr>
                <w:t>0.23</w:t>
              </w:r>
              <w:r>
                <w:rPr>
                  <w:rFonts w:cs="Arial"/>
                </w:rPr>
                <w:t>]</w:t>
              </w:r>
            </w:ins>
          </w:p>
        </w:tc>
      </w:tr>
      <w:tr w:rsidR="00C120B0" w:rsidRPr="003012EB" w14:paraId="68015095" w14:textId="77777777" w:rsidTr="00AC146F">
        <w:trPr>
          <w:trHeight w:val="428"/>
          <w:ins w:id="7426" w:author="Ruixin Wang (vivo)" w:date="2023-08-28T14:54:00Z"/>
        </w:trPr>
        <w:tc>
          <w:tcPr>
            <w:tcW w:w="5000" w:type="pct"/>
            <w:gridSpan w:val="8"/>
            <w:tcBorders>
              <w:top w:val="single" w:sz="4" w:space="0" w:color="auto"/>
              <w:left w:val="single" w:sz="4" w:space="0" w:color="auto"/>
              <w:bottom w:val="single" w:sz="4" w:space="0" w:color="auto"/>
              <w:right w:val="single" w:sz="4" w:space="0" w:color="auto"/>
            </w:tcBorders>
          </w:tcPr>
          <w:p w14:paraId="68FDB478" w14:textId="77777777" w:rsidR="00C120B0" w:rsidRPr="003012EB" w:rsidRDefault="00C120B0" w:rsidP="00AC146F">
            <w:pPr>
              <w:pStyle w:val="TAH"/>
              <w:keepNext w:val="0"/>
              <w:rPr>
                <w:ins w:id="7427" w:author="Ruixin Wang (vivo)" w:date="2023-08-28T14:54:00Z"/>
                <w:rFonts w:cs="Arial"/>
              </w:rPr>
            </w:pPr>
            <w:ins w:id="7428" w:author="Ruixin Wang (vivo)" w:date="2023-08-28T14:54:00Z">
              <w:r w:rsidRPr="003012EB">
                <w:rPr>
                  <w:rFonts w:cs="Arial"/>
                </w:rPr>
                <w:t xml:space="preserve">Stage </w:t>
              </w:r>
              <w:r>
                <w:rPr>
                  <w:rFonts w:cs="Arial"/>
                </w:rPr>
                <w:t>1:</w:t>
              </w:r>
              <w:r w:rsidRPr="003012EB">
                <w:rPr>
                  <w:rFonts w:cs="Arial"/>
                </w:rPr>
                <w:t xml:space="preserve"> </w:t>
              </w:r>
              <w:r>
                <w:rPr>
                  <w:rFonts w:cs="Arial"/>
                </w:rPr>
                <w:t>Calibration measurement</w:t>
              </w:r>
            </w:ins>
          </w:p>
        </w:tc>
      </w:tr>
      <w:tr w:rsidR="00C120B0" w:rsidRPr="003012EB" w14:paraId="3B2416C7"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429"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430" w:author="Ruixin Wang (vivo)" w:date="2023-08-28T14:54:00Z"/>
          <w:trPrChange w:id="7431"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432"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157D610A" w14:textId="77777777" w:rsidR="00C120B0" w:rsidRPr="003012EB" w:rsidRDefault="00C120B0" w:rsidP="00AC146F">
            <w:pPr>
              <w:pStyle w:val="TAC"/>
              <w:rPr>
                <w:ins w:id="7433" w:author="Ruixin Wang (vivo)" w:date="2023-08-28T14:54:00Z"/>
              </w:rPr>
              <w:pPrChange w:id="7434" w:author="R&amp;S" w:date="2023-08-25T09:57:00Z">
                <w:pPr>
                  <w:pStyle w:val="TAL"/>
                  <w:keepNext w:val="0"/>
                </w:pPr>
              </w:pPrChange>
            </w:pPr>
            <w:ins w:id="7435" w:author="Ruixin Wang (vivo)" w:date="2023-08-28T14:54:00Z">
              <w:r>
                <w:t>14</w:t>
              </w:r>
            </w:ins>
          </w:p>
        </w:tc>
        <w:tc>
          <w:tcPr>
            <w:tcW w:w="1278" w:type="pct"/>
            <w:tcBorders>
              <w:top w:val="single" w:sz="4" w:space="0" w:color="auto"/>
              <w:left w:val="single" w:sz="4" w:space="0" w:color="auto"/>
              <w:bottom w:val="single" w:sz="4" w:space="0" w:color="auto"/>
              <w:right w:val="single" w:sz="4" w:space="0" w:color="auto"/>
            </w:tcBorders>
            <w:vAlign w:val="center"/>
            <w:tcPrChange w:id="7436" w:author="R&amp;S" w:date="2023-08-25T09:57:00Z">
              <w:tcPr>
                <w:tcW w:w="1278" w:type="pct"/>
                <w:tcBorders>
                  <w:top w:val="single" w:sz="4" w:space="0" w:color="auto"/>
                  <w:left w:val="single" w:sz="4" w:space="0" w:color="auto"/>
                  <w:bottom w:val="single" w:sz="4" w:space="0" w:color="auto"/>
                  <w:right w:val="single" w:sz="4" w:space="0" w:color="auto"/>
                </w:tcBorders>
                <w:vAlign w:val="center"/>
              </w:tcPr>
            </w:tcPrChange>
          </w:tcPr>
          <w:p w14:paraId="0600683F" w14:textId="77777777" w:rsidR="00C120B0" w:rsidRPr="003012EB" w:rsidRDefault="00C120B0" w:rsidP="00AC146F">
            <w:pPr>
              <w:pStyle w:val="TAL"/>
              <w:keepNext w:val="0"/>
              <w:rPr>
                <w:ins w:id="7437" w:author="Ruixin Wang (vivo)" w:date="2023-08-28T14:54:00Z"/>
                <w:rFonts w:cs="Arial"/>
              </w:rPr>
            </w:pPr>
            <w:ins w:id="7438" w:author="Ruixin Wang (vivo)" w:date="2023-08-28T14:54:00Z">
              <w:r w:rsidRPr="003012EB">
                <w:rPr>
                  <w:rFonts w:cs="Arial"/>
                </w:rPr>
                <w:t>Uncertainty of network analyzer</w:t>
              </w:r>
            </w:ins>
          </w:p>
        </w:tc>
        <w:tc>
          <w:tcPr>
            <w:tcW w:w="927" w:type="pct"/>
            <w:tcBorders>
              <w:top w:val="single" w:sz="4" w:space="0" w:color="auto"/>
              <w:left w:val="single" w:sz="4" w:space="0" w:color="auto"/>
              <w:bottom w:val="single" w:sz="4" w:space="0" w:color="auto"/>
              <w:right w:val="single" w:sz="4" w:space="0" w:color="auto"/>
            </w:tcBorders>
            <w:vAlign w:val="center"/>
            <w:tcPrChange w:id="7439" w:author="R&amp;S" w:date="2023-08-25T09:57:00Z">
              <w:tcPr>
                <w:tcW w:w="927" w:type="pct"/>
                <w:tcBorders>
                  <w:top w:val="single" w:sz="4" w:space="0" w:color="auto"/>
                  <w:left w:val="single" w:sz="4" w:space="0" w:color="auto"/>
                  <w:bottom w:val="single" w:sz="4" w:space="0" w:color="auto"/>
                  <w:right w:val="single" w:sz="4" w:space="0" w:color="auto"/>
                </w:tcBorders>
                <w:vAlign w:val="center"/>
              </w:tcPr>
            </w:tcPrChange>
          </w:tcPr>
          <w:p w14:paraId="58ABE16C" w14:textId="77777777" w:rsidR="00C120B0" w:rsidRPr="003012EB" w:rsidRDefault="00C120B0" w:rsidP="00AC146F">
            <w:pPr>
              <w:pStyle w:val="TAL"/>
              <w:keepNext w:val="0"/>
              <w:rPr>
                <w:ins w:id="7440" w:author="Ruixin Wang (vivo)" w:date="2023-08-28T14:54:00Z"/>
                <w:rFonts w:cs="Arial"/>
              </w:rPr>
            </w:pPr>
            <w:ins w:id="7441" w:author="Ruixin Wang (vivo)" w:date="2023-08-28T14:54:00Z">
              <w:r w:rsidRPr="003012EB">
                <w:rPr>
                  <w:rFonts w:cs="Arial"/>
                </w:rPr>
                <w:t>Manufacturer</w:t>
              </w:r>
              <w:r>
                <w:rPr>
                  <w:rFonts w:cs="Arial"/>
                </w:rPr>
                <w:t>’</w:t>
              </w:r>
              <w:r w:rsidRPr="003012EB">
                <w:rPr>
                  <w:rFonts w:cs="Arial"/>
                </w:rPr>
                <w:t>s uncertainty calculator, covers NA setup</w:t>
              </w:r>
            </w:ins>
          </w:p>
        </w:tc>
        <w:tc>
          <w:tcPr>
            <w:tcW w:w="669" w:type="pct"/>
            <w:tcBorders>
              <w:top w:val="single" w:sz="4" w:space="0" w:color="auto"/>
              <w:left w:val="single" w:sz="4" w:space="0" w:color="auto"/>
              <w:bottom w:val="single" w:sz="4" w:space="0" w:color="auto"/>
              <w:right w:val="single" w:sz="4" w:space="0" w:color="auto"/>
            </w:tcBorders>
            <w:vAlign w:val="center"/>
            <w:tcPrChange w:id="7442"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54F3D056" w14:textId="77777777" w:rsidR="00C120B0" w:rsidRPr="003012EB" w:rsidRDefault="00C120B0" w:rsidP="00AC146F">
            <w:pPr>
              <w:pStyle w:val="TAC"/>
              <w:keepNext w:val="0"/>
              <w:rPr>
                <w:ins w:id="7443" w:author="Ruixin Wang (vivo)" w:date="2023-08-28T14:54:00Z"/>
                <w:rFonts w:cs="Arial"/>
              </w:rPr>
            </w:pPr>
            <w:ins w:id="7444"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7445"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288C66DC" w14:textId="77777777" w:rsidR="00C120B0" w:rsidRPr="003012EB" w:rsidRDefault="00C120B0" w:rsidP="00AC146F">
            <w:pPr>
              <w:pStyle w:val="TAC"/>
              <w:keepNext w:val="0"/>
              <w:rPr>
                <w:ins w:id="7446" w:author="Ruixin Wang (vivo)" w:date="2023-08-28T14:54:00Z"/>
                <w:rFonts w:cs="Arial"/>
              </w:rPr>
            </w:pPr>
            <w:ins w:id="7447"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448"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2D52C3D0" w14:textId="77777777" w:rsidR="00C120B0" w:rsidRPr="003012EB" w:rsidRDefault="00C120B0" w:rsidP="00AC146F">
            <w:pPr>
              <w:pStyle w:val="TAC"/>
              <w:keepNext w:val="0"/>
              <w:rPr>
                <w:ins w:id="7449" w:author="Ruixin Wang (vivo)" w:date="2023-08-28T14:54:00Z"/>
                <w:rFonts w:cs="Arial"/>
              </w:rPr>
            </w:pPr>
            <w:ins w:id="7450"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451"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5B2EDDC0" w14:textId="77777777" w:rsidR="00C120B0" w:rsidRPr="003012EB" w:rsidRDefault="00C120B0" w:rsidP="00AC146F">
            <w:pPr>
              <w:pStyle w:val="TAC"/>
              <w:keepNext w:val="0"/>
              <w:rPr>
                <w:ins w:id="7452" w:author="Ruixin Wang (vivo)" w:date="2023-08-28T14:54:00Z"/>
                <w:rFonts w:cs="Arial"/>
                <w:vertAlign w:val="superscript"/>
              </w:rPr>
            </w:pPr>
            <w:ins w:id="7453"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454"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2FFDEAC3" w14:textId="77777777" w:rsidR="00C120B0" w:rsidRPr="00C67948" w:rsidRDefault="00C120B0" w:rsidP="00AC146F">
            <w:pPr>
              <w:pStyle w:val="TAC"/>
              <w:keepNext w:val="0"/>
              <w:rPr>
                <w:ins w:id="7455" w:author="Ruixin Wang (vivo)" w:date="2023-08-28T14:54:00Z"/>
                <w:rFonts w:cs="Arial"/>
              </w:rPr>
            </w:pPr>
            <w:ins w:id="7456" w:author="Ruixin Wang (vivo)" w:date="2023-08-28T14:54:00Z">
              <w:r>
                <w:rPr>
                  <w:rFonts w:cs="Arial"/>
                </w:rPr>
                <w:t>[</w:t>
              </w:r>
              <w:r w:rsidRPr="003012EB">
                <w:rPr>
                  <w:rFonts w:cs="Arial"/>
                </w:rPr>
                <w:t>0.29</w:t>
              </w:r>
              <w:r>
                <w:rPr>
                  <w:rFonts w:cs="Arial"/>
                </w:rPr>
                <w:t>]</w:t>
              </w:r>
            </w:ins>
          </w:p>
        </w:tc>
      </w:tr>
      <w:tr w:rsidR="00C120B0" w:rsidRPr="003012EB" w14:paraId="061CDB1B"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457"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458" w:author="Ruixin Wang (vivo)" w:date="2023-08-28T14:54:00Z"/>
          <w:trPrChange w:id="7459"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460"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728AA542" w14:textId="77777777" w:rsidR="00C120B0" w:rsidRPr="003012EB" w:rsidRDefault="00C120B0" w:rsidP="00AC146F">
            <w:pPr>
              <w:pStyle w:val="TAC"/>
              <w:rPr>
                <w:ins w:id="7461" w:author="Ruixin Wang (vivo)" w:date="2023-08-28T14:54:00Z"/>
              </w:rPr>
              <w:pPrChange w:id="7462" w:author="R&amp;S" w:date="2023-08-25T09:57:00Z">
                <w:pPr>
                  <w:pStyle w:val="TAL"/>
                  <w:keepNext w:val="0"/>
                </w:pPr>
              </w:pPrChange>
            </w:pPr>
            <w:ins w:id="7463" w:author="Ruixin Wang (vivo)" w:date="2023-08-28T14:54:00Z">
              <w:r>
                <w:t>15</w:t>
              </w:r>
            </w:ins>
          </w:p>
        </w:tc>
        <w:tc>
          <w:tcPr>
            <w:tcW w:w="1278" w:type="pct"/>
            <w:tcBorders>
              <w:top w:val="single" w:sz="4" w:space="0" w:color="auto"/>
              <w:left w:val="single" w:sz="4" w:space="0" w:color="auto"/>
              <w:bottom w:val="single" w:sz="4" w:space="0" w:color="auto"/>
              <w:right w:val="single" w:sz="4" w:space="0" w:color="auto"/>
            </w:tcBorders>
            <w:tcPrChange w:id="7464"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4BF2D46E" w14:textId="77777777" w:rsidR="00C120B0" w:rsidRPr="003012EB" w:rsidRDefault="00C120B0" w:rsidP="00AC146F">
            <w:pPr>
              <w:pStyle w:val="TAL"/>
              <w:keepNext w:val="0"/>
              <w:rPr>
                <w:ins w:id="7465" w:author="Ruixin Wang (vivo)" w:date="2023-08-28T14:54:00Z"/>
                <w:rFonts w:cs="Arial"/>
              </w:rPr>
            </w:pPr>
            <w:ins w:id="7466" w:author="Ruixin Wang (vivo)" w:date="2023-08-28T14:54:00Z">
              <w:r w:rsidRPr="003012EB">
                <w:rPr>
                  <w:rFonts w:cs="Arial"/>
                </w:rPr>
                <w:t>Mismatch of transmitter chain</w:t>
              </w:r>
            </w:ins>
          </w:p>
        </w:tc>
        <w:tc>
          <w:tcPr>
            <w:tcW w:w="927" w:type="pct"/>
            <w:tcBorders>
              <w:top w:val="single" w:sz="4" w:space="0" w:color="auto"/>
              <w:left w:val="single" w:sz="4" w:space="0" w:color="auto"/>
              <w:bottom w:val="single" w:sz="4" w:space="0" w:color="auto"/>
              <w:right w:val="single" w:sz="4" w:space="0" w:color="auto"/>
            </w:tcBorders>
            <w:tcPrChange w:id="7467" w:author="R&amp;S" w:date="2023-08-25T09:57:00Z">
              <w:tcPr>
                <w:tcW w:w="927" w:type="pct"/>
                <w:tcBorders>
                  <w:top w:val="single" w:sz="4" w:space="0" w:color="auto"/>
                  <w:left w:val="single" w:sz="4" w:space="0" w:color="auto"/>
                  <w:bottom w:val="single" w:sz="4" w:space="0" w:color="auto"/>
                  <w:right w:val="single" w:sz="4" w:space="0" w:color="auto"/>
                </w:tcBorders>
              </w:tcPr>
            </w:tcPrChange>
          </w:tcPr>
          <w:p w14:paraId="3DCC58C0" w14:textId="77777777" w:rsidR="00C120B0" w:rsidRPr="003012EB" w:rsidRDefault="00C120B0" w:rsidP="00AC146F">
            <w:pPr>
              <w:pStyle w:val="TAL"/>
              <w:keepNext w:val="0"/>
              <w:rPr>
                <w:ins w:id="7468" w:author="Ruixin Wang (vivo)" w:date="2023-08-28T14:54:00Z"/>
                <w:rFonts w:cs="Arial"/>
              </w:rPr>
            </w:pPr>
            <w:ins w:id="7469" w:author="Ruixin Wang (vivo)" w:date="2023-08-28T14:54:00Z">
              <w:r w:rsidRPr="003012EB">
                <w:rPr>
                  <w:rFonts w:cs="Arial"/>
                </w:rPr>
                <w:t xml:space="preserve">Taken in to account in NA setup uncertainty </w:t>
              </w:r>
            </w:ins>
          </w:p>
        </w:tc>
        <w:tc>
          <w:tcPr>
            <w:tcW w:w="669" w:type="pct"/>
            <w:tcBorders>
              <w:top w:val="single" w:sz="4" w:space="0" w:color="auto"/>
              <w:left w:val="single" w:sz="4" w:space="0" w:color="auto"/>
              <w:bottom w:val="single" w:sz="4" w:space="0" w:color="auto"/>
              <w:right w:val="single" w:sz="4" w:space="0" w:color="auto"/>
            </w:tcBorders>
            <w:vAlign w:val="center"/>
            <w:tcPrChange w:id="7470"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6375A0F4" w14:textId="77777777" w:rsidR="00C120B0" w:rsidRPr="003012EB" w:rsidRDefault="00C120B0" w:rsidP="00AC146F">
            <w:pPr>
              <w:pStyle w:val="TAC"/>
              <w:keepNext w:val="0"/>
              <w:rPr>
                <w:ins w:id="7471" w:author="Ruixin Wang (vivo)" w:date="2023-08-28T14:54:00Z"/>
                <w:rFonts w:cs="Arial"/>
              </w:rPr>
            </w:pPr>
            <w:ins w:id="7472"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473"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32AC9D5D" w14:textId="77777777" w:rsidR="00C120B0" w:rsidRPr="003012EB" w:rsidRDefault="00C120B0" w:rsidP="00AC146F">
            <w:pPr>
              <w:pStyle w:val="TAC"/>
              <w:keepNext w:val="0"/>
              <w:rPr>
                <w:ins w:id="7474" w:author="Ruixin Wang (vivo)" w:date="2023-08-28T14:54:00Z"/>
                <w:rFonts w:cs="Arial"/>
              </w:rPr>
            </w:pPr>
            <w:ins w:id="7475" w:author="Ruixin Wang (vivo)" w:date="2023-08-28T14:54:00Z">
              <w:r w:rsidRPr="00784BB0">
                <w:rPr>
                  <w:rFonts w:cs="Arial"/>
                  <w:sz w:val="16"/>
                  <w:szCs w:val="16"/>
                  <w:lang w:val="en-US"/>
                </w:rPr>
                <w:t>U-shaped</w:t>
              </w:r>
            </w:ins>
          </w:p>
        </w:tc>
        <w:tc>
          <w:tcPr>
            <w:tcW w:w="324" w:type="pct"/>
            <w:tcBorders>
              <w:top w:val="single" w:sz="4" w:space="0" w:color="auto"/>
              <w:left w:val="single" w:sz="4" w:space="0" w:color="auto"/>
              <w:bottom w:val="single" w:sz="4" w:space="0" w:color="auto"/>
              <w:right w:val="single" w:sz="4" w:space="0" w:color="auto"/>
            </w:tcBorders>
            <w:vAlign w:val="center"/>
            <w:tcPrChange w:id="7476"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231DC1C4" w14:textId="77777777" w:rsidR="00C120B0" w:rsidRPr="003012EB" w:rsidRDefault="00C120B0" w:rsidP="00AC146F">
            <w:pPr>
              <w:pStyle w:val="TAC"/>
              <w:keepNext w:val="0"/>
              <w:rPr>
                <w:ins w:id="7477" w:author="Ruixin Wang (vivo)" w:date="2023-08-28T14:54:00Z"/>
                <w:rFonts w:cs="Arial"/>
              </w:rPr>
            </w:pPr>
            <w:ins w:id="7478" w:author="Ruixin Wang (vivo)" w:date="2023-08-28T14:54:00Z">
              <w:r w:rsidRPr="00784BB0">
                <w:rPr>
                  <w:rFonts w:cs="Arial"/>
                  <w:sz w:val="16"/>
                  <w:szCs w:val="16"/>
                  <w:lang w:val="en-US"/>
                </w:rPr>
                <w:t>1.41</w:t>
              </w:r>
            </w:ins>
          </w:p>
        </w:tc>
        <w:tc>
          <w:tcPr>
            <w:tcW w:w="205" w:type="pct"/>
            <w:tcBorders>
              <w:top w:val="single" w:sz="4" w:space="0" w:color="auto"/>
              <w:left w:val="single" w:sz="4" w:space="0" w:color="auto"/>
              <w:bottom w:val="single" w:sz="4" w:space="0" w:color="auto"/>
              <w:right w:val="single" w:sz="4" w:space="0" w:color="auto"/>
            </w:tcBorders>
            <w:vAlign w:val="center"/>
            <w:tcPrChange w:id="7479"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479F52E5" w14:textId="77777777" w:rsidR="00C120B0" w:rsidRPr="003012EB" w:rsidRDefault="00C120B0" w:rsidP="00AC146F">
            <w:pPr>
              <w:pStyle w:val="TAC"/>
              <w:keepNext w:val="0"/>
              <w:rPr>
                <w:ins w:id="7480" w:author="Ruixin Wang (vivo)" w:date="2023-08-28T14:54:00Z"/>
                <w:rFonts w:cs="Arial"/>
              </w:rPr>
            </w:pPr>
            <w:ins w:id="7481"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482"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463BFB19" w14:textId="77777777" w:rsidR="00C120B0" w:rsidRPr="003012EB" w:rsidRDefault="00C120B0" w:rsidP="00AC146F">
            <w:pPr>
              <w:pStyle w:val="TAC"/>
              <w:keepNext w:val="0"/>
              <w:rPr>
                <w:ins w:id="7483" w:author="Ruixin Wang (vivo)" w:date="2023-08-28T14:54:00Z"/>
                <w:rFonts w:cs="Arial"/>
              </w:rPr>
            </w:pPr>
            <w:ins w:id="7484" w:author="Ruixin Wang (vivo)" w:date="2023-08-28T14:54:00Z">
              <w:r w:rsidRPr="003012EB">
                <w:rPr>
                  <w:rFonts w:cs="Arial"/>
                </w:rPr>
                <w:t>0</w:t>
              </w:r>
            </w:ins>
          </w:p>
        </w:tc>
      </w:tr>
      <w:tr w:rsidR="00C120B0" w:rsidRPr="003012EB" w14:paraId="30D08C9E"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485"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486" w:author="Ruixin Wang (vivo)" w:date="2023-08-28T14:54:00Z"/>
          <w:trPrChange w:id="7487"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488"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1C0E594D" w14:textId="77777777" w:rsidR="00C120B0" w:rsidRPr="003012EB" w:rsidRDefault="00C120B0" w:rsidP="00AC146F">
            <w:pPr>
              <w:pStyle w:val="TAC"/>
              <w:rPr>
                <w:ins w:id="7489" w:author="Ruixin Wang (vivo)" w:date="2023-08-28T14:54:00Z"/>
              </w:rPr>
              <w:pPrChange w:id="7490" w:author="R&amp;S" w:date="2023-08-25T09:57:00Z">
                <w:pPr>
                  <w:pStyle w:val="TAL"/>
                  <w:keepNext w:val="0"/>
                </w:pPr>
              </w:pPrChange>
            </w:pPr>
            <w:ins w:id="7491" w:author="Ruixin Wang (vivo)" w:date="2023-08-28T14:54:00Z">
              <w:r>
                <w:t>16</w:t>
              </w:r>
            </w:ins>
          </w:p>
        </w:tc>
        <w:tc>
          <w:tcPr>
            <w:tcW w:w="1278" w:type="pct"/>
            <w:tcBorders>
              <w:top w:val="single" w:sz="4" w:space="0" w:color="auto"/>
              <w:left w:val="single" w:sz="4" w:space="0" w:color="auto"/>
              <w:bottom w:val="single" w:sz="4" w:space="0" w:color="auto"/>
              <w:right w:val="single" w:sz="4" w:space="0" w:color="auto"/>
            </w:tcBorders>
            <w:tcPrChange w:id="7492"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6D84A52E" w14:textId="77777777" w:rsidR="00C120B0" w:rsidRPr="003012EB" w:rsidRDefault="00C120B0" w:rsidP="00AC146F">
            <w:pPr>
              <w:pStyle w:val="TAL"/>
              <w:keepNext w:val="0"/>
              <w:rPr>
                <w:ins w:id="7493" w:author="Ruixin Wang (vivo)" w:date="2023-08-28T14:54:00Z"/>
                <w:rFonts w:cs="Arial"/>
              </w:rPr>
            </w:pPr>
            <w:ins w:id="7494" w:author="Ruixin Wang (vivo)" w:date="2023-08-28T14:54:00Z">
              <w:r w:rsidRPr="003012EB">
                <w:rPr>
                  <w:rFonts w:cs="Arial"/>
                </w:rPr>
                <w:t>Insertion loss of transmitter chain</w:t>
              </w:r>
            </w:ins>
          </w:p>
        </w:tc>
        <w:tc>
          <w:tcPr>
            <w:tcW w:w="927" w:type="pct"/>
            <w:tcBorders>
              <w:top w:val="single" w:sz="4" w:space="0" w:color="auto"/>
              <w:left w:val="single" w:sz="4" w:space="0" w:color="auto"/>
              <w:bottom w:val="single" w:sz="4" w:space="0" w:color="auto"/>
              <w:right w:val="single" w:sz="4" w:space="0" w:color="auto"/>
            </w:tcBorders>
            <w:tcPrChange w:id="7495" w:author="R&amp;S" w:date="2023-08-25T09:57:00Z">
              <w:tcPr>
                <w:tcW w:w="927" w:type="pct"/>
                <w:tcBorders>
                  <w:top w:val="single" w:sz="4" w:space="0" w:color="auto"/>
                  <w:left w:val="single" w:sz="4" w:space="0" w:color="auto"/>
                  <w:bottom w:val="single" w:sz="4" w:space="0" w:color="auto"/>
                  <w:right w:val="single" w:sz="4" w:space="0" w:color="auto"/>
                </w:tcBorders>
              </w:tcPr>
            </w:tcPrChange>
          </w:tcPr>
          <w:p w14:paraId="14C1B71F" w14:textId="77777777" w:rsidR="00C120B0" w:rsidRPr="003012EB" w:rsidRDefault="00C120B0" w:rsidP="00AC146F">
            <w:pPr>
              <w:pStyle w:val="TAL"/>
              <w:keepNext w:val="0"/>
              <w:rPr>
                <w:ins w:id="7496" w:author="Ruixin Wang (vivo)" w:date="2023-08-28T14:54:00Z"/>
                <w:rFonts w:cs="Arial"/>
              </w:rPr>
            </w:pPr>
            <w:ins w:id="7497"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7498"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669AD8D5" w14:textId="77777777" w:rsidR="00C120B0" w:rsidRPr="003012EB" w:rsidRDefault="00C120B0" w:rsidP="00AC146F">
            <w:pPr>
              <w:pStyle w:val="TAC"/>
              <w:keepNext w:val="0"/>
              <w:rPr>
                <w:ins w:id="7499" w:author="Ruixin Wang (vivo)" w:date="2023-08-28T14:54:00Z"/>
                <w:rFonts w:cs="Arial"/>
              </w:rPr>
            </w:pPr>
            <w:ins w:id="7500"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501"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5D7D4289" w14:textId="77777777" w:rsidR="00C120B0" w:rsidRPr="003012EB" w:rsidRDefault="00C120B0" w:rsidP="00AC146F">
            <w:pPr>
              <w:pStyle w:val="TAC"/>
              <w:keepNext w:val="0"/>
              <w:rPr>
                <w:ins w:id="7502" w:author="Ruixin Wang (vivo)" w:date="2023-08-28T14:54:00Z"/>
                <w:rFonts w:cs="Arial"/>
              </w:rPr>
            </w:pPr>
            <w:ins w:id="7503"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504"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296E75D6" w14:textId="77777777" w:rsidR="00C120B0" w:rsidRPr="003012EB" w:rsidRDefault="00C120B0" w:rsidP="00AC146F">
            <w:pPr>
              <w:pStyle w:val="TAC"/>
              <w:keepNext w:val="0"/>
              <w:rPr>
                <w:ins w:id="7505" w:author="Ruixin Wang (vivo)" w:date="2023-08-28T14:54:00Z"/>
                <w:rFonts w:cs="Arial"/>
              </w:rPr>
            </w:pPr>
            <w:ins w:id="7506"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507"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0DAB5415" w14:textId="77777777" w:rsidR="00C120B0" w:rsidRPr="003012EB" w:rsidRDefault="00C120B0" w:rsidP="00AC146F">
            <w:pPr>
              <w:pStyle w:val="TAC"/>
              <w:keepNext w:val="0"/>
              <w:rPr>
                <w:ins w:id="7508" w:author="Ruixin Wang (vivo)" w:date="2023-08-28T14:54:00Z"/>
                <w:rFonts w:cs="Arial"/>
              </w:rPr>
            </w:pPr>
            <w:ins w:id="750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510"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00C56C18" w14:textId="77777777" w:rsidR="00C120B0" w:rsidRPr="003012EB" w:rsidRDefault="00C120B0" w:rsidP="00AC146F">
            <w:pPr>
              <w:pStyle w:val="TAC"/>
              <w:keepNext w:val="0"/>
              <w:rPr>
                <w:ins w:id="7511" w:author="Ruixin Wang (vivo)" w:date="2023-08-28T14:54:00Z"/>
                <w:rFonts w:cs="Arial"/>
              </w:rPr>
            </w:pPr>
            <w:ins w:id="7512" w:author="Ruixin Wang (vivo)" w:date="2023-08-28T14:54:00Z">
              <w:r w:rsidRPr="003012EB">
                <w:rPr>
                  <w:rFonts w:cs="Arial"/>
                </w:rPr>
                <w:t>0</w:t>
              </w:r>
            </w:ins>
          </w:p>
        </w:tc>
      </w:tr>
      <w:tr w:rsidR="00C120B0" w:rsidRPr="003012EB" w14:paraId="3E7874C3"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513"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514" w:author="Ruixin Wang (vivo)" w:date="2023-08-28T14:54:00Z"/>
          <w:trPrChange w:id="7515"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516"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4BAF5035" w14:textId="77777777" w:rsidR="00C120B0" w:rsidRPr="003012EB" w:rsidRDefault="00C120B0" w:rsidP="00AC146F">
            <w:pPr>
              <w:pStyle w:val="TAC"/>
              <w:rPr>
                <w:ins w:id="7517" w:author="Ruixin Wang (vivo)" w:date="2023-08-28T14:54:00Z"/>
              </w:rPr>
              <w:pPrChange w:id="7518" w:author="R&amp;S" w:date="2023-08-25T09:57:00Z">
                <w:pPr>
                  <w:pStyle w:val="TAL"/>
                  <w:keepNext w:val="0"/>
                </w:pPr>
              </w:pPrChange>
            </w:pPr>
            <w:ins w:id="7519" w:author="Ruixin Wang (vivo)" w:date="2023-08-28T14:54:00Z">
              <w:r>
                <w:t>17</w:t>
              </w:r>
            </w:ins>
          </w:p>
        </w:tc>
        <w:tc>
          <w:tcPr>
            <w:tcW w:w="1278" w:type="pct"/>
            <w:tcBorders>
              <w:top w:val="single" w:sz="4" w:space="0" w:color="auto"/>
              <w:left w:val="single" w:sz="4" w:space="0" w:color="auto"/>
              <w:bottom w:val="single" w:sz="4" w:space="0" w:color="auto"/>
              <w:right w:val="single" w:sz="4" w:space="0" w:color="auto"/>
            </w:tcBorders>
            <w:tcPrChange w:id="7520"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1FA4D92F" w14:textId="77777777" w:rsidR="00C120B0" w:rsidRPr="003012EB" w:rsidRDefault="00C120B0" w:rsidP="00AC146F">
            <w:pPr>
              <w:pStyle w:val="TAL"/>
              <w:keepNext w:val="0"/>
              <w:rPr>
                <w:ins w:id="7521" w:author="Ruixin Wang (vivo)" w:date="2023-08-28T14:54:00Z"/>
                <w:rFonts w:cs="Arial"/>
              </w:rPr>
            </w:pPr>
            <w:ins w:id="7522" w:author="Ruixin Wang (vivo)" w:date="2023-08-28T14:54:00Z">
              <w:r w:rsidRPr="003012EB">
                <w:rPr>
                  <w:rFonts w:cs="Arial"/>
                </w:rPr>
                <w:t>Mismatch in the connection of calibration antenna</w:t>
              </w:r>
            </w:ins>
          </w:p>
        </w:tc>
        <w:tc>
          <w:tcPr>
            <w:tcW w:w="927" w:type="pct"/>
            <w:tcBorders>
              <w:top w:val="single" w:sz="4" w:space="0" w:color="auto"/>
              <w:left w:val="single" w:sz="4" w:space="0" w:color="auto"/>
              <w:bottom w:val="single" w:sz="4" w:space="0" w:color="auto"/>
              <w:right w:val="single" w:sz="4" w:space="0" w:color="auto"/>
            </w:tcBorders>
            <w:tcPrChange w:id="7523" w:author="R&amp;S" w:date="2023-08-25T09:57:00Z">
              <w:tcPr>
                <w:tcW w:w="927" w:type="pct"/>
                <w:tcBorders>
                  <w:top w:val="single" w:sz="4" w:space="0" w:color="auto"/>
                  <w:left w:val="single" w:sz="4" w:space="0" w:color="auto"/>
                  <w:bottom w:val="single" w:sz="4" w:space="0" w:color="auto"/>
                  <w:right w:val="single" w:sz="4" w:space="0" w:color="auto"/>
                </w:tcBorders>
              </w:tcPr>
            </w:tcPrChange>
          </w:tcPr>
          <w:p w14:paraId="122CACA7" w14:textId="77777777" w:rsidR="00C120B0" w:rsidRPr="003012EB" w:rsidRDefault="00C120B0" w:rsidP="00AC146F">
            <w:pPr>
              <w:pStyle w:val="TAL"/>
              <w:keepNext w:val="0"/>
              <w:rPr>
                <w:ins w:id="7524" w:author="Ruixin Wang (vivo)" w:date="2023-08-28T14:54:00Z"/>
                <w:rFonts w:cs="Arial"/>
              </w:rPr>
            </w:pPr>
            <w:ins w:id="7525" w:author="Ruixin Wang (vivo)" w:date="2023-08-28T14:54:00Z">
              <w:r w:rsidRPr="003012EB">
                <w:rPr>
                  <w:rFonts w:cs="Arial"/>
                </w:rPr>
                <w:t>Taken in to account in NA setup uncertainty</w:t>
              </w:r>
            </w:ins>
          </w:p>
        </w:tc>
        <w:tc>
          <w:tcPr>
            <w:tcW w:w="669" w:type="pct"/>
            <w:tcBorders>
              <w:top w:val="single" w:sz="4" w:space="0" w:color="auto"/>
              <w:left w:val="single" w:sz="4" w:space="0" w:color="auto"/>
              <w:bottom w:val="single" w:sz="4" w:space="0" w:color="auto"/>
              <w:right w:val="single" w:sz="4" w:space="0" w:color="auto"/>
            </w:tcBorders>
            <w:vAlign w:val="center"/>
            <w:tcPrChange w:id="7526"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56E84E92" w14:textId="77777777" w:rsidR="00C120B0" w:rsidRPr="003012EB" w:rsidRDefault="00C120B0" w:rsidP="00AC146F">
            <w:pPr>
              <w:pStyle w:val="TAC"/>
              <w:keepNext w:val="0"/>
              <w:rPr>
                <w:ins w:id="7527" w:author="Ruixin Wang (vivo)" w:date="2023-08-28T14:54:00Z"/>
                <w:rFonts w:cs="Arial"/>
              </w:rPr>
            </w:pPr>
            <w:ins w:id="7528"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529"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291B10F4" w14:textId="77777777" w:rsidR="00C120B0" w:rsidRPr="003012EB" w:rsidRDefault="00C120B0" w:rsidP="00AC146F">
            <w:pPr>
              <w:pStyle w:val="TAC"/>
              <w:keepNext w:val="0"/>
              <w:rPr>
                <w:ins w:id="7530" w:author="Ruixin Wang (vivo)" w:date="2023-08-28T14:54:00Z"/>
                <w:rFonts w:cs="Arial"/>
              </w:rPr>
            </w:pPr>
            <w:ins w:id="7531"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532"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0E663949" w14:textId="77777777" w:rsidR="00C120B0" w:rsidRPr="003012EB" w:rsidRDefault="00C120B0" w:rsidP="00AC146F">
            <w:pPr>
              <w:pStyle w:val="TAC"/>
              <w:keepNext w:val="0"/>
              <w:rPr>
                <w:ins w:id="7533" w:author="Ruixin Wang (vivo)" w:date="2023-08-28T14:54:00Z"/>
                <w:rFonts w:cs="Arial"/>
              </w:rPr>
            </w:pPr>
            <w:ins w:id="7534"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535"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02B0546E" w14:textId="77777777" w:rsidR="00C120B0" w:rsidRPr="003012EB" w:rsidRDefault="00C120B0" w:rsidP="00AC146F">
            <w:pPr>
              <w:pStyle w:val="TAC"/>
              <w:keepNext w:val="0"/>
              <w:rPr>
                <w:ins w:id="7536" w:author="Ruixin Wang (vivo)" w:date="2023-08-28T14:54:00Z"/>
                <w:rFonts w:cs="Arial"/>
              </w:rPr>
            </w:pPr>
            <w:ins w:id="7537"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538"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41A3A833" w14:textId="77777777" w:rsidR="00C120B0" w:rsidRPr="003012EB" w:rsidRDefault="00C120B0" w:rsidP="00AC146F">
            <w:pPr>
              <w:pStyle w:val="TAC"/>
              <w:keepNext w:val="0"/>
              <w:rPr>
                <w:ins w:id="7539" w:author="Ruixin Wang (vivo)" w:date="2023-08-28T14:54:00Z"/>
                <w:rFonts w:cs="Arial"/>
              </w:rPr>
            </w:pPr>
            <w:ins w:id="7540" w:author="Ruixin Wang (vivo)" w:date="2023-08-28T14:54:00Z">
              <w:r w:rsidRPr="003012EB">
                <w:rPr>
                  <w:rFonts w:cs="Arial"/>
                </w:rPr>
                <w:t>0</w:t>
              </w:r>
            </w:ins>
          </w:p>
        </w:tc>
      </w:tr>
      <w:tr w:rsidR="00C120B0" w:rsidRPr="003012EB" w14:paraId="05ECA0CA"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541"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542" w:author="Ruixin Wang (vivo)" w:date="2023-08-28T14:54:00Z"/>
          <w:trPrChange w:id="7543"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544"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2E242B37" w14:textId="77777777" w:rsidR="00C120B0" w:rsidRPr="003012EB" w:rsidRDefault="00C120B0" w:rsidP="00AC146F">
            <w:pPr>
              <w:pStyle w:val="TAC"/>
              <w:rPr>
                <w:ins w:id="7545" w:author="Ruixin Wang (vivo)" w:date="2023-08-28T14:54:00Z"/>
              </w:rPr>
              <w:pPrChange w:id="7546" w:author="R&amp;S" w:date="2023-08-25T09:57:00Z">
                <w:pPr>
                  <w:pStyle w:val="TAL"/>
                  <w:keepNext w:val="0"/>
                </w:pPr>
              </w:pPrChange>
            </w:pPr>
            <w:ins w:id="7547" w:author="Ruixin Wang (vivo)" w:date="2023-08-28T14:54:00Z">
              <w:r>
                <w:t>18</w:t>
              </w:r>
            </w:ins>
          </w:p>
        </w:tc>
        <w:tc>
          <w:tcPr>
            <w:tcW w:w="1278" w:type="pct"/>
            <w:tcBorders>
              <w:top w:val="single" w:sz="4" w:space="0" w:color="auto"/>
              <w:left w:val="single" w:sz="4" w:space="0" w:color="auto"/>
              <w:bottom w:val="single" w:sz="4" w:space="0" w:color="auto"/>
              <w:right w:val="single" w:sz="4" w:space="0" w:color="auto"/>
            </w:tcBorders>
            <w:tcPrChange w:id="7548"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3C9AB6AC" w14:textId="77777777" w:rsidR="00C120B0" w:rsidRPr="003012EB" w:rsidRDefault="00C120B0" w:rsidP="00AC146F">
            <w:pPr>
              <w:pStyle w:val="TAL"/>
              <w:keepNext w:val="0"/>
              <w:rPr>
                <w:ins w:id="7549" w:author="Ruixin Wang (vivo)" w:date="2023-08-28T14:54:00Z"/>
                <w:rFonts w:cs="Arial"/>
              </w:rPr>
            </w:pPr>
            <w:ins w:id="7550" w:author="Ruixin Wang (vivo)" w:date="2023-08-28T14:54:00Z">
              <w:r w:rsidRPr="003012EB">
                <w:rPr>
                  <w:rFonts w:cs="Arial"/>
                </w:rPr>
                <w:t>Influence of the feed cable of the calibration antenna</w:t>
              </w:r>
            </w:ins>
          </w:p>
        </w:tc>
        <w:tc>
          <w:tcPr>
            <w:tcW w:w="927" w:type="pct"/>
            <w:tcBorders>
              <w:top w:val="single" w:sz="4" w:space="0" w:color="auto"/>
              <w:left w:val="single" w:sz="4" w:space="0" w:color="auto"/>
              <w:bottom w:val="single" w:sz="4" w:space="0" w:color="auto"/>
              <w:right w:val="single" w:sz="4" w:space="0" w:color="auto"/>
            </w:tcBorders>
            <w:vAlign w:val="center"/>
            <w:tcPrChange w:id="7551" w:author="R&amp;S" w:date="2023-08-25T09:57:00Z">
              <w:tcPr>
                <w:tcW w:w="927" w:type="pct"/>
                <w:tcBorders>
                  <w:top w:val="single" w:sz="4" w:space="0" w:color="auto"/>
                  <w:left w:val="single" w:sz="4" w:space="0" w:color="auto"/>
                  <w:bottom w:val="single" w:sz="4" w:space="0" w:color="auto"/>
                  <w:right w:val="single" w:sz="4" w:space="0" w:color="auto"/>
                </w:tcBorders>
                <w:vAlign w:val="center"/>
              </w:tcPr>
            </w:tcPrChange>
          </w:tcPr>
          <w:p w14:paraId="165EA839" w14:textId="77777777" w:rsidR="00C120B0" w:rsidRPr="003012EB" w:rsidRDefault="00C120B0" w:rsidP="00AC146F">
            <w:pPr>
              <w:pStyle w:val="TAL"/>
              <w:keepNext w:val="0"/>
              <w:rPr>
                <w:ins w:id="7552" w:author="Ruixin Wang (vivo)" w:date="2023-08-28T14:54:00Z"/>
                <w:rFonts w:cs="Arial"/>
              </w:rPr>
            </w:pPr>
            <w:ins w:id="7553" w:author="Ruixin Wang (vivo)" w:date="2023-08-28T14:54:00Z">
              <w:r w:rsidRPr="003012EB">
                <w:rPr>
                  <w:rFonts w:cs="Arial"/>
                </w:rPr>
                <w:t>Gain calibration with dipole</w:t>
              </w:r>
            </w:ins>
          </w:p>
        </w:tc>
        <w:tc>
          <w:tcPr>
            <w:tcW w:w="669" w:type="pct"/>
            <w:tcBorders>
              <w:top w:val="single" w:sz="4" w:space="0" w:color="auto"/>
              <w:left w:val="single" w:sz="4" w:space="0" w:color="auto"/>
              <w:bottom w:val="single" w:sz="4" w:space="0" w:color="auto"/>
              <w:right w:val="single" w:sz="4" w:space="0" w:color="auto"/>
            </w:tcBorders>
            <w:vAlign w:val="center"/>
            <w:tcPrChange w:id="7554"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48684DFA" w14:textId="77777777" w:rsidR="00C120B0" w:rsidRPr="003012EB" w:rsidRDefault="00C120B0" w:rsidP="00AC146F">
            <w:pPr>
              <w:pStyle w:val="TAC"/>
              <w:keepNext w:val="0"/>
              <w:rPr>
                <w:ins w:id="7555" w:author="Ruixin Wang (vivo)" w:date="2023-08-28T14:54:00Z"/>
                <w:rFonts w:cs="Arial"/>
              </w:rPr>
            </w:pPr>
            <w:ins w:id="7556" w:author="Ruixin Wang (vivo)" w:date="2023-08-28T14:54:00Z">
              <w:r w:rsidRPr="003012EB">
                <w:rPr>
                  <w:rFonts w:cs="Arial"/>
                </w:rPr>
                <w:t>0.3</w:t>
              </w:r>
            </w:ins>
          </w:p>
        </w:tc>
        <w:tc>
          <w:tcPr>
            <w:tcW w:w="636" w:type="pct"/>
            <w:tcBorders>
              <w:top w:val="single" w:sz="4" w:space="0" w:color="auto"/>
              <w:left w:val="single" w:sz="4" w:space="0" w:color="auto"/>
              <w:bottom w:val="single" w:sz="4" w:space="0" w:color="auto"/>
              <w:right w:val="single" w:sz="4" w:space="0" w:color="auto"/>
            </w:tcBorders>
            <w:vAlign w:val="center"/>
            <w:tcPrChange w:id="7557"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64843D4B" w14:textId="77777777" w:rsidR="00C120B0" w:rsidRPr="003012EB" w:rsidRDefault="00C120B0" w:rsidP="00AC146F">
            <w:pPr>
              <w:pStyle w:val="TAC"/>
              <w:keepNext w:val="0"/>
              <w:rPr>
                <w:ins w:id="7558" w:author="Ruixin Wang (vivo)" w:date="2023-08-28T14:54:00Z"/>
                <w:rFonts w:cs="Arial"/>
              </w:rPr>
            </w:pPr>
            <w:ins w:id="7559"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560"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40305F68" w14:textId="77777777" w:rsidR="00C120B0" w:rsidRPr="003012EB" w:rsidRDefault="00C120B0" w:rsidP="00AC146F">
            <w:pPr>
              <w:pStyle w:val="TAC"/>
              <w:keepNext w:val="0"/>
              <w:rPr>
                <w:ins w:id="7561" w:author="Ruixin Wang (vivo)" w:date="2023-08-28T14:54:00Z"/>
                <w:rFonts w:cs="Arial"/>
              </w:rPr>
            </w:pPr>
            <w:ins w:id="7562"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563"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1AC8E79C" w14:textId="77777777" w:rsidR="00C120B0" w:rsidRPr="003012EB" w:rsidRDefault="00C120B0" w:rsidP="00AC146F">
            <w:pPr>
              <w:pStyle w:val="TAC"/>
              <w:keepNext w:val="0"/>
              <w:rPr>
                <w:ins w:id="7564" w:author="Ruixin Wang (vivo)" w:date="2023-08-28T14:54:00Z"/>
                <w:rFonts w:cs="Arial"/>
              </w:rPr>
            </w:pPr>
            <w:ins w:id="7565"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566"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286A0272" w14:textId="77777777" w:rsidR="00C120B0" w:rsidRPr="00C67948" w:rsidRDefault="00C120B0" w:rsidP="00AC146F">
            <w:pPr>
              <w:pStyle w:val="TAC"/>
              <w:keepNext w:val="0"/>
              <w:rPr>
                <w:ins w:id="7567" w:author="Ruixin Wang (vivo)" w:date="2023-08-28T14:54:00Z"/>
                <w:rFonts w:cs="Arial"/>
              </w:rPr>
            </w:pPr>
            <w:ins w:id="7568" w:author="Ruixin Wang (vivo)" w:date="2023-08-28T14:54:00Z">
              <w:r>
                <w:rPr>
                  <w:rFonts w:cs="Arial"/>
                </w:rPr>
                <w:t>[</w:t>
              </w:r>
              <w:r w:rsidRPr="003012EB">
                <w:rPr>
                  <w:rFonts w:cs="Arial"/>
                </w:rPr>
                <w:t>0.17</w:t>
              </w:r>
              <w:r>
                <w:rPr>
                  <w:rFonts w:cs="Arial"/>
                </w:rPr>
                <w:t>]</w:t>
              </w:r>
            </w:ins>
          </w:p>
        </w:tc>
      </w:tr>
      <w:tr w:rsidR="00C120B0" w:rsidRPr="003012EB" w14:paraId="7FF5DE4C"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569"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570" w:author="Ruixin Wang (vivo)" w:date="2023-08-28T14:54:00Z"/>
          <w:trPrChange w:id="7571"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572"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61E122E6" w14:textId="77777777" w:rsidR="00C120B0" w:rsidRPr="003012EB" w:rsidRDefault="00C120B0" w:rsidP="00AC146F">
            <w:pPr>
              <w:pStyle w:val="TAC"/>
              <w:rPr>
                <w:ins w:id="7573" w:author="Ruixin Wang (vivo)" w:date="2023-08-28T14:54:00Z"/>
              </w:rPr>
              <w:pPrChange w:id="7574" w:author="R&amp;S" w:date="2023-08-25T09:57:00Z">
                <w:pPr>
                  <w:pStyle w:val="TAL"/>
                  <w:keepNext w:val="0"/>
                </w:pPr>
              </w:pPrChange>
            </w:pPr>
            <w:ins w:id="7575" w:author="Ruixin Wang (vivo)" w:date="2023-08-28T14:54:00Z">
              <w:r>
                <w:t>19</w:t>
              </w:r>
            </w:ins>
          </w:p>
        </w:tc>
        <w:tc>
          <w:tcPr>
            <w:tcW w:w="1278" w:type="pct"/>
            <w:tcBorders>
              <w:top w:val="single" w:sz="4" w:space="0" w:color="auto"/>
              <w:left w:val="single" w:sz="4" w:space="0" w:color="auto"/>
              <w:bottom w:val="single" w:sz="4" w:space="0" w:color="auto"/>
              <w:right w:val="single" w:sz="4" w:space="0" w:color="auto"/>
            </w:tcBorders>
            <w:tcPrChange w:id="7576"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1504B044" w14:textId="77777777" w:rsidR="00C120B0" w:rsidRPr="003012EB" w:rsidRDefault="00C120B0" w:rsidP="00AC146F">
            <w:pPr>
              <w:pStyle w:val="TAL"/>
              <w:keepNext w:val="0"/>
              <w:rPr>
                <w:ins w:id="7577" w:author="Ruixin Wang (vivo)" w:date="2023-08-28T14:54:00Z"/>
                <w:rFonts w:cs="Arial"/>
              </w:rPr>
            </w:pPr>
            <w:ins w:id="7578" w:author="Ruixin Wang (vivo)" w:date="2023-08-28T14:54:00Z">
              <w:r w:rsidRPr="003012EB">
                <w:rPr>
                  <w:rFonts w:cs="Arial"/>
                </w:rPr>
                <w:t>Influence of the fixed measurement antenna cable</w:t>
              </w:r>
            </w:ins>
          </w:p>
        </w:tc>
        <w:tc>
          <w:tcPr>
            <w:tcW w:w="927" w:type="pct"/>
            <w:tcBorders>
              <w:top w:val="single" w:sz="4" w:space="0" w:color="auto"/>
              <w:left w:val="single" w:sz="4" w:space="0" w:color="auto"/>
              <w:bottom w:val="single" w:sz="4" w:space="0" w:color="auto"/>
              <w:right w:val="single" w:sz="4" w:space="0" w:color="auto"/>
            </w:tcBorders>
            <w:tcPrChange w:id="7579" w:author="R&amp;S" w:date="2023-08-25T09:57:00Z">
              <w:tcPr>
                <w:tcW w:w="927" w:type="pct"/>
                <w:tcBorders>
                  <w:top w:val="single" w:sz="4" w:space="0" w:color="auto"/>
                  <w:left w:val="single" w:sz="4" w:space="0" w:color="auto"/>
                  <w:bottom w:val="single" w:sz="4" w:space="0" w:color="auto"/>
                  <w:right w:val="single" w:sz="4" w:space="0" w:color="auto"/>
                </w:tcBorders>
              </w:tcPr>
            </w:tcPrChange>
          </w:tcPr>
          <w:p w14:paraId="6FEAEAF4" w14:textId="77777777" w:rsidR="00C120B0" w:rsidRPr="003012EB" w:rsidRDefault="00C120B0" w:rsidP="00AC146F">
            <w:pPr>
              <w:pStyle w:val="TAL"/>
              <w:keepNext w:val="0"/>
              <w:rPr>
                <w:ins w:id="7580" w:author="Ruixin Wang (vivo)" w:date="2023-08-28T14:54:00Z"/>
                <w:rFonts w:cs="Arial"/>
              </w:rPr>
            </w:pPr>
            <w:ins w:id="7581" w:author="Ruixin Wang (vivo)" w:date="2023-08-28T14:54:00Z">
              <w:r w:rsidRPr="003012EB">
                <w:rPr>
                  <w:rFonts w:cs="Arial"/>
                </w:rPr>
                <w:t>Systematic with Stage 1 (=&gt; cancels)</w:t>
              </w:r>
            </w:ins>
          </w:p>
        </w:tc>
        <w:tc>
          <w:tcPr>
            <w:tcW w:w="669" w:type="pct"/>
            <w:tcBorders>
              <w:top w:val="single" w:sz="4" w:space="0" w:color="auto"/>
              <w:left w:val="single" w:sz="4" w:space="0" w:color="auto"/>
              <w:bottom w:val="single" w:sz="4" w:space="0" w:color="auto"/>
              <w:right w:val="single" w:sz="4" w:space="0" w:color="auto"/>
            </w:tcBorders>
            <w:vAlign w:val="center"/>
            <w:tcPrChange w:id="7582"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22449312" w14:textId="77777777" w:rsidR="00C120B0" w:rsidRPr="003012EB" w:rsidRDefault="00C120B0" w:rsidP="00AC146F">
            <w:pPr>
              <w:pStyle w:val="TAC"/>
              <w:keepNext w:val="0"/>
              <w:rPr>
                <w:ins w:id="7583" w:author="Ruixin Wang (vivo)" w:date="2023-08-28T14:54:00Z"/>
                <w:rFonts w:cs="Arial"/>
              </w:rPr>
            </w:pPr>
            <w:ins w:id="7584" w:author="Ruixin Wang (vivo)" w:date="2023-08-28T14:54:00Z">
              <w:r w:rsidRPr="003012EB">
                <w:rPr>
                  <w:rFonts w:cs="Arial"/>
                </w:rPr>
                <w:t>0</w:t>
              </w:r>
            </w:ins>
          </w:p>
        </w:tc>
        <w:tc>
          <w:tcPr>
            <w:tcW w:w="636" w:type="pct"/>
            <w:tcBorders>
              <w:top w:val="single" w:sz="4" w:space="0" w:color="auto"/>
              <w:left w:val="single" w:sz="4" w:space="0" w:color="auto"/>
              <w:bottom w:val="single" w:sz="4" w:space="0" w:color="auto"/>
              <w:right w:val="single" w:sz="4" w:space="0" w:color="auto"/>
            </w:tcBorders>
            <w:vAlign w:val="center"/>
            <w:tcPrChange w:id="7585"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3BCAD9E7" w14:textId="77777777" w:rsidR="00C120B0" w:rsidRPr="003012EB" w:rsidRDefault="00C120B0" w:rsidP="00AC146F">
            <w:pPr>
              <w:pStyle w:val="TAC"/>
              <w:keepNext w:val="0"/>
              <w:rPr>
                <w:ins w:id="7586" w:author="Ruixin Wang (vivo)" w:date="2023-08-28T14:54:00Z"/>
                <w:rFonts w:cs="Arial"/>
              </w:rPr>
            </w:pPr>
            <w:ins w:id="7587"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588"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70164DE1" w14:textId="77777777" w:rsidR="00C120B0" w:rsidRPr="003012EB" w:rsidRDefault="00C120B0" w:rsidP="00AC146F">
            <w:pPr>
              <w:pStyle w:val="TAC"/>
              <w:keepNext w:val="0"/>
              <w:rPr>
                <w:ins w:id="7589" w:author="Ruixin Wang (vivo)" w:date="2023-08-28T14:54:00Z"/>
                <w:rFonts w:cs="Arial"/>
              </w:rPr>
            </w:pPr>
            <w:ins w:id="7590"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591"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22B69E36" w14:textId="77777777" w:rsidR="00C120B0" w:rsidRPr="003012EB" w:rsidRDefault="00C120B0" w:rsidP="00AC146F">
            <w:pPr>
              <w:pStyle w:val="TAC"/>
              <w:keepNext w:val="0"/>
              <w:rPr>
                <w:ins w:id="7592" w:author="Ruixin Wang (vivo)" w:date="2023-08-28T14:54:00Z"/>
                <w:rFonts w:cs="Arial"/>
              </w:rPr>
            </w:pPr>
            <w:ins w:id="7593"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594"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52E03FA1" w14:textId="77777777" w:rsidR="00C120B0" w:rsidRPr="003012EB" w:rsidRDefault="00C120B0" w:rsidP="00AC146F">
            <w:pPr>
              <w:pStyle w:val="TAC"/>
              <w:keepNext w:val="0"/>
              <w:rPr>
                <w:ins w:id="7595" w:author="Ruixin Wang (vivo)" w:date="2023-08-28T14:54:00Z"/>
                <w:rFonts w:cs="Arial"/>
              </w:rPr>
            </w:pPr>
            <w:ins w:id="7596" w:author="Ruixin Wang (vivo)" w:date="2023-08-28T14:54:00Z">
              <w:r w:rsidRPr="003012EB">
                <w:rPr>
                  <w:rFonts w:cs="Arial"/>
                </w:rPr>
                <w:t>0</w:t>
              </w:r>
            </w:ins>
          </w:p>
        </w:tc>
      </w:tr>
      <w:tr w:rsidR="00C120B0" w:rsidRPr="003012EB" w14:paraId="01577D5F"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597"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598" w:author="Ruixin Wang (vivo)" w:date="2023-08-28T14:54:00Z"/>
          <w:trPrChange w:id="7599"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600"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165E0F82" w14:textId="77777777" w:rsidR="00C120B0" w:rsidRPr="003012EB" w:rsidRDefault="00C120B0" w:rsidP="00AC146F">
            <w:pPr>
              <w:pStyle w:val="TAC"/>
              <w:rPr>
                <w:ins w:id="7601" w:author="Ruixin Wang (vivo)" w:date="2023-08-28T14:54:00Z"/>
              </w:rPr>
              <w:pPrChange w:id="7602" w:author="R&amp;S" w:date="2023-08-25T09:57:00Z">
                <w:pPr>
                  <w:pStyle w:val="TAL"/>
                  <w:keepNext w:val="0"/>
                  <w:jc w:val="center"/>
                </w:pPr>
              </w:pPrChange>
            </w:pPr>
            <w:ins w:id="7603" w:author="Ruixin Wang (vivo)" w:date="2023-08-28T14:54:00Z">
              <w:r>
                <w:t>20</w:t>
              </w:r>
            </w:ins>
          </w:p>
        </w:tc>
        <w:tc>
          <w:tcPr>
            <w:tcW w:w="1278" w:type="pct"/>
            <w:tcBorders>
              <w:top w:val="single" w:sz="4" w:space="0" w:color="auto"/>
              <w:left w:val="single" w:sz="4" w:space="0" w:color="auto"/>
              <w:bottom w:val="single" w:sz="4" w:space="0" w:color="auto"/>
              <w:right w:val="single" w:sz="4" w:space="0" w:color="auto"/>
            </w:tcBorders>
            <w:tcPrChange w:id="7604"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3185B87B" w14:textId="77777777" w:rsidR="00C120B0" w:rsidRPr="003012EB" w:rsidRDefault="00C120B0" w:rsidP="00AC146F">
            <w:pPr>
              <w:pStyle w:val="TAL"/>
              <w:keepNext w:val="0"/>
              <w:rPr>
                <w:ins w:id="7605" w:author="Ruixin Wang (vivo)" w:date="2023-08-28T14:54:00Z"/>
                <w:rFonts w:cs="Arial"/>
              </w:rPr>
            </w:pPr>
            <w:ins w:id="7606" w:author="Ruixin Wang (vivo)" w:date="2023-08-28T14:54:00Z">
              <w:r w:rsidRPr="003012EB">
                <w:rPr>
                  <w:rFonts w:cs="Arial"/>
                </w:rPr>
                <w:t>Uncertainty of the absolute gain of the calibration antenna</w:t>
              </w:r>
            </w:ins>
          </w:p>
        </w:tc>
        <w:tc>
          <w:tcPr>
            <w:tcW w:w="927" w:type="pct"/>
            <w:tcBorders>
              <w:top w:val="single" w:sz="4" w:space="0" w:color="auto"/>
              <w:left w:val="single" w:sz="4" w:space="0" w:color="auto"/>
              <w:bottom w:val="single" w:sz="4" w:space="0" w:color="auto"/>
              <w:right w:val="single" w:sz="4" w:space="0" w:color="auto"/>
            </w:tcBorders>
            <w:vAlign w:val="center"/>
            <w:tcPrChange w:id="7607" w:author="R&amp;S" w:date="2023-08-25T09:57:00Z">
              <w:tcPr>
                <w:tcW w:w="927" w:type="pct"/>
                <w:tcBorders>
                  <w:top w:val="single" w:sz="4" w:space="0" w:color="auto"/>
                  <w:left w:val="single" w:sz="4" w:space="0" w:color="auto"/>
                  <w:bottom w:val="single" w:sz="4" w:space="0" w:color="auto"/>
                  <w:right w:val="single" w:sz="4" w:space="0" w:color="auto"/>
                </w:tcBorders>
                <w:vAlign w:val="center"/>
              </w:tcPr>
            </w:tcPrChange>
          </w:tcPr>
          <w:p w14:paraId="720320BF" w14:textId="77777777" w:rsidR="00C120B0" w:rsidRPr="003012EB" w:rsidRDefault="00C120B0" w:rsidP="00AC146F">
            <w:pPr>
              <w:pStyle w:val="TAL"/>
              <w:keepNext w:val="0"/>
              <w:rPr>
                <w:ins w:id="7608" w:author="Ruixin Wang (vivo)" w:date="2023-08-28T14:54:00Z"/>
                <w:rFonts w:cs="Arial"/>
              </w:rPr>
            </w:pPr>
            <w:ins w:id="7609" w:author="Ruixin Wang (vivo)" w:date="2023-08-28T14:54:00Z">
              <w:r w:rsidRPr="003012EB">
                <w:rPr>
                  <w:rFonts w:cs="Arial"/>
                </w:rPr>
                <w:t>Calibration certificate</w:t>
              </w:r>
            </w:ins>
          </w:p>
        </w:tc>
        <w:tc>
          <w:tcPr>
            <w:tcW w:w="669" w:type="pct"/>
            <w:tcBorders>
              <w:top w:val="single" w:sz="4" w:space="0" w:color="auto"/>
              <w:left w:val="single" w:sz="4" w:space="0" w:color="auto"/>
              <w:bottom w:val="single" w:sz="4" w:space="0" w:color="auto"/>
              <w:right w:val="single" w:sz="4" w:space="0" w:color="auto"/>
            </w:tcBorders>
            <w:vAlign w:val="center"/>
            <w:tcPrChange w:id="7610"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7D0C25F6" w14:textId="77777777" w:rsidR="00C120B0" w:rsidRPr="003012EB" w:rsidRDefault="00C120B0" w:rsidP="00AC146F">
            <w:pPr>
              <w:pStyle w:val="TAC"/>
              <w:keepNext w:val="0"/>
              <w:rPr>
                <w:ins w:id="7611" w:author="Ruixin Wang (vivo)" w:date="2023-08-28T14:54:00Z"/>
                <w:rFonts w:cs="Arial"/>
              </w:rPr>
            </w:pPr>
            <w:ins w:id="7612"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7613"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561941D5" w14:textId="77777777" w:rsidR="00C120B0" w:rsidRPr="003012EB" w:rsidRDefault="00C120B0" w:rsidP="00AC146F">
            <w:pPr>
              <w:pStyle w:val="TAC"/>
              <w:keepNext w:val="0"/>
              <w:rPr>
                <w:ins w:id="7614" w:author="Ruixin Wang (vivo)" w:date="2023-08-28T14:54:00Z"/>
                <w:rFonts w:cs="Arial"/>
              </w:rPr>
            </w:pPr>
            <w:ins w:id="7615" w:author="Ruixin Wang (vivo)" w:date="2023-08-28T14:54:00Z">
              <w:r w:rsidRPr="00784BB0">
                <w:rPr>
                  <w:rFonts w:cs="Arial"/>
                  <w:sz w:val="16"/>
                  <w:szCs w:val="16"/>
                  <w:lang w:val="en-US"/>
                </w:rPr>
                <w:t>Rectangular</w:t>
              </w:r>
            </w:ins>
          </w:p>
        </w:tc>
        <w:tc>
          <w:tcPr>
            <w:tcW w:w="324" w:type="pct"/>
            <w:tcBorders>
              <w:top w:val="single" w:sz="4" w:space="0" w:color="auto"/>
              <w:left w:val="single" w:sz="4" w:space="0" w:color="auto"/>
              <w:bottom w:val="single" w:sz="4" w:space="0" w:color="auto"/>
              <w:right w:val="single" w:sz="4" w:space="0" w:color="auto"/>
            </w:tcBorders>
            <w:vAlign w:val="center"/>
            <w:tcPrChange w:id="7616"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21FF5EC6" w14:textId="77777777" w:rsidR="00C120B0" w:rsidRPr="003012EB" w:rsidRDefault="00C120B0" w:rsidP="00AC146F">
            <w:pPr>
              <w:pStyle w:val="TAC"/>
              <w:keepNext w:val="0"/>
              <w:rPr>
                <w:ins w:id="7617" w:author="Ruixin Wang (vivo)" w:date="2023-08-28T14:54:00Z"/>
                <w:rFonts w:cs="Arial"/>
              </w:rPr>
            </w:pPr>
            <w:ins w:id="7618" w:author="Ruixin Wang (vivo)" w:date="2023-08-28T14:54:00Z">
              <w:r w:rsidRPr="00784BB0">
                <w:rPr>
                  <w:rFonts w:cs="Arial"/>
                  <w:sz w:val="16"/>
                  <w:szCs w:val="16"/>
                  <w:lang w:val="en-US"/>
                </w:rPr>
                <w:t>1.73</w:t>
              </w:r>
            </w:ins>
          </w:p>
        </w:tc>
        <w:tc>
          <w:tcPr>
            <w:tcW w:w="205" w:type="pct"/>
            <w:tcBorders>
              <w:top w:val="single" w:sz="4" w:space="0" w:color="auto"/>
              <w:left w:val="single" w:sz="4" w:space="0" w:color="auto"/>
              <w:bottom w:val="single" w:sz="4" w:space="0" w:color="auto"/>
              <w:right w:val="single" w:sz="4" w:space="0" w:color="auto"/>
            </w:tcBorders>
            <w:vAlign w:val="center"/>
            <w:tcPrChange w:id="7619"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5CE395F7" w14:textId="77777777" w:rsidR="00C120B0" w:rsidRPr="003012EB" w:rsidRDefault="00C120B0" w:rsidP="00AC146F">
            <w:pPr>
              <w:pStyle w:val="TAC"/>
              <w:keepNext w:val="0"/>
              <w:rPr>
                <w:ins w:id="7620" w:author="Ruixin Wang (vivo)" w:date="2023-08-28T14:54:00Z"/>
                <w:rFonts w:cs="Arial"/>
              </w:rPr>
            </w:pPr>
            <w:ins w:id="7621"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622"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21FCFBE0" w14:textId="77777777" w:rsidR="00C120B0" w:rsidRPr="00C67948" w:rsidRDefault="00C120B0" w:rsidP="00AC146F">
            <w:pPr>
              <w:pStyle w:val="TAC"/>
              <w:keepNext w:val="0"/>
              <w:rPr>
                <w:ins w:id="7623" w:author="Ruixin Wang (vivo)" w:date="2023-08-28T14:54:00Z"/>
                <w:rFonts w:cs="Arial"/>
              </w:rPr>
            </w:pPr>
            <w:ins w:id="7624" w:author="Ruixin Wang (vivo)" w:date="2023-08-28T14:54:00Z">
              <w:r>
                <w:rPr>
                  <w:rFonts w:cs="Arial"/>
                </w:rPr>
                <w:t>[</w:t>
              </w:r>
              <w:r w:rsidRPr="003012EB">
                <w:rPr>
                  <w:rFonts w:cs="Arial"/>
                </w:rPr>
                <w:t>0.29</w:t>
              </w:r>
              <w:r>
                <w:rPr>
                  <w:rFonts w:cs="Arial"/>
                </w:rPr>
                <w:t>]</w:t>
              </w:r>
            </w:ins>
          </w:p>
        </w:tc>
      </w:tr>
      <w:tr w:rsidR="00C120B0" w:rsidRPr="003012EB" w14:paraId="65A81FA9" w14:textId="77777777" w:rsidTr="00AC146F">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7625" w:author="R&amp;S" w:date="2023-08-25T09:5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428"/>
          <w:ins w:id="7626" w:author="Ruixin Wang (vivo)" w:date="2023-08-28T14:54:00Z"/>
          <w:trPrChange w:id="7627" w:author="R&amp;S" w:date="2023-08-25T09:57:00Z">
            <w:trPr>
              <w:trHeight w:val="428"/>
            </w:trPr>
          </w:trPrChange>
        </w:trPr>
        <w:tc>
          <w:tcPr>
            <w:tcW w:w="295" w:type="pct"/>
            <w:tcBorders>
              <w:top w:val="single" w:sz="4" w:space="0" w:color="auto"/>
              <w:left w:val="single" w:sz="4" w:space="0" w:color="auto"/>
              <w:bottom w:val="single" w:sz="4" w:space="0" w:color="auto"/>
              <w:right w:val="single" w:sz="4" w:space="0" w:color="auto"/>
            </w:tcBorders>
            <w:vAlign w:val="center"/>
            <w:tcPrChange w:id="7628" w:author="R&amp;S" w:date="2023-08-25T09:57:00Z">
              <w:tcPr>
                <w:tcW w:w="295" w:type="pct"/>
                <w:tcBorders>
                  <w:top w:val="single" w:sz="4" w:space="0" w:color="auto"/>
                  <w:left w:val="single" w:sz="4" w:space="0" w:color="auto"/>
                  <w:bottom w:val="single" w:sz="4" w:space="0" w:color="auto"/>
                  <w:right w:val="single" w:sz="4" w:space="0" w:color="auto"/>
                </w:tcBorders>
              </w:tcPr>
            </w:tcPrChange>
          </w:tcPr>
          <w:p w14:paraId="14715372" w14:textId="77777777" w:rsidR="00C120B0" w:rsidRPr="003012EB" w:rsidRDefault="00C120B0" w:rsidP="00AC146F">
            <w:pPr>
              <w:pStyle w:val="TAC"/>
              <w:rPr>
                <w:ins w:id="7629" w:author="Ruixin Wang (vivo)" w:date="2023-08-28T14:54:00Z"/>
              </w:rPr>
              <w:pPrChange w:id="7630" w:author="R&amp;S" w:date="2023-08-25T09:57:00Z">
                <w:pPr>
                  <w:pStyle w:val="TAL"/>
                  <w:keepNext w:val="0"/>
                  <w:jc w:val="center"/>
                </w:pPr>
              </w:pPrChange>
            </w:pPr>
            <w:ins w:id="7631" w:author="Ruixin Wang (vivo)" w:date="2023-08-28T14:54:00Z">
              <w:r>
                <w:t>21</w:t>
              </w:r>
            </w:ins>
          </w:p>
        </w:tc>
        <w:tc>
          <w:tcPr>
            <w:tcW w:w="1278" w:type="pct"/>
            <w:tcBorders>
              <w:top w:val="single" w:sz="4" w:space="0" w:color="auto"/>
              <w:left w:val="single" w:sz="4" w:space="0" w:color="auto"/>
              <w:bottom w:val="single" w:sz="4" w:space="0" w:color="auto"/>
              <w:right w:val="single" w:sz="4" w:space="0" w:color="auto"/>
            </w:tcBorders>
            <w:tcPrChange w:id="7632" w:author="R&amp;S" w:date="2023-08-25T09:57:00Z">
              <w:tcPr>
                <w:tcW w:w="1278" w:type="pct"/>
                <w:tcBorders>
                  <w:top w:val="single" w:sz="4" w:space="0" w:color="auto"/>
                  <w:left w:val="single" w:sz="4" w:space="0" w:color="auto"/>
                  <w:bottom w:val="single" w:sz="4" w:space="0" w:color="auto"/>
                  <w:right w:val="single" w:sz="4" w:space="0" w:color="auto"/>
                </w:tcBorders>
              </w:tcPr>
            </w:tcPrChange>
          </w:tcPr>
          <w:p w14:paraId="5A9AFD27" w14:textId="77777777" w:rsidR="00C120B0" w:rsidRPr="003012EB" w:rsidRDefault="00C120B0" w:rsidP="00AC146F">
            <w:pPr>
              <w:pStyle w:val="TAL"/>
              <w:keepNext w:val="0"/>
              <w:rPr>
                <w:ins w:id="7633" w:author="Ruixin Wang (vivo)" w:date="2023-08-28T14:54:00Z"/>
                <w:rFonts w:cs="Arial"/>
              </w:rPr>
            </w:pPr>
            <w:ins w:id="7634" w:author="Ruixin Wang (vivo)" w:date="2023-08-28T14:54:00Z">
              <w:r w:rsidRPr="00EA45E2">
                <w:rPr>
                  <w:rFonts w:cs="Arial"/>
                </w:rPr>
                <w:t>Quality of Spatial Uniformity</w:t>
              </w:r>
            </w:ins>
          </w:p>
        </w:tc>
        <w:tc>
          <w:tcPr>
            <w:tcW w:w="927" w:type="pct"/>
            <w:tcBorders>
              <w:top w:val="single" w:sz="4" w:space="0" w:color="auto"/>
              <w:left w:val="single" w:sz="4" w:space="0" w:color="auto"/>
              <w:bottom w:val="single" w:sz="4" w:space="0" w:color="auto"/>
              <w:right w:val="single" w:sz="4" w:space="0" w:color="auto"/>
            </w:tcBorders>
            <w:vAlign w:val="center"/>
            <w:tcPrChange w:id="7635" w:author="R&amp;S" w:date="2023-08-25T09:57:00Z">
              <w:tcPr>
                <w:tcW w:w="927" w:type="pct"/>
                <w:tcBorders>
                  <w:top w:val="single" w:sz="4" w:space="0" w:color="auto"/>
                  <w:left w:val="single" w:sz="4" w:space="0" w:color="auto"/>
                  <w:bottom w:val="single" w:sz="4" w:space="0" w:color="auto"/>
                  <w:right w:val="single" w:sz="4" w:space="0" w:color="auto"/>
                </w:tcBorders>
                <w:vAlign w:val="center"/>
              </w:tcPr>
            </w:tcPrChange>
          </w:tcPr>
          <w:p w14:paraId="06EEA41D" w14:textId="77777777" w:rsidR="00C120B0" w:rsidRPr="003012EB" w:rsidRDefault="00C120B0" w:rsidP="00AC146F">
            <w:pPr>
              <w:pStyle w:val="TAL"/>
              <w:keepNext w:val="0"/>
              <w:rPr>
                <w:ins w:id="7636" w:author="Ruixin Wang (vivo)" w:date="2023-08-28T14:54:00Z"/>
                <w:rFonts w:cs="Arial"/>
              </w:rPr>
            </w:pPr>
            <w:ins w:id="7637" w:author="Ruixin Wang (vivo)" w:date="2023-08-28T14:54:00Z">
              <w:r w:rsidRPr="003012EB">
                <w:rPr>
                  <w:rFonts w:cs="Arial"/>
                </w:rPr>
                <w:t>Statistics of chamber</w:t>
              </w:r>
            </w:ins>
          </w:p>
        </w:tc>
        <w:tc>
          <w:tcPr>
            <w:tcW w:w="669" w:type="pct"/>
            <w:tcBorders>
              <w:top w:val="single" w:sz="4" w:space="0" w:color="auto"/>
              <w:left w:val="single" w:sz="4" w:space="0" w:color="auto"/>
              <w:bottom w:val="single" w:sz="4" w:space="0" w:color="auto"/>
              <w:right w:val="single" w:sz="4" w:space="0" w:color="auto"/>
            </w:tcBorders>
            <w:vAlign w:val="center"/>
            <w:tcPrChange w:id="7638" w:author="R&amp;S" w:date="2023-08-25T09:57:00Z">
              <w:tcPr>
                <w:tcW w:w="669" w:type="pct"/>
                <w:tcBorders>
                  <w:top w:val="single" w:sz="4" w:space="0" w:color="auto"/>
                  <w:left w:val="single" w:sz="4" w:space="0" w:color="auto"/>
                  <w:bottom w:val="single" w:sz="4" w:space="0" w:color="auto"/>
                  <w:right w:val="single" w:sz="4" w:space="0" w:color="auto"/>
                </w:tcBorders>
                <w:vAlign w:val="center"/>
              </w:tcPr>
            </w:tcPrChange>
          </w:tcPr>
          <w:p w14:paraId="0C1AADBA" w14:textId="77777777" w:rsidR="00C120B0" w:rsidRPr="003012EB" w:rsidRDefault="00C120B0" w:rsidP="00AC146F">
            <w:pPr>
              <w:pStyle w:val="TAC"/>
              <w:keepNext w:val="0"/>
              <w:rPr>
                <w:ins w:id="7639" w:author="Ruixin Wang (vivo)" w:date="2023-08-28T14:54:00Z"/>
                <w:rFonts w:cs="Arial"/>
              </w:rPr>
            </w:pPr>
            <w:ins w:id="7640" w:author="Ruixin Wang (vivo)" w:date="2023-08-28T14:54:00Z">
              <w:r w:rsidRPr="003012EB">
                <w:rPr>
                  <w:rFonts w:cs="Arial"/>
                </w:rPr>
                <w:t>0.5</w:t>
              </w:r>
            </w:ins>
          </w:p>
        </w:tc>
        <w:tc>
          <w:tcPr>
            <w:tcW w:w="636" w:type="pct"/>
            <w:tcBorders>
              <w:top w:val="single" w:sz="4" w:space="0" w:color="auto"/>
              <w:left w:val="single" w:sz="4" w:space="0" w:color="auto"/>
              <w:bottom w:val="single" w:sz="4" w:space="0" w:color="auto"/>
              <w:right w:val="single" w:sz="4" w:space="0" w:color="auto"/>
            </w:tcBorders>
            <w:vAlign w:val="center"/>
            <w:tcPrChange w:id="7641" w:author="R&amp;S" w:date="2023-08-25T09:57:00Z">
              <w:tcPr>
                <w:tcW w:w="636" w:type="pct"/>
                <w:tcBorders>
                  <w:top w:val="single" w:sz="4" w:space="0" w:color="auto"/>
                  <w:left w:val="single" w:sz="4" w:space="0" w:color="auto"/>
                  <w:bottom w:val="single" w:sz="4" w:space="0" w:color="auto"/>
                  <w:right w:val="single" w:sz="4" w:space="0" w:color="auto"/>
                </w:tcBorders>
                <w:vAlign w:val="center"/>
              </w:tcPr>
            </w:tcPrChange>
          </w:tcPr>
          <w:p w14:paraId="76876D18" w14:textId="77777777" w:rsidR="00C120B0" w:rsidRPr="003012EB" w:rsidRDefault="00C120B0" w:rsidP="00AC146F">
            <w:pPr>
              <w:pStyle w:val="TAC"/>
              <w:keepNext w:val="0"/>
              <w:rPr>
                <w:ins w:id="7642" w:author="Ruixin Wang (vivo)" w:date="2023-08-28T14:54:00Z"/>
                <w:rFonts w:cs="Arial"/>
              </w:rPr>
            </w:pPr>
            <w:ins w:id="7643" w:author="Ruixin Wang (vivo)" w:date="2023-08-28T14:54:00Z">
              <w:r w:rsidRPr="009E4C18">
                <w:rPr>
                  <w:rFonts w:cs="Arial"/>
                  <w:sz w:val="16"/>
                  <w:szCs w:val="16"/>
                  <w:lang w:val="en-US"/>
                </w:rPr>
                <w:t>Gaussian</w:t>
              </w:r>
            </w:ins>
          </w:p>
        </w:tc>
        <w:tc>
          <w:tcPr>
            <w:tcW w:w="324" w:type="pct"/>
            <w:tcBorders>
              <w:top w:val="single" w:sz="4" w:space="0" w:color="auto"/>
              <w:left w:val="single" w:sz="4" w:space="0" w:color="auto"/>
              <w:bottom w:val="single" w:sz="4" w:space="0" w:color="auto"/>
              <w:right w:val="single" w:sz="4" w:space="0" w:color="auto"/>
            </w:tcBorders>
            <w:vAlign w:val="center"/>
            <w:tcPrChange w:id="7644" w:author="R&amp;S" w:date="2023-08-25T09:57:00Z">
              <w:tcPr>
                <w:tcW w:w="324" w:type="pct"/>
                <w:tcBorders>
                  <w:top w:val="single" w:sz="4" w:space="0" w:color="auto"/>
                  <w:left w:val="single" w:sz="4" w:space="0" w:color="auto"/>
                  <w:bottom w:val="single" w:sz="4" w:space="0" w:color="auto"/>
                  <w:right w:val="single" w:sz="4" w:space="0" w:color="auto"/>
                </w:tcBorders>
                <w:vAlign w:val="center"/>
              </w:tcPr>
            </w:tcPrChange>
          </w:tcPr>
          <w:p w14:paraId="44711839" w14:textId="77777777" w:rsidR="00C120B0" w:rsidRPr="003012EB" w:rsidRDefault="00C120B0" w:rsidP="00AC146F">
            <w:pPr>
              <w:pStyle w:val="TAC"/>
              <w:keepNext w:val="0"/>
              <w:rPr>
                <w:ins w:id="7645" w:author="Ruixin Wang (vivo)" w:date="2023-08-28T14:54:00Z"/>
                <w:rFonts w:cs="Arial"/>
              </w:rPr>
            </w:pPr>
            <w:ins w:id="7646" w:author="Ruixin Wang (vivo)" w:date="2023-08-28T14:54:00Z">
              <w:r w:rsidRPr="003012EB">
                <w:rPr>
                  <w:rFonts w:cs="Arial"/>
                </w:rPr>
                <w:t>1</w:t>
              </w:r>
            </w:ins>
          </w:p>
        </w:tc>
        <w:tc>
          <w:tcPr>
            <w:tcW w:w="205" w:type="pct"/>
            <w:tcBorders>
              <w:top w:val="single" w:sz="4" w:space="0" w:color="auto"/>
              <w:left w:val="single" w:sz="4" w:space="0" w:color="auto"/>
              <w:bottom w:val="single" w:sz="4" w:space="0" w:color="auto"/>
              <w:right w:val="single" w:sz="4" w:space="0" w:color="auto"/>
            </w:tcBorders>
            <w:vAlign w:val="center"/>
            <w:tcPrChange w:id="7647" w:author="R&amp;S" w:date="2023-08-25T09:57:00Z">
              <w:tcPr>
                <w:tcW w:w="205" w:type="pct"/>
                <w:tcBorders>
                  <w:top w:val="single" w:sz="4" w:space="0" w:color="auto"/>
                  <w:left w:val="single" w:sz="4" w:space="0" w:color="auto"/>
                  <w:bottom w:val="single" w:sz="4" w:space="0" w:color="auto"/>
                  <w:right w:val="single" w:sz="4" w:space="0" w:color="auto"/>
                </w:tcBorders>
                <w:vAlign w:val="center"/>
              </w:tcPr>
            </w:tcPrChange>
          </w:tcPr>
          <w:p w14:paraId="41BB08C4" w14:textId="77777777" w:rsidR="00C120B0" w:rsidRPr="003012EB" w:rsidRDefault="00C120B0" w:rsidP="00AC146F">
            <w:pPr>
              <w:pStyle w:val="TAC"/>
              <w:keepNext w:val="0"/>
              <w:rPr>
                <w:ins w:id="7648" w:author="Ruixin Wang (vivo)" w:date="2023-08-28T14:54:00Z"/>
                <w:rFonts w:cs="Arial"/>
              </w:rPr>
            </w:pPr>
            <w:ins w:id="7649" w:author="Ruixin Wang (vivo)" w:date="2023-08-28T14:54:00Z">
              <w:r w:rsidRPr="003012EB">
                <w:rPr>
                  <w:rFonts w:cs="Arial"/>
                </w:rPr>
                <w:t>1</w:t>
              </w:r>
            </w:ins>
          </w:p>
        </w:tc>
        <w:tc>
          <w:tcPr>
            <w:tcW w:w="667" w:type="pct"/>
            <w:tcBorders>
              <w:top w:val="single" w:sz="4" w:space="0" w:color="auto"/>
              <w:left w:val="single" w:sz="4" w:space="0" w:color="auto"/>
              <w:bottom w:val="single" w:sz="4" w:space="0" w:color="auto"/>
              <w:right w:val="single" w:sz="4" w:space="0" w:color="auto"/>
            </w:tcBorders>
            <w:vAlign w:val="center"/>
            <w:tcPrChange w:id="7650" w:author="R&amp;S" w:date="2023-08-25T09:57:00Z">
              <w:tcPr>
                <w:tcW w:w="667" w:type="pct"/>
                <w:tcBorders>
                  <w:top w:val="single" w:sz="4" w:space="0" w:color="auto"/>
                  <w:left w:val="single" w:sz="4" w:space="0" w:color="auto"/>
                  <w:bottom w:val="single" w:sz="4" w:space="0" w:color="auto"/>
                  <w:right w:val="single" w:sz="4" w:space="0" w:color="auto"/>
                </w:tcBorders>
                <w:vAlign w:val="center"/>
              </w:tcPr>
            </w:tcPrChange>
          </w:tcPr>
          <w:p w14:paraId="3F4C1AAC" w14:textId="77777777" w:rsidR="00C120B0" w:rsidRPr="003012EB" w:rsidRDefault="00C120B0" w:rsidP="00AC146F">
            <w:pPr>
              <w:pStyle w:val="TAC"/>
              <w:keepNext w:val="0"/>
              <w:rPr>
                <w:ins w:id="7651" w:author="Ruixin Wang (vivo)" w:date="2023-08-28T14:54:00Z"/>
                <w:rFonts w:cs="Arial"/>
              </w:rPr>
            </w:pPr>
            <w:ins w:id="7652" w:author="Ruixin Wang (vivo)" w:date="2023-08-28T14:54:00Z">
              <w:r w:rsidRPr="004A4EE9">
                <w:rPr>
                  <w:rFonts w:cs="Arial"/>
                </w:rPr>
                <w:t>[0.</w:t>
              </w:r>
              <w:r>
                <w:rPr>
                  <w:rFonts w:cs="Arial"/>
                </w:rPr>
                <w:t>5</w:t>
              </w:r>
              <w:r w:rsidRPr="004A4EE9">
                <w:rPr>
                  <w:rFonts w:cs="Arial"/>
                </w:rPr>
                <w:t>]</w:t>
              </w:r>
            </w:ins>
          </w:p>
        </w:tc>
      </w:tr>
      <w:tr w:rsidR="00C120B0" w:rsidRPr="003012EB" w14:paraId="3434CF15" w14:textId="77777777" w:rsidTr="00AC146F">
        <w:trPr>
          <w:trHeight w:val="428"/>
          <w:ins w:id="7653" w:author="Ruixin Wang (vivo)" w:date="2023-08-28T14:54:00Z"/>
        </w:trPr>
        <w:tc>
          <w:tcPr>
            <w:tcW w:w="1573" w:type="pct"/>
            <w:gridSpan w:val="2"/>
            <w:tcBorders>
              <w:top w:val="single" w:sz="4" w:space="0" w:color="auto"/>
              <w:left w:val="single" w:sz="4" w:space="0" w:color="auto"/>
              <w:bottom w:val="single" w:sz="4" w:space="0" w:color="auto"/>
              <w:right w:val="single" w:sz="4" w:space="0" w:color="auto"/>
            </w:tcBorders>
          </w:tcPr>
          <w:p w14:paraId="7DD374CD" w14:textId="77777777" w:rsidR="00C120B0" w:rsidRDefault="00C120B0" w:rsidP="00AC146F">
            <w:pPr>
              <w:pStyle w:val="TAL"/>
              <w:keepNext w:val="0"/>
              <w:rPr>
                <w:ins w:id="7654" w:author="Ruixin Wang (vivo)" w:date="2023-08-28T14:54:00Z"/>
                <w:rFonts w:cs="Arial"/>
              </w:rPr>
            </w:pPr>
          </w:p>
          <w:p w14:paraId="3434D795" w14:textId="77777777" w:rsidR="00C120B0" w:rsidRPr="003012EB" w:rsidRDefault="00C120B0" w:rsidP="00AC146F">
            <w:pPr>
              <w:pStyle w:val="TAL"/>
              <w:keepNext w:val="0"/>
              <w:rPr>
                <w:ins w:id="7655" w:author="Ruixin Wang (vivo)" w:date="2023-08-28T14:54:00Z"/>
                <w:rFonts w:cs="Arial"/>
              </w:rPr>
            </w:pPr>
            <w:ins w:id="7656" w:author="Ruixin Wang (vivo)" w:date="2023-08-28T14:54:00Z">
              <w:r w:rsidRPr="003012EB">
                <w:rPr>
                  <w:rFonts w:cs="Arial"/>
                </w:rPr>
                <w:t>Combined standard uncertainty</w:t>
              </w:r>
            </w:ins>
          </w:p>
        </w:tc>
        <w:tc>
          <w:tcPr>
            <w:tcW w:w="2760" w:type="pct"/>
            <w:gridSpan w:val="5"/>
            <w:tcBorders>
              <w:top w:val="single" w:sz="4" w:space="0" w:color="auto"/>
              <w:left w:val="single" w:sz="4" w:space="0" w:color="auto"/>
              <w:bottom w:val="single" w:sz="4" w:space="0" w:color="auto"/>
              <w:right w:val="single" w:sz="4" w:space="0" w:color="auto"/>
            </w:tcBorders>
            <w:vAlign w:val="center"/>
          </w:tcPr>
          <w:p w14:paraId="6A3F3363" w14:textId="77777777" w:rsidR="00C120B0" w:rsidRPr="003012EB" w:rsidRDefault="00C120B0" w:rsidP="00AC146F">
            <w:pPr>
              <w:pStyle w:val="TAC"/>
              <w:keepNext w:val="0"/>
              <w:rPr>
                <w:ins w:id="7657" w:author="Ruixin Wang (vivo)" w:date="2023-08-28T14:54:00Z"/>
                <w:rFonts w:cs="Arial"/>
              </w:rPr>
            </w:pPr>
            <w:ins w:id="7658" w:author="Ruixin Wang (vivo)" w:date="2023-08-28T14:54:00Z">
              <w:r w:rsidRPr="003012EB">
                <w:rPr>
                  <w:rFonts w:cs="Arial"/>
                  <w:position w:val="-26"/>
                </w:rPr>
                <w:object w:dxaOrig="1455" w:dyaOrig="660" w14:anchorId="08C08C16">
                  <v:shape id="_x0000_i1041" type="#_x0000_t75" style="width:72.6pt;height:32.85pt" o:ole="" fillcolor="window">
                    <v:imagedata r:id="rId84" o:title=""/>
                  </v:shape>
                  <o:OLEObject Type="Embed" ProgID="Equation.3" ShapeID="_x0000_i1041" DrawAspect="Content" ObjectID="_1754740517" r:id="rId92"/>
                </w:object>
              </w:r>
            </w:ins>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15A34904" w14:textId="77777777" w:rsidR="00C120B0" w:rsidRPr="0036650A" w:rsidRDefault="00C120B0" w:rsidP="00AC146F">
            <w:pPr>
              <w:pStyle w:val="TAC"/>
              <w:keepNext w:val="0"/>
              <w:rPr>
                <w:ins w:id="7659" w:author="Ruixin Wang (vivo)" w:date="2023-08-28T14:54:00Z"/>
                <w:rFonts w:cs="Arial"/>
                <w:lang w:val="en-US"/>
              </w:rPr>
            </w:pPr>
            <w:ins w:id="7660" w:author="Ruixin Wang (vivo)" w:date="2023-08-28T14:54:00Z">
              <w:r>
                <w:rPr>
                  <w:rFonts w:cs="Arial"/>
                  <w:lang w:val="en-US"/>
                </w:rPr>
                <w:t>[</w:t>
              </w:r>
              <w:r w:rsidRPr="003012EB">
                <w:rPr>
                  <w:rFonts w:cs="Arial"/>
                </w:rPr>
                <w:t>1</w:t>
              </w:r>
              <w:r>
                <w:rPr>
                  <w:rFonts w:cs="Arial"/>
                </w:rPr>
                <w:t>.02</w:t>
              </w:r>
              <w:r>
                <w:rPr>
                  <w:rFonts w:cs="Arial"/>
                  <w:lang w:val="en-US"/>
                </w:rPr>
                <w:t>]</w:t>
              </w:r>
            </w:ins>
          </w:p>
        </w:tc>
      </w:tr>
      <w:tr w:rsidR="00C120B0" w:rsidRPr="003012EB" w14:paraId="08CA7BFC" w14:textId="77777777" w:rsidTr="00AC146F">
        <w:trPr>
          <w:trHeight w:val="428"/>
          <w:ins w:id="7661" w:author="Ruixin Wang (vivo)" w:date="2023-08-28T14:54:00Z"/>
        </w:trPr>
        <w:tc>
          <w:tcPr>
            <w:tcW w:w="1573" w:type="pct"/>
            <w:gridSpan w:val="2"/>
            <w:tcBorders>
              <w:top w:val="single" w:sz="4" w:space="0" w:color="auto"/>
              <w:left w:val="single" w:sz="4" w:space="0" w:color="auto"/>
              <w:bottom w:val="single" w:sz="4" w:space="0" w:color="auto"/>
              <w:right w:val="single" w:sz="4" w:space="0" w:color="auto"/>
            </w:tcBorders>
          </w:tcPr>
          <w:p w14:paraId="68F92E0C" w14:textId="77777777" w:rsidR="00C120B0" w:rsidRPr="003012EB" w:rsidRDefault="00C120B0" w:rsidP="00AC146F">
            <w:pPr>
              <w:pStyle w:val="TAL"/>
              <w:keepNext w:val="0"/>
              <w:rPr>
                <w:ins w:id="7662" w:author="Ruixin Wang (vivo)" w:date="2023-08-28T14:54:00Z"/>
                <w:rFonts w:cs="Arial"/>
              </w:rPr>
            </w:pPr>
            <w:ins w:id="7663" w:author="Ruixin Wang (vivo)" w:date="2023-08-28T14:54:00Z">
              <w:r w:rsidRPr="003012EB">
                <w:rPr>
                  <w:rFonts w:cs="Arial"/>
                </w:rPr>
                <w:t>Expanded uncertainty (Confidence interval of 95 %)</w:t>
              </w:r>
            </w:ins>
          </w:p>
        </w:tc>
        <w:tc>
          <w:tcPr>
            <w:tcW w:w="2760" w:type="pct"/>
            <w:gridSpan w:val="5"/>
            <w:tcBorders>
              <w:top w:val="single" w:sz="4" w:space="0" w:color="auto"/>
              <w:left w:val="single" w:sz="4" w:space="0" w:color="auto"/>
              <w:bottom w:val="single" w:sz="4" w:space="0" w:color="auto"/>
              <w:right w:val="single" w:sz="4" w:space="0" w:color="auto"/>
            </w:tcBorders>
            <w:vAlign w:val="center"/>
          </w:tcPr>
          <w:p w14:paraId="3A685EE5" w14:textId="77777777" w:rsidR="00C120B0" w:rsidRPr="003012EB" w:rsidRDefault="00C120B0" w:rsidP="00AC146F">
            <w:pPr>
              <w:pStyle w:val="TAC"/>
              <w:keepNext w:val="0"/>
              <w:rPr>
                <w:ins w:id="7664" w:author="Ruixin Wang (vivo)" w:date="2023-08-28T14:54:00Z"/>
                <w:rFonts w:cs="Arial"/>
              </w:rPr>
            </w:pPr>
            <w:ins w:id="7665" w:author="Ruixin Wang (vivo)" w:date="2023-08-28T14:54:00Z">
              <w:r w:rsidRPr="003012EB">
                <w:rPr>
                  <w:rFonts w:cs="Arial"/>
                  <w:position w:val="-12"/>
                </w:rPr>
                <w:object w:dxaOrig="930" w:dyaOrig="300" w14:anchorId="5DCADCAA">
                  <v:shape id="_x0000_i1042" type="#_x0000_t75" style="width:46.65pt;height:15pt" o:ole="" fillcolor="window">
                    <v:imagedata r:id="rId86" o:title=""/>
                  </v:shape>
                  <o:OLEObject Type="Embed" ProgID="Equation.3" ShapeID="_x0000_i1042" DrawAspect="Content" ObjectID="_1754740518" r:id="rId93"/>
                </w:object>
              </w:r>
            </w:ins>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510D5D8B" w14:textId="77777777" w:rsidR="00C120B0" w:rsidRPr="0036650A" w:rsidRDefault="00C120B0" w:rsidP="00AC146F">
            <w:pPr>
              <w:pStyle w:val="TAC"/>
              <w:keepNext w:val="0"/>
              <w:rPr>
                <w:ins w:id="7666" w:author="Ruixin Wang (vivo)" w:date="2023-08-28T14:54:00Z"/>
                <w:rFonts w:cs="Arial"/>
                <w:lang w:val="en-US"/>
              </w:rPr>
            </w:pPr>
            <w:ins w:id="7667" w:author="Ruixin Wang (vivo)" w:date="2023-08-28T14:54:00Z">
              <w:r>
                <w:rPr>
                  <w:rFonts w:cs="Arial"/>
                  <w:lang w:val="en-US"/>
                </w:rPr>
                <w:t>[</w:t>
              </w:r>
              <w:r w:rsidRPr="003012EB">
                <w:rPr>
                  <w:rFonts w:cs="Arial"/>
                </w:rPr>
                <w:t>2.0</w:t>
              </w:r>
              <w:r>
                <w:rPr>
                  <w:rFonts w:cs="Arial"/>
                </w:rPr>
                <w:t>0</w:t>
              </w:r>
              <w:r>
                <w:rPr>
                  <w:rFonts w:cs="Arial"/>
                  <w:lang w:val="en-US"/>
                </w:rPr>
                <w:t>]</w:t>
              </w:r>
            </w:ins>
          </w:p>
        </w:tc>
      </w:tr>
    </w:tbl>
    <w:p w14:paraId="4D323F04" w14:textId="65AF81C2"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9"/>
        <w:rPr>
          <w:rFonts w:eastAsia="宋体"/>
        </w:rPr>
      </w:pPr>
      <w:bookmarkStart w:id="7668" w:name="_Toc144127428"/>
      <w:r w:rsidRPr="00C61007">
        <w:rPr>
          <w:rFonts w:eastAsia="宋体"/>
        </w:rPr>
        <w:lastRenderedPageBreak/>
        <w:t>Annex C:</w:t>
      </w:r>
      <w:r w:rsidRPr="00C61007">
        <w:rPr>
          <w:rFonts w:eastAsia="宋体"/>
        </w:rPr>
        <w:br/>
      </w:r>
      <w:bookmarkEnd w:id="4384"/>
      <w:r w:rsidR="00090BCB" w:rsidRPr="00C61007">
        <w:rPr>
          <w:rFonts w:eastAsia="宋体"/>
        </w:rPr>
        <w:t>Environmental requirements</w:t>
      </w:r>
      <w:bookmarkEnd w:id="7668"/>
    </w:p>
    <w:p w14:paraId="2453C94C" w14:textId="35369071" w:rsidR="00DE71A1" w:rsidRDefault="00DE71A1" w:rsidP="00DE71A1">
      <w:pPr>
        <w:pStyle w:val="Guidance"/>
      </w:pPr>
    </w:p>
    <w:p w14:paraId="2862812F" w14:textId="5E77C64E" w:rsidR="00B81E57" w:rsidRDefault="00B81E57" w:rsidP="00B81E57">
      <w:pPr>
        <w:pStyle w:val="10"/>
        <w:rPr>
          <w:lang w:eastAsia="zh-CN"/>
        </w:rPr>
      </w:pPr>
      <w:bookmarkStart w:id="7669" w:name="_Toc144127429"/>
      <w:r>
        <w:rPr>
          <w:lang w:eastAsia="zh-CN"/>
        </w:rPr>
        <w:t>C</w:t>
      </w:r>
      <w:r w:rsidRPr="006D3FE0">
        <w:rPr>
          <w:lang w:eastAsia="zh-CN"/>
        </w:rPr>
        <w:t>.</w:t>
      </w:r>
      <w:r>
        <w:rPr>
          <w:lang w:eastAsia="zh-CN"/>
        </w:rPr>
        <w:t>1</w:t>
      </w:r>
      <w:r w:rsidRPr="006D3FE0">
        <w:rPr>
          <w:lang w:eastAsia="zh-CN"/>
        </w:rPr>
        <w:tab/>
      </w:r>
      <w:r>
        <w:rPr>
          <w:lang w:eastAsia="zh-CN"/>
        </w:rPr>
        <w:t>Scope</w:t>
      </w:r>
      <w:bookmarkEnd w:id="7669"/>
    </w:p>
    <w:p w14:paraId="697DEF06" w14:textId="4F5463D8" w:rsidR="00B81E57" w:rsidRDefault="00B81E57" w:rsidP="00B81E57">
      <w:pPr>
        <w:rPr>
          <w:lang w:eastAsia="zh-CN"/>
        </w:rPr>
      </w:pPr>
      <w:r>
        <w:rPr>
          <w:rFonts w:cs="v5.0.0"/>
        </w:rPr>
        <w:t>The requirements in this clause apply to all types of UE(s) in FR1 for SA and EN-DC mode.</w:t>
      </w:r>
    </w:p>
    <w:p w14:paraId="287A7239" w14:textId="7E016DDE" w:rsidR="00B81E57" w:rsidRDefault="00B81E57" w:rsidP="00B81E57">
      <w:pPr>
        <w:pStyle w:val="10"/>
        <w:rPr>
          <w:lang w:eastAsia="zh-CN"/>
        </w:rPr>
      </w:pPr>
      <w:bookmarkStart w:id="7670" w:name="_Toc144127430"/>
      <w:r>
        <w:rPr>
          <w:lang w:eastAsia="zh-CN"/>
        </w:rPr>
        <w:t>C</w:t>
      </w:r>
      <w:r w:rsidRPr="006D3FE0">
        <w:rPr>
          <w:lang w:eastAsia="zh-CN"/>
        </w:rPr>
        <w:t>.</w:t>
      </w:r>
      <w:r>
        <w:rPr>
          <w:lang w:eastAsia="zh-CN"/>
        </w:rPr>
        <w:t>2</w:t>
      </w:r>
      <w:r w:rsidRPr="006D3FE0">
        <w:rPr>
          <w:lang w:eastAsia="zh-CN"/>
        </w:rPr>
        <w:tab/>
      </w:r>
      <w:r w:rsidRPr="00B81E57">
        <w:rPr>
          <w:lang w:eastAsia="zh-CN"/>
        </w:rPr>
        <w:t>Ambient temperature</w:t>
      </w:r>
      <w:bookmarkEnd w:id="7670"/>
      <w:r w:rsidRPr="00B81E57">
        <w:rPr>
          <w:lang w:eastAsia="zh-CN"/>
        </w:rPr>
        <w:t xml:space="preserve"> </w:t>
      </w:r>
    </w:p>
    <w:p w14:paraId="38339617" w14:textId="77777777" w:rsidR="00B81E57" w:rsidRDefault="00B81E57" w:rsidP="00B81E57">
      <w:pPr>
        <w:rPr>
          <w:rFonts w:eastAsia="宋体"/>
        </w:rPr>
      </w:pPr>
      <w:r>
        <w:t>All the test cases defined in this technical report should be measured in room temperature e.g. 18</w:t>
      </w:r>
      <w:r>
        <w:sym w:font="Symbol" w:char="F0B0"/>
      </w:r>
      <w:r>
        <w:t>C - 28</w:t>
      </w:r>
      <w:r>
        <w:sym w:font="Symbol" w:char="F0B0"/>
      </w:r>
      <w:r>
        <w:t>C.</w:t>
      </w:r>
    </w:p>
    <w:p w14:paraId="186832EC" w14:textId="5376BFF2" w:rsidR="00B81E57" w:rsidRDefault="00B81E57" w:rsidP="00BB2524">
      <w:pPr>
        <w:pStyle w:val="10"/>
        <w:rPr>
          <w:lang w:eastAsia="zh-CN"/>
        </w:rPr>
      </w:pPr>
      <w:bookmarkStart w:id="7671" w:name="_Toc144127431"/>
      <w:r>
        <w:rPr>
          <w:lang w:eastAsia="zh-CN"/>
        </w:rPr>
        <w:t>C</w:t>
      </w:r>
      <w:r w:rsidRPr="006D3FE0">
        <w:rPr>
          <w:lang w:eastAsia="zh-CN"/>
        </w:rPr>
        <w:t>.</w:t>
      </w:r>
      <w:r>
        <w:rPr>
          <w:lang w:eastAsia="zh-CN"/>
        </w:rPr>
        <w:t>3</w:t>
      </w:r>
      <w:r w:rsidRPr="006D3FE0">
        <w:rPr>
          <w:lang w:eastAsia="zh-CN"/>
        </w:rPr>
        <w:tab/>
      </w:r>
      <w:r w:rsidRPr="00B81E57">
        <w:rPr>
          <w:lang w:eastAsia="zh-CN"/>
        </w:rPr>
        <w:t>Operating voltage</w:t>
      </w:r>
      <w:bookmarkEnd w:id="7671"/>
      <w:r w:rsidRPr="00B81E57">
        <w:rPr>
          <w:lang w:eastAsia="zh-CN"/>
        </w:rPr>
        <w:t xml:space="preserve"> </w:t>
      </w:r>
    </w:p>
    <w:p w14:paraId="4FBACA06" w14:textId="77777777" w:rsidR="00B81E57" w:rsidRPr="009C7BFF" w:rsidRDefault="00B81E57" w:rsidP="00B81E57">
      <w:r>
        <w:t xml:space="preserve">For FR1 TRP TRS, </w:t>
      </w:r>
      <w:r w:rsidRPr="006E49F7">
        <w:t xml:space="preserve">test cases shall be performed with the DUT operated in stand-alone battery powered mode. It is preferable if the UE is fully charged in the beginning of the </w:t>
      </w:r>
      <w:r>
        <w:t>t</w:t>
      </w:r>
      <w:r w:rsidRPr="006E49F7">
        <w:t>est</w:t>
      </w:r>
      <w:r>
        <w: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7672" w:name="_Toc144127432"/>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7672"/>
    </w:p>
    <w:p w14:paraId="34BC3DD2" w14:textId="77777777" w:rsidR="00137212" w:rsidRPr="00AE0994" w:rsidRDefault="00137212" w:rsidP="00DE71A1">
      <w:pPr>
        <w:pStyle w:val="Guidance"/>
      </w:pPr>
    </w:p>
    <w:p w14:paraId="7818A01A" w14:textId="77777777" w:rsidR="001F568D" w:rsidRPr="008E4C84" w:rsidRDefault="001F568D" w:rsidP="001F568D">
      <w:pPr>
        <w:pStyle w:val="10"/>
      </w:pPr>
      <w:bookmarkStart w:id="7673" w:name="_Toc52565611"/>
      <w:bookmarkStart w:id="7674" w:name="_Toc29813393"/>
      <w:bookmarkStart w:id="7675" w:name="_Toc29813127"/>
      <w:bookmarkStart w:id="7676" w:name="_Toc21020295"/>
      <w:bookmarkStart w:id="7677" w:name="_Toc97741412"/>
      <w:bookmarkStart w:id="7678" w:name="_Toc106114493"/>
      <w:bookmarkStart w:id="7679" w:name="_Toc114134453"/>
      <w:bookmarkStart w:id="7680" w:name="_Toc144127433"/>
      <w:r w:rsidRPr="008E4C84">
        <w:t>D.1</w:t>
      </w:r>
      <w:r w:rsidRPr="008E4C84">
        <w:tab/>
      </w:r>
      <w:bookmarkEnd w:id="7673"/>
      <w:bookmarkEnd w:id="7674"/>
      <w:bookmarkEnd w:id="7675"/>
      <w:bookmarkEnd w:id="7676"/>
      <w:r w:rsidRPr="008E4C84">
        <w:t>Head Phantom</w:t>
      </w:r>
      <w:bookmarkEnd w:id="7677"/>
      <w:bookmarkEnd w:id="7678"/>
      <w:bookmarkEnd w:id="7679"/>
      <w:bookmarkEnd w:id="7680"/>
    </w:p>
    <w:p w14:paraId="63C2F6BC" w14:textId="77777777" w:rsidR="001F568D" w:rsidRPr="008E4C84" w:rsidRDefault="001F568D" w:rsidP="001F568D">
      <w:r w:rsidRPr="008E4C84">
        <w:t>The basic head phantom is based on the “SAM” head phantom in IEEE Std 1528-2003, which is also described in TS 37.544 Annex A.2 [1</w:t>
      </w:r>
      <w:r>
        <w:t>7</w:t>
      </w:r>
      <w:r w:rsidRPr="008E4C84">
        <w:t xml:space="preserve">]. For TRP TRS test, the IEEE SAM head model has been extended with the neck region, which is specified in CTIA </w:t>
      </w:r>
      <w:r>
        <w:t>Certification</w:t>
      </w:r>
      <w:r w:rsidRPr="008E4C84">
        <w:t xml:space="preserve"> OTA Test Plan [1</w:t>
      </w:r>
      <w:r>
        <w:t>4</w:t>
      </w:r>
      <w:r w:rsidRPr="008E4C84">
        <w:t xml:space="preserve">]. </w:t>
      </w:r>
    </w:p>
    <w:p w14:paraId="49807CB6" w14:textId="77777777" w:rsidR="001F568D" w:rsidRPr="006C66C9" w:rsidRDefault="001F568D" w:rsidP="001F568D">
      <w:r w:rsidRPr="008E4C84">
        <w:t xml:space="preserve">The Head phantom defined in CTIA </w:t>
      </w:r>
      <w:r>
        <w:t>Certification</w:t>
      </w:r>
      <w:r w:rsidRPr="008E4C84">
        <w:t xml:space="preserve"> OTA Test Plan section C.2 [1</w:t>
      </w:r>
      <w:r>
        <w:t>4</w:t>
      </w:r>
      <w:r w:rsidRPr="008E4C84">
        <w:t xml:space="preserve">], </w:t>
      </w:r>
      <w:r w:rsidRPr="006C66C9">
        <w:t>is used for FR1 TRP TRS testing in this technical report.</w:t>
      </w:r>
    </w:p>
    <w:p w14:paraId="613D39F7" w14:textId="77777777" w:rsidR="001F568D" w:rsidRPr="008E4C84" w:rsidRDefault="001F568D" w:rsidP="001F568D">
      <w:pPr>
        <w:pStyle w:val="TH"/>
      </w:pPr>
      <w:r w:rsidRPr="008E4C84">
        <w:rPr>
          <w:noProof/>
        </w:rPr>
        <w:drawing>
          <wp:inline distT="0" distB="0" distL="0" distR="0" wp14:anchorId="2982A5C8" wp14:editId="141E9FC2">
            <wp:extent cx="3901472" cy="1759528"/>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49152" cy="1781031"/>
                    </a:xfrm>
                    <a:prstGeom prst="rect">
                      <a:avLst/>
                    </a:prstGeom>
                  </pic:spPr>
                </pic:pic>
              </a:graphicData>
            </a:graphic>
          </wp:inline>
        </w:drawing>
      </w:r>
    </w:p>
    <w:p w14:paraId="04E5AF7F" w14:textId="77777777" w:rsidR="001F568D" w:rsidRPr="005F491C" w:rsidRDefault="001F568D" w:rsidP="001F568D">
      <w:pPr>
        <w:pStyle w:val="TF"/>
      </w:pPr>
      <w:r w:rsidRPr="005F491C">
        <w:t>Figure D.1-1 Head Phantom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CTIA Certification OTA Test Plan</w:t>
      </w:r>
    </w:p>
    <w:p w14:paraId="7A8A4ACA" w14:textId="77777777" w:rsidR="001F568D" w:rsidRPr="008E4C84" w:rsidRDefault="001F568D" w:rsidP="001F568D">
      <w:pPr>
        <w:pStyle w:val="10"/>
      </w:pPr>
      <w:bookmarkStart w:id="7681" w:name="_Toc97741413"/>
      <w:bookmarkStart w:id="7682" w:name="_Toc106114494"/>
      <w:bookmarkStart w:id="7683" w:name="_Toc114134454"/>
      <w:bookmarkStart w:id="7684" w:name="_Toc144127434"/>
      <w:r w:rsidRPr="008E4C84">
        <w:t>D.2</w:t>
      </w:r>
      <w:r w:rsidRPr="008E4C84">
        <w:tab/>
        <w:t>Hand Phantom</w:t>
      </w:r>
      <w:bookmarkEnd w:id="7681"/>
      <w:bookmarkEnd w:id="7682"/>
      <w:bookmarkEnd w:id="7683"/>
      <w:bookmarkEnd w:id="7684"/>
    </w:p>
    <w:p w14:paraId="2664154E" w14:textId="77777777" w:rsidR="001F568D" w:rsidRPr="008E4C84" w:rsidRDefault="001F568D" w:rsidP="001F568D">
      <w:pPr>
        <w:pStyle w:val="2"/>
      </w:pPr>
      <w:bookmarkStart w:id="7685" w:name="_Toc52565612"/>
      <w:bookmarkStart w:id="7686" w:name="_Toc29813394"/>
      <w:bookmarkStart w:id="7687" w:name="_Toc29813128"/>
      <w:bookmarkStart w:id="7688" w:name="_Toc21020296"/>
      <w:bookmarkStart w:id="7689" w:name="_Toc97741414"/>
      <w:bookmarkStart w:id="7690" w:name="_Toc106114495"/>
      <w:bookmarkStart w:id="7691" w:name="_Toc114134455"/>
      <w:bookmarkStart w:id="7692" w:name="_Toc144127435"/>
      <w:r w:rsidRPr="008E4C84">
        <w:t>D.2.1</w:t>
      </w:r>
      <w:r w:rsidRPr="008E4C84">
        <w:tab/>
      </w:r>
      <w:bookmarkEnd w:id="7685"/>
      <w:bookmarkEnd w:id="7686"/>
      <w:bookmarkEnd w:id="7687"/>
      <w:bookmarkEnd w:id="7688"/>
      <w:r w:rsidRPr="008E4C84">
        <w:t>PDA Grip Hand</w:t>
      </w:r>
      <w:bookmarkEnd w:id="7689"/>
      <w:bookmarkEnd w:id="7690"/>
      <w:bookmarkEnd w:id="7691"/>
      <w:bookmarkEnd w:id="7692"/>
    </w:p>
    <w:p w14:paraId="689216CB" w14:textId="77777777" w:rsidR="001F568D" w:rsidRPr="008E4C84" w:rsidRDefault="001F568D" w:rsidP="001F568D">
      <w:r w:rsidRPr="008E4C84">
        <w:t>The PDA Grip Hand described in TS 37.544 Annex A.2.2 [1</w:t>
      </w:r>
      <w:r>
        <w:t>7</w:t>
      </w:r>
      <w:r w:rsidRPr="008E4C84">
        <w:t xml:space="preserve">], which is identical to that defined in CTIA </w:t>
      </w:r>
      <w:r>
        <w:t>Certification</w:t>
      </w:r>
      <w:r w:rsidRPr="008E4C84">
        <w:t xml:space="preserve"> OTA Test Plan section C.4.8 [1</w:t>
      </w:r>
      <w:r>
        <w:t>4</w:t>
      </w:r>
      <w:r w:rsidRPr="008E4C84">
        <w:t xml:space="preserve">], is adopted for TRP TRS testing for the UE with width </w:t>
      </w:r>
      <w:r w:rsidRPr="008E4C84">
        <w:rPr>
          <w:rFonts w:hint="eastAsia"/>
        </w:rPr>
        <w:t>≥</w:t>
      </w:r>
      <w:r w:rsidRPr="008E4C84">
        <w:t xml:space="preserve">56mm and </w:t>
      </w:r>
      <w:r w:rsidRPr="008E4C84">
        <w:rPr>
          <w:rFonts w:hint="eastAsia"/>
        </w:rPr>
        <w:t>≤</w:t>
      </w:r>
      <w:r w:rsidRPr="008E4C84">
        <w:t>72mm.</w:t>
      </w:r>
    </w:p>
    <w:p w14:paraId="47815232" w14:textId="77777777" w:rsidR="001F568D" w:rsidRPr="008E4C84" w:rsidRDefault="001F568D" w:rsidP="001F568D">
      <w:pPr>
        <w:pStyle w:val="2"/>
      </w:pPr>
      <w:bookmarkStart w:id="7693" w:name="_Toc97741415"/>
      <w:bookmarkStart w:id="7694" w:name="_Toc106114496"/>
      <w:bookmarkStart w:id="7695" w:name="_Toc114134456"/>
      <w:bookmarkStart w:id="7696" w:name="_Toc144127436"/>
      <w:r w:rsidRPr="008E4C84">
        <w:t>D.2.2</w:t>
      </w:r>
      <w:r w:rsidRPr="008E4C84">
        <w:tab/>
        <w:t>Wide Grip Hand</w:t>
      </w:r>
      <w:bookmarkEnd w:id="7693"/>
      <w:bookmarkEnd w:id="7694"/>
      <w:bookmarkEnd w:id="7695"/>
      <w:bookmarkEnd w:id="7696"/>
    </w:p>
    <w:p w14:paraId="473B29F2" w14:textId="77777777" w:rsidR="001F568D" w:rsidRPr="008E4C84" w:rsidRDefault="001F568D" w:rsidP="001F568D">
      <w:r w:rsidRPr="008E4C84">
        <w:t xml:space="preserve">The Wide Grip hand defined in CTIA </w:t>
      </w:r>
      <w:r>
        <w:t>Certification</w:t>
      </w:r>
      <w:r w:rsidRPr="008E4C84">
        <w:t xml:space="preserve"> OTA Test Plan section C.4.9 [1</w:t>
      </w:r>
      <w:r>
        <w:t>4</w:t>
      </w:r>
      <w:r w:rsidRPr="008E4C84">
        <w:t xml:space="preserve">], is used for FR1 TRP TRS testing </w:t>
      </w:r>
      <w:r w:rsidRPr="006C66C9">
        <w:rPr>
          <w:rFonts w:hint="eastAsia"/>
        </w:rPr>
        <w:t xml:space="preserve">for UE with Width &gt;72mm and </w:t>
      </w:r>
      <w:r w:rsidRPr="006C66C9">
        <w:rPr>
          <w:rFonts w:hint="eastAsia"/>
        </w:rPr>
        <w:t>≤</w:t>
      </w:r>
      <w:r w:rsidRPr="006C66C9">
        <w:rPr>
          <w:rFonts w:hint="eastAsia"/>
        </w:rPr>
        <w:t xml:space="preserve">92mm </w:t>
      </w:r>
      <w:r w:rsidRPr="006C66C9">
        <w:t>in this technical report.</w:t>
      </w:r>
    </w:p>
    <w:p w14:paraId="43C50454" w14:textId="77777777" w:rsidR="001F568D" w:rsidRPr="00163CEC" w:rsidRDefault="001F568D" w:rsidP="001F568D">
      <w:pPr>
        <w:pStyle w:val="TH"/>
      </w:pPr>
      <w:r w:rsidRPr="00163CEC">
        <w:rPr>
          <w:noProof/>
        </w:rPr>
        <w:lastRenderedPageBreak/>
        <w:drawing>
          <wp:inline distT="0" distB="0" distL="0" distR="0" wp14:anchorId="75E38E7E" wp14:editId="35DE80BE">
            <wp:extent cx="3045806" cy="2215561"/>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068588" cy="2232133"/>
                    </a:xfrm>
                    <a:prstGeom prst="rect">
                      <a:avLst/>
                    </a:prstGeom>
                  </pic:spPr>
                </pic:pic>
              </a:graphicData>
            </a:graphic>
          </wp:inline>
        </w:drawing>
      </w:r>
    </w:p>
    <w:p w14:paraId="7843D511" w14:textId="77777777" w:rsidR="001F568D" w:rsidRDefault="001F568D" w:rsidP="001F568D">
      <w:pPr>
        <w:pStyle w:val="TF"/>
      </w:pPr>
      <w:r w:rsidRPr="005F491C">
        <w:t>F</w:t>
      </w:r>
      <w:r w:rsidRPr="005F491C">
        <w:rPr>
          <w:rFonts w:asciiTheme="minorEastAsia" w:hAnsiTheme="minorEastAsia"/>
          <w:lang w:eastAsia="zh-CN"/>
        </w:rPr>
        <w:t>i</w:t>
      </w:r>
      <w:r w:rsidRPr="005F491C">
        <w:t>gure D.2.2-1 Wide Grip hand</w:t>
      </w:r>
      <w:r w:rsidRPr="000E490C">
        <w:t xml:space="preserve">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w:t>
      </w:r>
      <w:r w:rsidRPr="000E490C">
        <w:t>CTIA Certification OTA Test Plan</w:t>
      </w:r>
    </w:p>
    <w:p w14:paraId="5D51E31D" w14:textId="77777777" w:rsidR="001F568D" w:rsidRPr="008E4C84" w:rsidRDefault="001F568D" w:rsidP="001F568D">
      <w:pPr>
        <w:pStyle w:val="10"/>
      </w:pPr>
      <w:bookmarkStart w:id="7697" w:name="_Toc144127437"/>
      <w:r w:rsidRPr="008E4C84">
        <w:t>D.</w:t>
      </w:r>
      <w:r>
        <w:t>3</w:t>
      </w:r>
      <w:r w:rsidRPr="008E4C84">
        <w:tab/>
      </w:r>
      <w:r w:rsidRPr="00347469">
        <w:t>Forearm Phantom</w:t>
      </w:r>
      <w:bookmarkEnd w:id="7697"/>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7698" w:name="_Toc47103337"/>
      <w:bookmarkStart w:id="7699" w:name="_Toc144127438"/>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7698"/>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7699"/>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033D21AC" w14:textId="77777777" w:rsidR="00DE71A1" w:rsidRDefault="00DE71A1" w:rsidP="00DE71A1">
      <w:pPr>
        <w:rPr>
          <w:ins w:id="7700" w:author="Ruixin Wang (vivo)" w:date="2023-08-28T14:28:00Z"/>
          <w:lang w:eastAsia="zh-CN"/>
        </w:rPr>
      </w:pPr>
    </w:p>
    <w:p w14:paraId="7D4A1156" w14:textId="77777777" w:rsidR="00E76B1C" w:rsidRDefault="00E76B1C" w:rsidP="00DE71A1">
      <w:pPr>
        <w:rPr>
          <w:ins w:id="7701" w:author="Ruixin Wang (vivo)" w:date="2023-08-28T14:28:00Z"/>
          <w:lang w:eastAsia="zh-CN"/>
        </w:rPr>
      </w:pPr>
    </w:p>
    <w:p w14:paraId="3BDD5839" w14:textId="77777777" w:rsidR="00E76B1C" w:rsidRDefault="00E76B1C">
      <w:pPr>
        <w:spacing w:after="0"/>
        <w:rPr>
          <w:ins w:id="7702" w:author="Ruixin Wang (vivo)" w:date="2023-08-28T14:28:00Z"/>
          <w:rFonts w:ascii="Arial" w:eastAsia="宋体" w:hAnsi="Arial"/>
          <w:sz w:val="36"/>
        </w:rPr>
      </w:pPr>
      <w:ins w:id="7703" w:author="Ruixin Wang (vivo)" w:date="2023-08-28T14:28:00Z">
        <w:r>
          <w:rPr>
            <w:rFonts w:eastAsia="宋体"/>
          </w:rPr>
          <w:br w:type="page"/>
        </w:r>
      </w:ins>
    </w:p>
    <w:p w14:paraId="09450D49" w14:textId="52344F91" w:rsidR="00E76B1C" w:rsidRPr="00C61007" w:rsidRDefault="00E76B1C" w:rsidP="00E76B1C">
      <w:pPr>
        <w:pStyle w:val="9"/>
        <w:rPr>
          <w:ins w:id="7704" w:author="Ruixin Wang (vivo)" w:date="2023-08-28T14:28:00Z"/>
          <w:rFonts w:eastAsia="宋体"/>
        </w:rPr>
      </w:pPr>
      <w:bookmarkStart w:id="7705" w:name="_Toc144127439"/>
      <w:ins w:id="7706" w:author="Ruixin Wang (vivo)" w:date="2023-08-28T14:28:00Z">
        <w:r w:rsidRPr="00C61007">
          <w:rPr>
            <w:rFonts w:eastAsia="宋体"/>
          </w:rPr>
          <w:lastRenderedPageBreak/>
          <w:t xml:space="preserve">Annex </w:t>
        </w:r>
        <w:r>
          <w:rPr>
            <w:rFonts w:eastAsia="宋体"/>
          </w:rPr>
          <w:t>F</w:t>
        </w:r>
        <w:r w:rsidRPr="00C61007">
          <w:rPr>
            <w:rFonts w:eastAsia="宋体"/>
          </w:rPr>
          <w:t>:</w:t>
        </w:r>
        <w:r w:rsidRPr="00C61007">
          <w:rPr>
            <w:rFonts w:eastAsia="宋体"/>
          </w:rPr>
          <w:br/>
        </w:r>
        <w:r>
          <w:rPr>
            <w:rFonts w:eastAsia="宋体"/>
          </w:rPr>
          <w:t>Lab alignment outcome of</w:t>
        </w:r>
        <w:r w:rsidRPr="00C61007">
          <w:rPr>
            <w:rFonts w:eastAsia="宋体"/>
          </w:rPr>
          <w:t xml:space="preserve"> Reference method</w:t>
        </w:r>
        <w:bookmarkEnd w:id="7705"/>
      </w:ins>
    </w:p>
    <w:p w14:paraId="391B71FA" w14:textId="77777777" w:rsidR="00E76B1C" w:rsidRDefault="00E76B1C" w:rsidP="00E76B1C">
      <w:pPr>
        <w:pStyle w:val="Guidance"/>
        <w:rPr>
          <w:ins w:id="7707" w:author="Ruixin Wang (vivo)" w:date="2023-08-28T14:28:00Z"/>
          <w:lang w:eastAsia="zh-CN"/>
        </w:rPr>
      </w:pPr>
      <w:ins w:id="7708" w:author="Ruixin Wang (vivo)" w:date="2023-08-28T14:28:00Z">
        <w:r>
          <w:t>&lt;</w:t>
        </w:r>
        <w:r w:rsidRPr="00F85E37">
          <w:t xml:space="preserve"> </w:t>
        </w:r>
        <w:r>
          <w:t>Editor’s note: Detailed structure of the subclause is TBD.</w:t>
        </w:r>
        <w:r>
          <w:rPr>
            <w:rFonts w:hint="eastAsia"/>
            <w:lang w:eastAsia="zh-CN"/>
          </w:rPr>
          <w:t xml:space="preserve"> </w:t>
        </w:r>
        <w:r>
          <w:t>Framework, pass/fail limits, and final conclusions&gt;</w:t>
        </w:r>
      </w:ins>
    </w:p>
    <w:p w14:paraId="6CF05018" w14:textId="77777777" w:rsidR="00E76B1C" w:rsidRPr="006D3FE0" w:rsidRDefault="00E76B1C" w:rsidP="00E76B1C">
      <w:pPr>
        <w:pStyle w:val="10"/>
        <w:rPr>
          <w:ins w:id="7709" w:author="Ruixin Wang (vivo)" w:date="2023-08-28T14:28:00Z"/>
          <w:lang w:eastAsia="zh-CN"/>
        </w:rPr>
      </w:pPr>
      <w:bookmarkStart w:id="7710" w:name="_Toc144127440"/>
      <w:ins w:id="7711" w:author="Ruixin Wang (vivo)" w:date="2023-08-28T14:28:00Z">
        <w:r>
          <w:rPr>
            <w:lang w:eastAsia="zh-CN"/>
          </w:rPr>
          <w:t>F</w:t>
        </w:r>
        <w:r w:rsidRPr="006D3FE0">
          <w:rPr>
            <w:lang w:eastAsia="zh-CN"/>
          </w:rPr>
          <w:t>.1</w:t>
        </w:r>
        <w:r w:rsidRPr="006D3FE0">
          <w:rPr>
            <w:lang w:eastAsia="zh-CN"/>
          </w:rPr>
          <w:tab/>
          <w:t>General</w:t>
        </w:r>
        <w:bookmarkEnd w:id="7710"/>
      </w:ins>
    </w:p>
    <w:p w14:paraId="5A3DA579" w14:textId="77777777" w:rsidR="00E76B1C" w:rsidRDefault="00E76B1C" w:rsidP="00E76B1C">
      <w:pPr>
        <w:rPr>
          <w:ins w:id="7712" w:author="Ruixin Wang (vivo)" w:date="2023-08-28T14:28:00Z"/>
        </w:rPr>
      </w:pPr>
      <w:ins w:id="7713" w:author="Ruixin Wang (vivo)" w:date="2023-08-28T14:28:00Z">
        <w:r>
          <w:t>This clause records the lab alignment activity of AC test method. The purpose of lab alignment campaign is to ensure there is no unexpected lab deviation and establish full trust and confidence on the measurement results, which is an essential action to define TRP TRS requirements based on measurement data.</w:t>
        </w:r>
      </w:ins>
    </w:p>
    <w:p w14:paraId="0A01FD6F" w14:textId="77777777" w:rsidR="00E76B1C" w:rsidRPr="002F1C4F" w:rsidRDefault="00E76B1C" w:rsidP="00E76B1C">
      <w:pPr>
        <w:rPr>
          <w:ins w:id="7714" w:author="Ruixin Wang (vivo)" w:date="2023-08-28T14:28:00Z"/>
          <w:lang w:eastAsia="zh-CN"/>
        </w:rPr>
      </w:pPr>
      <w:ins w:id="7715" w:author="Ruixin Wang (vivo)" w:date="2023-08-28T14:28:00Z">
        <w:r>
          <w:rPr>
            <w:rFonts w:hint="eastAsia"/>
            <w:lang w:eastAsia="zh-CN"/>
          </w:rPr>
          <w:t>T</w:t>
        </w:r>
        <w:r>
          <w:rPr>
            <w:lang w:eastAsia="zh-CN"/>
          </w:rPr>
          <w:t>he test campaign is performed among volunteered test labs those are</w:t>
        </w:r>
        <w:r w:rsidRPr="00045C32">
          <w:rPr>
            <w:lang w:eastAsia="zh-CN"/>
          </w:rPr>
          <w:t xml:space="preserve"> accredited under ISO 17025 (ISO 17025 accredited labs) and have any of 3GPP TS 37.544, CCSA YD/T 1484, and CTIA OTA Test Plan listed on its accreditation scope.</w:t>
        </w:r>
      </w:ins>
    </w:p>
    <w:p w14:paraId="09644313" w14:textId="77777777" w:rsidR="00E76B1C" w:rsidRPr="006D3FE0" w:rsidRDefault="00E76B1C" w:rsidP="00E76B1C">
      <w:pPr>
        <w:pStyle w:val="10"/>
        <w:rPr>
          <w:ins w:id="7716" w:author="Ruixin Wang (vivo)" w:date="2023-08-28T14:28:00Z"/>
          <w:lang w:eastAsia="zh-CN"/>
        </w:rPr>
      </w:pPr>
      <w:bookmarkStart w:id="7717" w:name="_Toc144127441"/>
      <w:ins w:id="7718" w:author="Ruixin Wang (vivo)" w:date="2023-08-28T14:28:00Z">
        <w:r>
          <w:rPr>
            <w:lang w:eastAsia="zh-CN"/>
          </w:rPr>
          <w:t>F</w:t>
        </w:r>
        <w:r w:rsidRPr="006D3FE0">
          <w:rPr>
            <w:lang w:eastAsia="zh-CN"/>
          </w:rPr>
          <w:t>.</w:t>
        </w:r>
        <w:r>
          <w:rPr>
            <w:lang w:eastAsia="zh-CN"/>
          </w:rPr>
          <w:t>2</w:t>
        </w:r>
        <w:r w:rsidRPr="006D3FE0">
          <w:rPr>
            <w:lang w:eastAsia="zh-CN"/>
          </w:rPr>
          <w:tab/>
        </w:r>
        <w:r>
          <w:rPr>
            <w:lang w:eastAsia="zh-CN"/>
          </w:rPr>
          <w:t>Rel-17 lab alignment campaign (Browsing mode)</w:t>
        </w:r>
        <w:bookmarkEnd w:id="7717"/>
      </w:ins>
    </w:p>
    <w:p w14:paraId="666DE8C5" w14:textId="77777777" w:rsidR="00E76B1C" w:rsidRPr="00F7588C" w:rsidRDefault="00E76B1C" w:rsidP="00E76B1C">
      <w:pPr>
        <w:pStyle w:val="2"/>
        <w:rPr>
          <w:ins w:id="7719" w:author="Ruixin Wang (vivo)" w:date="2023-08-28T14:28:00Z"/>
        </w:rPr>
      </w:pPr>
      <w:bookmarkStart w:id="7720" w:name="_Toc144127442"/>
      <w:ins w:id="7721" w:author="Ruixin Wang (vivo)" w:date="2023-08-28T14:28:00Z">
        <w:r>
          <w:t>F</w:t>
        </w:r>
        <w:r w:rsidRPr="00F7588C">
          <w:t>.2.1</w:t>
        </w:r>
        <w:r w:rsidRPr="00F7588C">
          <w:tab/>
        </w:r>
        <w:r>
          <w:t>Framework and workplan</w:t>
        </w:r>
        <w:bookmarkEnd w:id="7720"/>
      </w:ins>
    </w:p>
    <w:p w14:paraId="2187C89A" w14:textId="77777777" w:rsidR="00E76B1C" w:rsidRPr="00C956A4" w:rsidRDefault="00E76B1C" w:rsidP="00E76B1C">
      <w:pPr>
        <w:rPr>
          <w:ins w:id="7722" w:author="Ruixin Wang (vivo)" w:date="2023-08-28T14:28:00Z"/>
        </w:rPr>
      </w:pPr>
      <w:ins w:id="7723" w:author="Ruixin Wang (vivo)" w:date="2023-08-28T14:28:00Z">
        <w:r>
          <w:t xml:space="preserve">This clause defines the working procedure on how to proceed the lab alignment campaign in Rel-17. </w:t>
        </w:r>
        <w:r w:rsidRPr="00C956A4">
          <w:t>The purpose of Lab Alignment Campaign is to ensure there is no unexpected lab deviation and establish full trust and confidence on the results.</w:t>
        </w:r>
      </w:ins>
    </w:p>
    <w:p w14:paraId="71277929" w14:textId="77777777" w:rsidR="00E76B1C" w:rsidRPr="00C956A4" w:rsidRDefault="00E76B1C" w:rsidP="00E76B1C">
      <w:pPr>
        <w:spacing w:after="100"/>
        <w:rPr>
          <w:ins w:id="7724" w:author="Ruixin Wang (vivo)" w:date="2023-08-28T14:28:00Z"/>
        </w:rPr>
      </w:pPr>
      <w:ins w:id="7725" w:author="Ruixin Wang (vivo)" w:date="2023-08-28T14:28:00Z">
        <w:r w:rsidRPr="00C956A4">
          <w:t>Test labs are invited to participate to the lab alignment and test campaign, the following conditions should be fulfilled:</w:t>
        </w:r>
      </w:ins>
    </w:p>
    <w:p w14:paraId="12600319" w14:textId="77777777" w:rsidR="00E76B1C" w:rsidRPr="00C956A4" w:rsidRDefault="00E76B1C" w:rsidP="00E76B1C">
      <w:pPr>
        <w:spacing w:after="100"/>
        <w:ind w:left="851" w:hanging="284"/>
        <w:rPr>
          <w:ins w:id="7726" w:author="Ruixin Wang (vivo)" w:date="2023-08-28T14:28:00Z"/>
        </w:rPr>
      </w:pPr>
      <w:ins w:id="7727" w:author="Ruixin Wang (vivo)" w:date="2023-08-28T14:28:00Z">
        <w:r>
          <w:t>-</w:t>
        </w:r>
        <w:r>
          <w:tab/>
        </w:r>
        <w:r w:rsidRPr="00C956A4">
          <w:t xml:space="preserve">Participating lab should be accredited under ISO 17025 (ISO 17025 accredited labs) and have any of 3GPP TS 37.544, CCSA YD/T 1484.6, and CTIA OTA Test Plan listed on its accreditation scope. </w:t>
        </w:r>
      </w:ins>
    </w:p>
    <w:p w14:paraId="08638A76" w14:textId="77777777" w:rsidR="00E76B1C" w:rsidRPr="002F1C4F" w:rsidRDefault="00E76B1C" w:rsidP="00E76B1C">
      <w:pPr>
        <w:overflowPunct w:val="0"/>
        <w:autoSpaceDE w:val="0"/>
        <w:autoSpaceDN w:val="0"/>
        <w:adjustRightInd w:val="0"/>
        <w:ind w:left="851" w:hanging="284"/>
        <w:contextualSpacing/>
        <w:textAlignment w:val="baseline"/>
        <w:rPr>
          <w:ins w:id="7728" w:author="Ruixin Wang (vivo)" w:date="2023-08-28T14:28:00Z"/>
          <w:rFonts w:cs="Arial"/>
        </w:rPr>
      </w:pPr>
      <w:ins w:id="7729" w:author="Ruixin Wang (vivo)" w:date="2023-08-28T14:28:00Z">
        <w:r>
          <w:t>-</w:t>
        </w:r>
        <w:r>
          <w:tab/>
        </w:r>
        <w:r w:rsidRPr="00C956A4">
          <w:rPr>
            <w:rFonts w:cs="Arial"/>
          </w:rPr>
          <w:t>Participating lab should have anechoic chamber(s) ready to support testing based on 3GPP TR 38.834.</w:t>
        </w:r>
        <w:r>
          <w:rPr>
            <w:rFonts w:cs="Arial" w:hint="eastAsia"/>
            <w:lang w:eastAsia="zh-CN"/>
          </w:rPr>
          <w:t xml:space="preserve"> </w:t>
        </w:r>
        <w:r w:rsidRPr="00C956A4">
          <w:t>Participating lab should have sufficient test resource to provide the on-time measurement results without delay.</w:t>
        </w:r>
      </w:ins>
    </w:p>
    <w:p w14:paraId="6DC38311" w14:textId="77777777" w:rsidR="00E76B1C" w:rsidRPr="00C956A4" w:rsidRDefault="00E76B1C" w:rsidP="00E76B1C">
      <w:pPr>
        <w:spacing w:after="100"/>
        <w:ind w:left="851" w:hanging="284"/>
        <w:rPr>
          <w:ins w:id="7730" w:author="Ruixin Wang (vivo)" w:date="2023-08-28T14:28:00Z"/>
        </w:rPr>
      </w:pPr>
      <w:ins w:id="7731" w:author="Ruixin Wang (vivo)" w:date="2023-08-28T14:28:00Z">
        <w:r>
          <w:t>-</w:t>
        </w:r>
        <w:r>
          <w:tab/>
        </w:r>
        <w:r w:rsidRPr="00C956A4">
          <w:t xml:space="preserve">Other test methodology besides the methodology captured in existing TR 38.834 is not precluded and can be considered as long as it can meet the endorsed timeline based on the input from companies. </w:t>
        </w:r>
      </w:ins>
    </w:p>
    <w:p w14:paraId="008817D8" w14:textId="77777777" w:rsidR="00E76B1C" w:rsidRPr="00C956A4" w:rsidRDefault="00E76B1C" w:rsidP="00E76B1C">
      <w:pPr>
        <w:spacing w:after="100"/>
        <w:rPr>
          <w:ins w:id="7732" w:author="Ruixin Wang (vivo)" w:date="2023-08-28T14:28:00Z"/>
        </w:rPr>
      </w:pPr>
      <w:ins w:id="7733" w:author="Ruixin Wang (vivo)" w:date="2023-08-28T14:28:00Z">
        <w:r w:rsidRPr="00C956A4">
          <w:t>Test methodology:</w:t>
        </w:r>
      </w:ins>
    </w:p>
    <w:p w14:paraId="000765E8" w14:textId="77777777" w:rsidR="00E76B1C" w:rsidRPr="00C956A4" w:rsidRDefault="00E76B1C" w:rsidP="00E76B1C">
      <w:pPr>
        <w:spacing w:after="100"/>
        <w:ind w:left="851" w:hanging="284"/>
        <w:rPr>
          <w:ins w:id="7734" w:author="Ruixin Wang (vivo)" w:date="2023-08-28T14:28:00Z"/>
        </w:rPr>
      </w:pPr>
      <w:ins w:id="7735" w:author="Ruixin Wang (vivo)" w:date="2023-08-28T14:28:00Z">
        <w:r>
          <w:t>-</w:t>
        </w:r>
        <w:r>
          <w:tab/>
        </w:r>
        <w:r w:rsidRPr="00C956A4">
          <w:t>Test plan: 3GPP TR 38.834;</w:t>
        </w:r>
      </w:ins>
    </w:p>
    <w:p w14:paraId="36DD1DBF" w14:textId="77777777" w:rsidR="00E76B1C" w:rsidRPr="00C956A4" w:rsidRDefault="00E76B1C" w:rsidP="00E76B1C">
      <w:pPr>
        <w:spacing w:after="100"/>
        <w:rPr>
          <w:ins w:id="7736" w:author="Ruixin Wang (vivo)" w:date="2023-08-28T14:28:00Z"/>
        </w:rPr>
      </w:pPr>
      <w:ins w:id="7737" w:author="Ruixin Wang (vivo)" w:date="2023-08-28T14:28:00Z">
        <w:r w:rsidRPr="00C956A4">
          <w:t>Test cases for Lab Alignment Campaign:</w:t>
        </w:r>
      </w:ins>
    </w:p>
    <w:p w14:paraId="5BCAEAA8" w14:textId="77777777" w:rsidR="00E76B1C" w:rsidRPr="00C956A4" w:rsidRDefault="00E76B1C" w:rsidP="00E76B1C">
      <w:pPr>
        <w:spacing w:after="100"/>
        <w:ind w:left="851" w:hanging="284"/>
        <w:rPr>
          <w:ins w:id="7738" w:author="Ruixin Wang (vivo)" w:date="2023-08-28T14:28:00Z"/>
        </w:rPr>
      </w:pPr>
      <w:ins w:id="7739" w:author="Ruixin Wang (vivo)" w:date="2023-08-28T14:28:00Z">
        <w:r>
          <w:t>-</w:t>
        </w:r>
        <w:r>
          <w:tab/>
        </w:r>
        <w:r w:rsidRPr="00C956A4">
          <w:t>Test bands: n41 and n78;</w:t>
        </w:r>
      </w:ins>
    </w:p>
    <w:p w14:paraId="1299208D" w14:textId="77777777" w:rsidR="00E76B1C" w:rsidRPr="00C956A4" w:rsidRDefault="00E76B1C" w:rsidP="00E76B1C">
      <w:pPr>
        <w:spacing w:after="100"/>
        <w:ind w:left="851" w:hanging="284"/>
        <w:rPr>
          <w:ins w:id="7740" w:author="Ruixin Wang (vivo)" w:date="2023-08-28T14:28:00Z"/>
        </w:rPr>
      </w:pPr>
      <w:ins w:id="7741" w:author="Ruixin Wang (vivo)" w:date="2023-08-28T14:28:00Z">
        <w:r>
          <w:t>-</w:t>
        </w:r>
        <w:r>
          <w:tab/>
        </w:r>
        <w:r w:rsidRPr="00C956A4">
          <w:t>Number of test cases: maximum 3 devices per-band</w:t>
        </w:r>
      </w:ins>
    </w:p>
    <w:p w14:paraId="17827BD2" w14:textId="77777777" w:rsidR="00E76B1C" w:rsidRPr="00C956A4" w:rsidRDefault="00E76B1C" w:rsidP="00E76B1C">
      <w:pPr>
        <w:spacing w:after="100"/>
        <w:ind w:left="851" w:hanging="284"/>
        <w:rPr>
          <w:ins w:id="7742" w:author="Ruixin Wang (vivo)" w:date="2023-08-28T14:28:00Z"/>
        </w:rPr>
      </w:pPr>
      <w:ins w:id="7743" w:author="Ruixin Wang (vivo)" w:date="2023-08-28T14:28:00Z">
        <w:r>
          <w:t>-</w:t>
        </w:r>
        <w:r>
          <w:tab/>
        </w:r>
        <w:r w:rsidRPr="00C956A4">
          <w:t>Use scenario: Hand phantom only (Browsing mode), i.e., Hand Left and Hand Right</w:t>
        </w:r>
      </w:ins>
    </w:p>
    <w:p w14:paraId="03D4DC6B" w14:textId="77777777" w:rsidR="00E76B1C" w:rsidRPr="00C956A4" w:rsidRDefault="00E76B1C" w:rsidP="00E76B1C">
      <w:pPr>
        <w:spacing w:after="100"/>
        <w:ind w:left="851" w:hanging="284"/>
        <w:rPr>
          <w:ins w:id="7744" w:author="Ruixin Wang (vivo)" w:date="2023-08-28T14:28:00Z"/>
        </w:rPr>
      </w:pPr>
      <w:ins w:id="7745" w:author="Ruixin Wang (vivo)" w:date="2023-08-28T14:28:00Z">
        <w:r>
          <w:t>-</w:t>
        </w:r>
        <w:r>
          <w:tab/>
        </w:r>
        <w:r w:rsidRPr="00C956A4">
          <w:t xml:space="preserve">Hand Phantom: Corresponding phantom depends on UE size </w:t>
        </w:r>
      </w:ins>
    </w:p>
    <w:p w14:paraId="1818A008" w14:textId="77777777" w:rsidR="00E76B1C" w:rsidRPr="002F1C4F" w:rsidRDefault="00E76B1C" w:rsidP="00E76B1C">
      <w:pPr>
        <w:spacing w:after="100"/>
        <w:ind w:left="851" w:hanging="284"/>
        <w:rPr>
          <w:ins w:id="7746" w:author="Ruixin Wang (vivo)" w:date="2023-08-28T14:28:00Z"/>
        </w:rPr>
      </w:pPr>
      <w:ins w:id="7747" w:author="Ruixin Wang (vivo)" w:date="2023-08-28T14:28:00Z">
        <w:r>
          <w:t>-</w:t>
        </w:r>
        <w:r>
          <w:tab/>
        </w:r>
        <w:r w:rsidRPr="002F1C4F">
          <w:t>Operation mode: NR Standalone (SA)</w:t>
        </w:r>
      </w:ins>
    </w:p>
    <w:p w14:paraId="03C01E5D" w14:textId="77777777" w:rsidR="00E76B1C" w:rsidRPr="00C956A4" w:rsidRDefault="00E76B1C" w:rsidP="00E76B1C">
      <w:pPr>
        <w:spacing w:after="100"/>
        <w:rPr>
          <w:ins w:id="7748" w:author="Ruixin Wang (vivo)" w:date="2023-08-28T14:28:00Z"/>
        </w:rPr>
      </w:pPr>
      <w:ins w:id="7749" w:author="Ruixin Wang (vivo)" w:date="2023-08-28T14:28:00Z">
        <w:r w:rsidRPr="00C956A4">
          <w:t>Lab Alignment Device (LAD) selection criteria:</w:t>
        </w:r>
      </w:ins>
    </w:p>
    <w:p w14:paraId="7C5985E3" w14:textId="77777777" w:rsidR="00E76B1C" w:rsidRPr="00C956A4" w:rsidRDefault="00E76B1C" w:rsidP="00E76B1C">
      <w:pPr>
        <w:spacing w:after="100"/>
        <w:ind w:left="851" w:hanging="284"/>
        <w:rPr>
          <w:ins w:id="7750" w:author="Ruixin Wang (vivo)" w:date="2023-08-28T14:28:00Z"/>
        </w:rPr>
      </w:pPr>
      <w:ins w:id="7751" w:author="Ruixin Wang (vivo)" w:date="2023-08-28T14:28:00Z">
        <w:r>
          <w:t>-</w:t>
        </w:r>
        <w:r>
          <w:tab/>
        </w:r>
        <w:r w:rsidRPr="00C956A4">
          <w:t>Smartphone DUT size: two sizes</w:t>
        </w:r>
        <w:r w:rsidRPr="002F1C4F">
          <w:t xml:space="preserve">, both </w:t>
        </w:r>
        <w:r w:rsidRPr="00C956A4">
          <w:t xml:space="preserve">width &gt;72mm and </w:t>
        </w:r>
        <w:r w:rsidRPr="00C956A4">
          <w:rPr>
            <w:rFonts w:hint="eastAsia"/>
          </w:rPr>
          <w:t>≤</w:t>
        </w:r>
        <w:r w:rsidRPr="00C956A4">
          <w:t xml:space="preserve">92mm, and width </w:t>
        </w:r>
        <w:r w:rsidRPr="00C956A4">
          <w:rPr>
            <w:rFonts w:hint="eastAsia"/>
          </w:rPr>
          <w:t>≥</w:t>
        </w:r>
        <w:r w:rsidRPr="00C956A4">
          <w:t xml:space="preserve">56mm and </w:t>
        </w:r>
        <w:r w:rsidRPr="00C956A4">
          <w:rPr>
            <w:rFonts w:hint="eastAsia"/>
          </w:rPr>
          <w:t>≤</w:t>
        </w:r>
        <w:r w:rsidRPr="00C956A4">
          <w:t xml:space="preserve">72mm; </w:t>
        </w:r>
      </w:ins>
    </w:p>
    <w:p w14:paraId="117246D6" w14:textId="77777777" w:rsidR="00E76B1C" w:rsidRPr="00C956A4" w:rsidRDefault="00E76B1C" w:rsidP="00E76B1C">
      <w:pPr>
        <w:spacing w:after="100"/>
        <w:ind w:left="851" w:hanging="284"/>
        <w:rPr>
          <w:ins w:id="7752" w:author="Ruixin Wang (vivo)" w:date="2023-08-28T14:28:00Z"/>
        </w:rPr>
      </w:pPr>
      <w:ins w:id="7753" w:author="Ruixin Wang (vivo)" w:date="2023-08-28T14:28:00Z">
        <w:r>
          <w:t>-</w:t>
        </w:r>
        <w:r>
          <w:tab/>
        </w:r>
        <w:r w:rsidRPr="00C956A4">
          <w:t>DUT capability: support for all the Bands n41, n28, n78, and n79 those listed in the WID is preferred, but devices supporting only a subset of the above bands can equally be used in the lab alignment campaign.</w:t>
        </w:r>
      </w:ins>
    </w:p>
    <w:p w14:paraId="68142C79" w14:textId="77777777" w:rsidR="00E76B1C" w:rsidRPr="00C956A4" w:rsidRDefault="00E76B1C" w:rsidP="00E76B1C">
      <w:pPr>
        <w:spacing w:after="100"/>
        <w:ind w:left="851" w:hanging="284"/>
        <w:rPr>
          <w:ins w:id="7754" w:author="Ruixin Wang (vivo)" w:date="2023-08-28T14:28:00Z"/>
        </w:rPr>
      </w:pPr>
      <w:ins w:id="7755" w:author="Ruixin Wang (vivo)" w:date="2023-08-28T14:28:00Z">
        <w:r>
          <w:t>-</w:t>
        </w:r>
        <w:r>
          <w:tab/>
        </w:r>
        <w:r w:rsidRPr="00C956A4">
          <w:t>Intended for which market: no limitation</w:t>
        </w:r>
      </w:ins>
    </w:p>
    <w:p w14:paraId="68FB08A7" w14:textId="77777777" w:rsidR="00E76B1C" w:rsidRPr="00C956A4" w:rsidRDefault="00E76B1C" w:rsidP="00E76B1C">
      <w:pPr>
        <w:spacing w:after="100"/>
        <w:ind w:left="851" w:hanging="284"/>
        <w:rPr>
          <w:ins w:id="7756" w:author="Ruixin Wang (vivo)" w:date="2023-08-28T14:28:00Z"/>
        </w:rPr>
      </w:pPr>
      <w:ins w:id="7757" w:author="Ruixin Wang (vivo)" w:date="2023-08-28T14:28:00Z">
        <w:r>
          <w:t>-</w:t>
        </w:r>
        <w:r>
          <w:tab/>
        </w:r>
        <w:r w:rsidRPr="00C956A4">
          <w:t>Tx Antenna switching: if the DUT support TAS, the LAD provider should also provide the software/method to lock the UE primary antenna, or the primary antenna has already been locked before submitting to test lab and kept unchanged during whole alignment campaign</w:t>
        </w:r>
      </w:ins>
    </w:p>
    <w:p w14:paraId="0187E1B0" w14:textId="77777777" w:rsidR="00E76B1C" w:rsidRPr="00C956A4" w:rsidRDefault="00E76B1C" w:rsidP="00E76B1C">
      <w:pPr>
        <w:spacing w:after="100"/>
        <w:ind w:left="851" w:hanging="284"/>
        <w:rPr>
          <w:ins w:id="7758" w:author="Ruixin Wang (vivo)" w:date="2023-08-28T14:28:00Z"/>
        </w:rPr>
      </w:pPr>
      <w:ins w:id="7759" w:author="Ruixin Wang (vivo)" w:date="2023-08-28T14:28:00Z">
        <w:r>
          <w:t>-</w:t>
        </w:r>
        <w:r>
          <w:tab/>
        </w:r>
        <w:r w:rsidRPr="00C956A4">
          <w:t xml:space="preserve">Power Class: PC2 (n41 and n78) </w:t>
        </w:r>
      </w:ins>
    </w:p>
    <w:p w14:paraId="54E9C972" w14:textId="77777777" w:rsidR="00E76B1C" w:rsidRPr="00C956A4" w:rsidRDefault="00E76B1C" w:rsidP="00E76B1C">
      <w:pPr>
        <w:spacing w:after="100"/>
        <w:ind w:left="851" w:hanging="284"/>
        <w:rPr>
          <w:ins w:id="7760" w:author="Ruixin Wang (vivo)" w:date="2023-08-28T14:28:00Z"/>
        </w:rPr>
      </w:pPr>
      <w:ins w:id="7761" w:author="Ruixin Wang (vivo)" w:date="2023-08-28T14:28:00Z">
        <w:r>
          <w:lastRenderedPageBreak/>
          <w:t>-</w:t>
        </w:r>
        <w:r>
          <w:tab/>
        </w:r>
        <w:r w:rsidRPr="00C956A4">
          <w:t>TxD is not allowed</w:t>
        </w:r>
      </w:ins>
    </w:p>
    <w:p w14:paraId="27E1F036" w14:textId="77777777" w:rsidR="00E76B1C" w:rsidRPr="00C956A4" w:rsidRDefault="00E76B1C" w:rsidP="00E76B1C">
      <w:pPr>
        <w:spacing w:after="100"/>
        <w:ind w:left="851" w:hanging="284"/>
        <w:rPr>
          <w:ins w:id="7762" w:author="Ruixin Wang (vivo)" w:date="2023-08-28T14:28:00Z"/>
        </w:rPr>
      </w:pPr>
      <w:ins w:id="7763" w:author="Ruixin Wang (vivo)" w:date="2023-08-28T14:28:00Z">
        <w:r>
          <w:t>-</w:t>
        </w:r>
        <w:r>
          <w:tab/>
        </w:r>
        <w:r w:rsidRPr="00C956A4">
          <w:t xml:space="preserve">For LAD selection: all application will be first come first served; </w:t>
        </w:r>
      </w:ins>
    </w:p>
    <w:p w14:paraId="21C905BC" w14:textId="77777777" w:rsidR="00E76B1C" w:rsidRPr="00C956A4" w:rsidRDefault="00E76B1C" w:rsidP="00E76B1C">
      <w:pPr>
        <w:spacing w:after="100"/>
        <w:ind w:left="851" w:hanging="284"/>
        <w:rPr>
          <w:ins w:id="7764" w:author="Ruixin Wang (vivo)" w:date="2023-08-28T14:28:00Z"/>
        </w:rPr>
      </w:pPr>
      <w:ins w:id="7765" w:author="Ruixin Wang (vivo)" w:date="2023-08-28T14:28:00Z">
        <w:r>
          <w:t>-</w:t>
        </w:r>
        <w:r>
          <w:tab/>
        </w:r>
        <w:r w:rsidRPr="00C956A4">
          <w:t>For each device, all the supported bands information should be shared</w:t>
        </w:r>
      </w:ins>
    </w:p>
    <w:p w14:paraId="37EDC707" w14:textId="77777777" w:rsidR="00E76B1C" w:rsidRPr="00C956A4" w:rsidRDefault="00E76B1C" w:rsidP="00E76B1C">
      <w:pPr>
        <w:spacing w:after="100"/>
        <w:rPr>
          <w:ins w:id="7766" w:author="Ruixin Wang (vivo)" w:date="2023-08-28T14:28:00Z"/>
        </w:rPr>
      </w:pPr>
      <w:ins w:id="7767" w:author="Ruixin Wang (vivo)" w:date="2023-08-28T14:28:00Z">
        <w:r w:rsidRPr="00C956A4">
          <w:t>Test results submitting:</w:t>
        </w:r>
      </w:ins>
    </w:p>
    <w:p w14:paraId="37F92731" w14:textId="77777777" w:rsidR="00E76B1C" w:rsidRDefault="00E76B1C" w:rsidP="00E76B1C">
      <w:pPr>
        <w:spacing w:after="100"/>
        <w:ind w:left="851" w:hanging="284"/>
        <w:rPr>
          <w:ins w:id="7768" w:author="Ruixin Wang (vivo)" w:date="2023-08-28T14:28:00Z"/>
        </w:rPr>
      </w:pPr>
      <w:ins w:id="7769" w:author="Ruixin Wang (vivo)" w:date="2023-08-28T14:28:00Z">
        <w:r>
          <w:t>-</w:t>
        </w:r>
        <w:r>
          <w:tab/>
        </w:r>
        <w:r w:rsidRPr="00F57ED7">
          <w:t>Using the same worksheet template in R4-2207327 to submit the measurement results</w:t>
        </w:r>
      </w:ins>
    </w:p>
    <w:p w14:paraId="6C615FDC" w14:textId="77777777" w:rsidR="00E76B1C" w:rsidRPr="00C956A4" w:rsidRDefault="00E76B1C" w:rsidP="00E76B1C">
      <w:pPr>
        <w:spacing w:after="100"/>
        <w:ind w:left="851" w:hanging="284"/>
        <w:rPr>
          <w:ins w:id="7770" w:author="Ruixin Wang (vivo)" w:date="2023-08-28T14:28:00Z"/>
        </w:rPr>
      </w:pPr>
      <w:ins w:id="7771" w:author="Ruixin Wang (vivo)" w:date="2023-08-28T14:28:00Z">
        <w:r>
          <w:t>-</w:t>
        </w:r>
        <w:r>
          <w:tab/>
        </w:r>
        <w:r w:rsidRPr="00F57ED7">
          <w:t>The measurement results should be submitted to RAN4 by anonymous approach (the UE model should not be disclosed)</w:t>
        </w:r>
      </w:ins>
    </w:p>
    <w:p w14:paraId="6EA76BB0" w14:textId="77777777" w:rsidR="00E76B1C" w:rsidRPr="00C956A4" w:rsidRDefault="00E76B1C" w:rsidP="00E76B1C">
      <w:pPr>
        <w:spacing w:after="100"/>
        <w:ind w:left="851" w:hanging="284"/>
        <w:rPr>
          <w:ins w:id="7772" w:author="Ruixin Wang (vivo)" w:date="2023-08-28T14:28:00Z"/>
        </w:rPr>
      </w:pPr>
      <w:ins w:id="7773" w:author="Ruixin Wang (vivo)" w:date="2023-08-28T14:28:00Z">
        <w:r>
          <w:t>-</w:t>
        </w:r>
        <w:r>
          <w:tab/>
        </w:r>
        <w:r w:rsidRPr="00F57ED7">
          <w:t>Results shall not be shared between labs before submitting to RAN4 meetings or sharing in the RAN4 reflector. Comparison and lab alignment analysis should only be done in RAN4 meetings/discussions</w:t>
        </w:r>
      </w:ins>
    </w:p>
    <w:p w14:paraId="27DB2704" w14:textId="77777777" w:rsidR="00E76B1C" w:rsidRPr="00C956A4" w:rsidRDefault="00E76B1C" w:rsidP="00E76B1C">
      <w:pPr>
        <w:spacing w:after="100"/>
        <w:rPr>
          <w:ins w:id="7774" w:author="Ruixin Wang (vivo)" w:date="2023-08-28T14:28:00Z"/>
        </w:rPr>
      </w:pPr>
      <w:ins w:id="7775" w:author="Ruixin Wang (vivo)" w:date="2023-08-28T14:28:00Z">
        <w:r w:rsidRPr="00C956A4">
          <w:t>Lab alignment criteria:</w:t>
        </w:r>
      </w:ins>
    </w:p>
    <w:p w14:paraId="1D748378" w14:textId="77777777" w:rsidR="00E76B1C" w:rsidRDefault="00E76B1C" w:rsidP="00E76B1C">
      <w:pPr>
        <w:spacing w:after="100"/>
        <w:ind w:left="851" w:hanging="284"/>
        <w:rPr>
          <w:ins w:id="7776" w:author="Ruixin Wang (vivo)" w:date="2023-08-28T14:28:00Z"/>
        </w:rPr>
      </w:pPr>
      <w:ins w:id="7777" w:author="Ruixin Wang (vivo)" w:date="2023-08-28T14:28:00Z">
        <w:r>
          <w:t>-</w:t>
        </w:r>
        <w:r>
          <w:tab/>
          <w:t>The pass/fail criteria are defined as the maximum deviation between the measurement result and the reference value</w:t>
        </w:r>
      </w:ins>
    </w:p>
    <w:p w14:paraId="19E46338" w14:textId="77777777" w:rsidR="00E76B1C" w:rsidRDefault="00E76B1C" w:rsidP="00E76B1C">
      <w:pPr>
        <w:spacing w:after="100"/>
        <w:ind w:left="851" w:hanging="284"/>
        <w:rPr>
          <w:ins w:id="7778" w:author="Ruixin Wang (vivo)" w:date="2023-08-28T14:28:00Z"/>
        </w:rPr>
      </w:pPr>
      <w:ins w:id="7779" w:author="Ruixin Wang (vivo)" w:date="2023-08-28T14:28:00Z">
        <w:r>
          <w:t>-</w:t>
        </w:r>
        <w:r>
          <w:tab/>
        </w:r>
        <w:r w:rsidRPr="00CD297A">
          <w:t xml:space="preserve">Confirm the reference value derived based on the per-band per-PC averaging approach (linear average with dBm) </w:t>
        </w:r>
        <w:r w:rsidRPr="00CD297A">
          <w:rPr>
            <w:rFonts w:hint="eastAsia"/>
          </w:rPr>
          <w:t xml:space="preserve">of lab alignment data pool from </w:t>
        </w:r>
        <w:r w:rsidRPr="00CD297A">
          <w:rPr>
            <w:rFonts w:hint="eastAsia"/>
          </w:rPr>
          <w:t>≥</w:t>
        </w:r>
        <w:r w:rsidRPr="00CD297A">
          <w:rPr>
            <w:rFonts w:hint="eastAsia"/>
          </w:rPr>
          <w:t xml:space="preserve">3 labs submitted before </w:t>
        </w:r>
        <w:r w:rsidRPr="00CD297A">
          <w:t>16th May 2022 as baseline.</w:t>
        </w:r>
      </w:ins>
    </w:p>
    <w:p w14:paraId="69BF1FE7" w14:textId="77777777" w:rsidR="00E76B1C" w:rsidRPr="00CD297A" w:rsidRDefault="00E76B1C" w:rsidP="00E76B1C">
      <w:pPr>
        <w:spacing w:after="100"/>
        <w:ind w:left="1418" w:hanging="284"/>
        <w:rPr>
          <w:ins w:id="7780" w:author="Ruixin Wang (vivo)" w:date="2023-08-28T14:28:00Z"/>
        </w:rPr>
      </w:pPr>
      <w:ins w:id="7781" w:author="Ruixin Wang (vivo)" w:date="2023-08-28T14:28:00Z">
        <w:r>
          <w:t>-</w:t>
        </w:r>
        <w:r>
          <w:tab/>
        </w:r>
        <w:r w:rsidRPr="00CD297A">
          <w:t>If the unfinished volunteer lab</w:t>
        </w:r>
        <w:r>
          <w:t>s</w:t>
        </w:r>
        <w:r w:rsidRPr="00CD297A">
          <w:t xml:space="preserve"> submit LAD measurement results </w:t>
        </w:r>
        <w:r>
          <w:t>before</w:t>
        </w:r>
        <w:r w:rsidRPr="00CD297A">
          <w:t xml:space="preserve"> RAN4#104 meeting and the results are not identified as apparent outliers, consider to update the reference values as the average of the LAD measurement results from all the labs.</w:t>
        </w:r>
      </w:ins>
    </w:p>
    <w:p w14:paraId="6437C279" w14:textId="77777777" w:rsidR="00E76B1C" w:rsidRPr="00CD297A" w:rsidRDefault="00E76B1C" w:rsidP="00E76B1C">
      <w:pPr>
        <w:spacing w:after="100"/>
        <w:ind w:left="1418" w:hanging="284"/>
        <w:rPr>
          <w:ins w:id="7782" w:author="Ruixin Wang (vivo)" w:date="2023-08-28T14:28:00Z"/>
        </w:rPr>
      </w:pPr>
      <w:ins w:id="7783" w:author="Ruixin Wang (vivo)" w:date="2023-08-28T14:28:00Z">
        <w:r>
          <w:t>-</w:t>
        </w:r>
        <w:r>
          <w:tab/>
        </w:r>
        <w:r w:rsidRPr="00CD297A">
          <w:t>RAN4 allows the unfinished volunteer lab</w:t>
        </w:r>
        <w:r>
          <w:t>s</w:t>
        </w:r>
        <w:r w:rsidRPr="00CD297A">
          <w:t xml:space="preserve"> to submit LAD measurement results after RAN4#103-e meeting, before RAN4#104-e meeting. </w:t>
        </w:r>
      </w:ins>
    </w:p>
    <w:p w14:paraId="4A2C88D4" w14:textId="77777777" w:rsidR="00E76B1C" w:rsidRPr="00CD297A" w:rsidRDefault="00E76B1C" w:rsidP="00E76B1C">
      <w:pPr>
        <w:spacing w:after="100"/>
        <w:ind w:left="1418" w:hanging="284"/>
        <w:rPr>
          <w:ins w:id="7784" w:author="Ruixin Wang (vivo)" w:date="2023-08-28T14:28:00Z"/>
        </w:rPr>
      </w:pPr>
      <w:ins w:id="7785" w:author="Ruixin Wang (vivo)" w:date="2023-08-28T14:28:00Z">
        <w:r>
          <w:t>-</w:t>
        </w:r>
        <w:r>
          <w:tab/>
        </w:r>
        <w:r w:rsidRPr="00CD297A">
          <w:t>Labs who submitted data to RAN4#103-e are confirmed as the aligned labs according to the currently agreed reference values and pass/fail limits.</w:t>
        </w:r>
      </w:ins>
    </w:p>
    <w:p w14:paraId="298A03EF" w14:textId="77777777" w:rsidR="00E76B1C" w:rsidRDefault="00E76B1C" w:rsidP="00E76B1C">
      <w:pPr>
        <w:spacing w:after="100"/>
        <w:ind w:left="851" w:hanging="284"/>
        <w:rPr>
          <w:ins w:id="7786" w:author="Ruixin Wang (vivo)" w:date="2023-08-28T14:28:00Z"/>
        </w:rPr>
      </w:pPr>
      <w:ins w:id="7787" w:author="Ruixin Wang (vivo)" w:date="2023-08-28T14:28:00Z">
        <w:r>
          <w:t>-</w:t>
        </w:r>
        <w:r>
          <w:tab/>
          <w:t>Apparent outliers will not be considered in averaging process.</w:t>
        </w:r>
        <w:r w:rsidRPr="00A73722">
          <w:t xml:space="preserve"> The value deviates over </w:t>
        </w:r>
        <w:r>
          <w:t>1.5</w:t>
        </w:r>
        <w:r w:rsidRPr="00A73722">
          <w:t>*MU from all the other lab’s results should be identified as apparent outlier</w:t>
        </w:r>
        <w:r>
          <w:t>.</w:t>
        </w:r>
      </w:ins>
    </w:p>
    <w:p w14:paraId="2EC5B647" w14:textId="77777777" w:rsidR="00E76B1C" w:rsidRDefault="00E76B1C" w:rsidP="00E76B1C">
      <w:pPr>
        <w:spacing w:after="100"/>
        <w:ind w:left="851" w:hanging="284"/>
        <w:rPr>
          <w:ins w:id="7788" w:author="Ruixin Wang (vivo)" w:date="2023-08-28T14:28:00Z"/>
        </w:rPr>
      </w:pPr>
      <w:ins w:id="7789" w:author="Ruixin Wang (vivo)" w:date="2023-08-28T14:28:00Z">
        <w:r>
          <w:t>-</w:t>
        </w:r>
        <w:r>
          <w:tab/>
        </w:r>
        <w:r w:rsidRPr="00CD297A">
          <w:t>Pass/fail limit for lab alignment should be defined as ±0.75*MU (i.e., 1.34dB for TRP, and 1.65dB for TRS) as baseline. MU value is the expanded MU in TR38.834, i.e., 1.78dB for TRP and 2.20dB for TRS.</w:t>
        </w:r>
      </w:ins>
    </w:p>
    <w:p w14:paraId="71EE7C16" w14:textId="77777777" w:rsidR="00E76B1C" w:rsidRPr="00CD297A" w:rsidRDefault="00E76B1C" w:rsidP="00E76B1C">
      <w:pPr>
        <w:spacing w:after="100"/>
        <w:ind w:left="1418" w:hanging="284"/>
        <w:rPr>
          <w:ins w:id="7790" w:author="Ruixin Wang (vivo)" w:date="2023-08-28T14:28:00Z"/>
        </w:rPr>
      </w:pPr>
      <w:ins w:id="7791" w:author="Ruixin Wang (vivo)" w:date="2023-08-28T14:28:00Z">
        <w:r>
          <w:t>-</w:t>
        </w:r>
        <w:r>
          <w:tab/>
        </w:r>
        <w:r w:rsidRPr="00CD297A">
          <w:t>The pass/fail limit and reference value shall be considered together if further update identified based on more data input</w:t>
        </w:r>
      </w:ins>
    </w:p>
    <w:p w14:paraId="651B3DF8" w14:textId="77777777" w:rsidR="00E76B1C" w:rsidRDefault="00E76B1C" w:rsidP="00E76B1C">
      <w:pPr>
        <w:spacing w:after="100"/>
        <w:ind w:left="851" w:hanging="284"/>
        <w:rPr>
          <w:ins w:id="7792" w:author="Ruixin Wang (vivo)" w:date="2023-08-28T14:28:00Z"/>
        </w:rPr>
      </w:pPr>
      <w:ins w:id="7793" w:author="Ruixin Wang (vivo)" w:date="2023-08-28T14:28:00Z">
        <w:r>
          <w:t>-</w:t>
        </w:r>
        <w:r>
          <w:tab/>
        </w:r>
        <w:r w:rsidRPr="00CD297A">
          <w:t>The summation form for TRP and TRS lab alignment should keep consistent during the calculation process of TRP TRS lab alignment from each company, i.e., sin</w:t>
        </w:r>
        <w:r w:rsidRPr="00CD297A">
          <w:rPr>
            <w:rFonts w:ascii="Symbol" w:hAnsi="Symbol"/>
          </w:rPr>
          <w:t></w:t>
        </w:r>
        <w:r w:rsidRPr="00CD297A">
          <w:sym w:font="Symbol" w:char="F0D7"/>
        </w:r>
        <w:r w:rsidRPr="00CD297A">
          <w:rPr>
            <w:rFonts w:ascii="Symbol" w:hAnsi="Symbol"/>
          </w:rPr>
          <w:t></w:t>
        </w:r>
        <w:r w:rsidRPr="00CD297A">
          <w:rPr>
            <w:rFonts w:ascii="Symbol" w:hAnsi="Symbol"/>
          </w:rPr>
          <w:t></w:t>
        </w:r>
        <w:r w:rsidRPr="00CD297A">
          <w:t xml:space="preserve"> weights approach or Clenshaw-Curtis quadrature integral approximation. Only traditional approach should be used during lab alignment activity to reduce unnecessary uncertainty.</w:t>
        </w:r>
      </w:ins>
    </w:p>
    <w:p w14:paraId="6125352C" w14:textId="77777777" w:rsidR="00E76B1C" w:rsidRDefault="00E76B1C" w:rsidP="00E76B1C">
      <w:pPr>
        <w:spacing w:after="100"/>
        <w:ind w:left="851" w:hanging="284"/>
        <w:rPr>
          <w:ins w:id="7794" w:author="Ruixin Wang (vivo)" w:date="2023-08-28T14:28:00Z"/>
        </w:rPr>
      </w:pPr>
      <w:ins w:id="7795" w:author="Ruixin Wang (vivo)" w:date="2023-08-28T14:28:00Z">
        <w:r>
          <w:t>-</w:t>
        </w:r>
        <w:r>
          <w:tab/>
        </w:r>
        <w:r w:rsidRPr="00CD297A">
          <w:t>How to treat late submission results and confirm the alignment:</w:t>
        </w:r>
      </w:ins>
    </w:p>
    <w:p w14:paraId="6B75D045" w14:textId="77777777" w:rsidR="00E76B1C" w:rsidRDefault="00E76B1C" w:rsidP="00E76B1C">
      <w:pPr>
        <w:spacing w:after="100"/>
        <w:ind w:left="1418" w:hanging="284"/>
        <w:rPr>
          <w:ins w:id="7796" w:author="Ruixin Wang (vivo)" w:date="2023-08-28T14:28:00Z"/>
        </w:rPr>
      </w:pPr>
      <w:ins w:id="7797" w:author="Ruixin Wang (vivo)" w:date="2023-08-28T14:28:00Z">
        <w:r>
          <w:t>-</w:t>
        </w:r>
        <w:r>
          <w:tab/>
          <w:t xml:space="preserve">The reference value and pass/fail limit should be defined in RAN4#103-e meeting. The late submission deadline for phase 2 is Tdoc submission deadline of RAN4#104-e meeting. </w:t>
        </w:r>
      </w:ins>
    </w:p>
    <w:p w14:paraId="21C3C780" w14:textId="77777777" w:rsidR="00E76B1C" w:rsidRDefault="00E76B1C" w:rsidP="00E76B1C">
      <w:pPr>
        <w:spacing w:after="100"/>
        <w:ind w:left="1418" w:hanging="284"/>
        <w:rPr>
          <w:ins w:id="7798" w:author="Ruixin Wang (vivo)" w:date="2023-08-28T14:28:00Z"/>
        </w:rPr>
      </w:pPr>
      <w:ins w:id="7799" w:author="Ruixin Wang (vivo)" w:date="2023-08-28T14:28:00Z">
        <w:r>
          <w:t>-</w:t>
        </w:r>
        <w:r>
          <w:tab/>
          <w:t xml:space="preserve">An offline RAN4 conference call may be needed to review lab alignment data to tentatively confirm the pass or fail of late-submitted labs. Final endorsement will happen during RAN4#104e. </w:t>
        </w:r>
      </w:ins>
    </w:p>
    <w:p w14:paraId="6EC94AA5" w14:textId="77777777" w:rsidR="00E76B1C" w:rsidRDefault="00E76B1C" w:rsidP="00E76B1C">
      <w:pPr>
        <w:spacing w:after="100"/>
        <w:ind w:left="1418" w:hanging="284"/>
        <w:rPr>
          <w:ins w:id="7800" w:author="Ruixin Wang (vivo)" w:date="2023-08-28T14:28:00Z"/>
        </w:rPr>
      </w:pPr>
      <w:ins w:id="7801" w:author="Ruixin Wang (vivo)" w:date="2023-08-28T14:28:00Z">
        <w:r>
          <w:t>-</w:t>
        </w:r>
        <w:r>
          <w:tab/>
          <w:t xml:space="preserve">Only measurement results from aligned labs in RAN4#104-e meeting are considered as TRP TRS Performance data pool to define final requirements. </w:t>
        </w:r>
      </w:ins>
    </w:p>
    <w:p w14:paraId="3B419148" w14:textId="77777777" w:rsidR="00E76B1C" w:rsidRDefault="00E76B1C" w:rsidP="00E76B1C">
      <w:pPr>
        <w:spacing w:after="100"/>
        <w:rPr>
          <w:ins w:id="7802" w:author="Ruixin Wang (vivo)" w:date="2023-08-28T14:28:00Z"/>
        </w:rPr>
      </w:pPr>
      <w:ins w:id="7803" w:author="Ruixin Wang (vivo)" w:date="2023-08-28T14:28:00Z">
        <w:r w:rsidRPr="00F57ED7">
          <w:t>Test lab procedures</w:t>
        </w:r>
        <w:r>
          <w:t>:</w:t>
        </w:r>
      </w:ins>
    </w:p>
    <w:p w14:paraId="5D6F3C04" w14:textId="77777777" w:rsidR="00E76B1C" w:rsidRDefault="00E76B1C" w:rsidP="00E76B1C">
      <w:pPr>
        <w:spacing w:after="100"/>
        <w:ind w:left="851" w:hanging="284"/>
        <w:rPr>
          <w:ins w:id="7804" w:author="Ruixin Wang (vivo)" w:date="2023-08-28T14:28:00Z"/>
        </w:rPr>
      </w:pPr>
      <w:ins w:id="7805" w:author="Ruixin Wang (vivo)" w:date="2023-08-28T14:28:00Z">
        <w:r>
          <w:t>-</w:t>
        </w:r>
        <w:r>
          <w:tab/>
          <w:t xml:space="preserve">LAD delivery scheme </w:t>
        </w:r>
      </w:ins>
    </w:p>
    <w:p w14:paraId="0F5E3C86" w14:textId="77777777" w:rsidR="00E76B1C" w:rsidRDefault="00E76B1C" w:rsidP="00E76B1C">
      <w:pPr>
        <w:spacing w:after="100"/>
        <w:ind w:left="1418" w:hanging="284"/>
        <w:rPr>
          <w:ins w:id="7806" w:author="Ruixin Wang (vivo)" w:date="2023-08-28T14:28:00Z"/>
        </w:rPr>
      </w:pPr>
      <w:ins w:id="7807" w:author="Ruixin Wang (vivo)" w:date="2023-08-28T14:28:00Z">
        <w:r>
          <w:t>-</w:t>
        </w:r>
        <w:r>
          <w:tab/>
          <w:t>Decide LAD delivery scheme after all the test lab and LAD information being confirmed.</w:t>
        </w:r>
      </w:ins>
    </w:p>
    <w:p w14:paraId="2D4496B4" w14:textId="77777777" w:rsidR="00E76B1C" w:rsidRDefault="00E76B1C" w:rsidP="00E76B1C">
      <w:pPr>
        <w:spacing w:after="100"/>
        <w:ind w:left="1418" w:hanging="284"/>
        <w:rPr>
          <w:ins w:id="7808" w:author="Ruixin Wang (vivo)" w:date="2023-08-28T14:28:00Z"/>
        </w:rPr>
      </w:pPr>
      <w:ins w:id="7809" w:author="Ruixin Wang (vivo)" w:date="2023-08-28T14:28:00Z">
        <w:r>
          <w:t>-</w:t>
        </w:r>
        <w:r>
          <w:tab/>
          <w:t>The available LADs can be split among labs to multiplex the testing effort</w:t>
        </w:r>
      </w:ins>
    </w:p>
    <w:p w14:paraId="3B564FCE" w14:textId="77777777" w:rsidR="00E76B1C" w:rsidRDefault="00E76B1C" w:rsidP="00E76B1C">
      <w:pPr>
        <w:spacing w:after="100"/>
        <w:ind w:left="851" w:hanging="284"/>
        <w:rPr>
          <w:ins w:id="7810" w:author="Ruixin Wang (vivo)" w:date="2023-08-28T14:28:00Z"/>
        </w:rPr>
      </w:pPr>
      <w:ins w:id="7811" w:author="Ruixin Wang (vivo)" w:date="2023-08-28T14:28:00Z">
        <w:r>
          <w:t>-</w:t>
        </w:r>
        <w:r>
          <w:tab/>
          <w:t>LAD measurement time in each test lab: finalize LAD measurement within 5 workdays, and deliver to next lab ASAP with LAD delivery In/Out information shared in reflector.</w:t>
        </w:r>
      </w:ins>
    </w:p>
    <w:p w14:paraId="7940788F" w14:textId="77777777" w:rsidR="00E76B1C" w:rsidRDefault="00E76B1C" w:rsidP="00E76B1C">
      <w:pPr>
        <w:spacing w:after="100"/>
        <w:ind w:left="851" w:hanging="284"/>
        <w:rPr>
          <w:ins w:id="7812" w:author="Ruixin Wang (vivo)" w:date="2023-08-28T14:28:00Z"/>
        </w:rPr>
      </w:pPr>
      <w:ins w:id="7813" w:author="Ruixin Wang (vivo)" w:date="2023-08-28T14:28:00Z">
        <w:r>
          <w:t>-</w:t>
        </w:r>
        <w:r>
          <w:tab/>
          <w:t>Encourage test labs to share resulting combined MU based on their own systems</w:t>
        </w:r>
      </w:ins>
    </w:p>
    <w:p w14:paraId="395E0747" w14:textId="77777777" w:rsidR="00E76B1C" w:rsidRDefault="00E76B1C" w:rsidP="00E76B1C">
      <w:pPr>
        <w:rPr>
          <w:ins w:id="7814" w:author="Ruixin Wang (vivo)" w:date="2023-08-28T14:28:00Z"/>
        </w:rPr>
      </w:pPr>
    </w:p>
    <w:p w14:paraId="6749F60C" w14:textId="77777777" w:rsidR="00E76B1C" w:rsidRPr="00F7588C" w:rsidRDefault="00E76B1C" w:rsidP="00E76B1C">
      <w:pPr>
        <w:pStyle w:val="2"/>
        <w:rPr>
          <w:ins w:id="7815" w:author="Ruixin Wang (vivo)" w:date="2023-08-28T14:28:00Z"/>
        </w:rPr>
      </w:pPr>
      <w:bookmarkStart w:id="7816" w:name="_Toc144127443"/>
      <w:ins w:id="7817" w:author="Ruixin Wang (vivo)" w:date="2023-08-28T14:28:00Z">
        <w:r>
          <w:lastRenderedPageBreak/>
          <w:t>F</w:t>
        </w:r>
        <w:r w:rsidRPr="00F7588C">
          <w:t>.2.</w:t>
        </w:r>
        <w:r>
          <w:t>2</w:t>
        </w:r>
        <w:r w:rsidRPr="00F7588C">
          <w:tab/>
        </w:r>
        <w:r>
          <w:t>Measurement results</w:t>
        </w:r>
        <w:bookmarkEnd w:id="7816"/>
      </w:ins>
    </w:p>
    <w:p w14:paraId="1B712099" w14:textId="77777777" w:rsidR="00E76B1C" w:rsidRDefault="00E76B1C" w:rsidP="00E76B1C">
      <w:pPr>
        <w:rPr>
          <w:ins w:id="7818" w:author="Ruixin Wang (vivo)" w:date="2023-08-28T14:28:00Z"/>
        </w:rPr>
      </w:pPr>
      <w:ins w:id="7819" w:author="Ruixin Wang (vivo)" w:date="2023-08-28T14:28:00Z">
        <w:r>
          <w:t>C</w:t>
        </w:r>
        <w:r w:rsidRPr="002F1C4F">
          <w:rPr>
            <w:rFonts w:hint="eastAsia"/>
          </w:rPr>
          <w:t>on</w:t>
        </w:r>
        <w:r>
          <w:t xml:space="preserve">sidering the test burden and urgent timeline, RAN4 decided to select two smartphones (named as LADs, Lab Alignment Devices) as reference DUTs to perform Rel-17 AC lab alignment activity. The devices’ size belongs to </w:t>
        </w:r>
        <w:r w:rsidRPr="00C956A4">
          <w:t xml:space="preserve">width &gt;72mm and </w:t>
        </w:r>
        <w:r w:rsidRPr="00C956A4">
          <w:rPr>
            <w:rFonts w:hint="eastAsia"/>
          </w:rPr>
          <w:t>≤</w:t>
        </w:r>
        <w:r w:rsidRPr="00C956A4">
          <w:t>92mm</w:t>
        </w:r>
        <w:r>
          <w:t xml:space="preserve">. </w:t>
        </w:r>
      </w:ins>
    </w:p>
    <w:p w14:paraId="5DFC592F" w14:textId="77777777" w:rsidR="00E76B1C" w:rsidRPr="00E751F5" w:rsidRDefault="00E76B1C" w:rsidP="00E76B1C">
      <w:pPr>
        <w:rPr>
          <w:ins w:id="7820" w:author="Ruixin Wang (vivo)" w:date="2023-08-28T14:28:00Z"/>
        </w:rPr>
      </w:pPr>
      <w:ins w:id="7821" w:author="Ruixin Wang (vivo)" w:date="2023-08-28T14:28:00Z">
        <w:r>
          <w:t>In Rel-17, the lab alignment campaign is focused on Browsing mode (Hand phantoms only) at band n41 and n78.</w:t>
        </w:r>
        <w:r>
          <w:rPr>
            <w:rFonts w:hint="eastAsia"/>
            <w:lang w:eastAsia="zh-CN"/>
          </w:rPr>
          <w:t xml:space="preserve"> </w:t>
        </w:r>
        <w:r>
          <w:rPr>
            <w:lang w:eastAsia="zh-CN"/>
          </w:rPr>
          <w:t>There are 8 test labs participate the lab alignment campaign, t</w:t>
        </w:r>
        <w:r w:rsidRPr="00B738FF">
          <w:rPr>
            <w:lang w:eastAsia="zh-CN"/>
          </w:rPr>
          <w:t xml:space="preserve">he reference value is derived based on </w:t>
        </w:r>
        <w:r>
          <w:rPr>
            <w:rFonts w:eastAsia="Heiti SC Light"/>
            <w:lang w:eastAsia="zh-CN"/>
          </w:rPr>
          <w:t>linear average (with dBm)</w:t>
        </w:r>
        <w:r w:rsidRPr="00B738FF">
          <w:rPr>
            <w:lang w:eastAsia="zh-CN"/>
          </w:rPr>
          <w:t xml:space="preserve"> of all the 8 labs results</w:t>
        </w:r>
        <w:r>
          <w:rPr>
            <w:lang w:eastAsia="zh-CN"/>
          </w:rPr>
          <w:t>.</w:t>
        </w:r>
        <w:r>
          <w:rPr>
            <w:rFonts w:hint="eastAsia"/>
            <w:lang w:eastAsia="zh-CN"/>
          </w:rPr>
          <w:t xml:space="preserve"> </w:t>
        </w:r>
        <w:r>
          <w:rPr>
            <w:rFonts w:eastAsia="Heiti SC Light"/>
            <w:lang w:eastAsia="zh-CN"/>
          </w:rPr>
          <w:t xml:space="preserve">The summary of </w:t>
        </w:r>
        <w:r w:rsidRPr="002664EE">
          <w:rPr>
            <w:rFonts w:eastAsia="Heiti SC Light"/>
            <w:lang w:eastAsia="zh-CN"/>
          </w:rPr>
          <w:t xml:space="preserve">the </w:t>
        </w:r>
        <w:r>
          <w:rPr>
            <w:rFonts w:eastAsia="Heiti SC Light"/>
            <w:lang w:eastAsia="zh-CN"/>
          </w:rPr>
          <w:t>lab alignment</w:t>
        </w:r>
        <w:r w:rsidRPr="002664EE">
          <w:rPr>
            <w:rFonts w:eastAsia="Heiti SC Light"/>
            <w:lang w:eastAsia="zh-CN"/>
          </w:rPr>
          <w:t xml:space="preserve"> analysis </w:t>
        </w:r>
        <w:r>
          <w:rPr>
            <w:rFonts w:eastAsia="Heiti SC Light"/>
            <w:lang w:eastAsia="zh-CN"/>
          </w:rPr>
          <w:t>outcome is</w:t>
        </w:r>
        <w:r w:rsidRPr="002664EE">
          <w:rPr>
            <w:rFonts w:eastAsia="Heiti SC Light"/>
            <w:lang w:eastAsia="zh-CN"/>
          </w:rPr>
          <w:t xml:space="preserve"> shown in </w:t>
        </w:r>
        <w:r>
          <w:rPr>
            <w:rFonts w:eastAsia="Heiti SC Light"/>
            <w:lang w:eastAsia="zh-CN"/>
          </w:rPr>
          <w:t xml:space="preserve">Figure F.2.2-1 </w:t>
        </w:r>
        <w:r w:rsidRPr="008550E0">
          <w:rPr>
            <w:rFonts w:eastAsia="Heiti SC Light"/>
            <w:lang w:eastAsia="zh-CN"/>
          </w:rPr>
          <w:t xml:space="preserve">for TRP, </w:t>
        </w:r>
        <w:r>
          <w:rPr>
            <w:rFonts w:eastAsia="Heiti SC Light"/>
            <w:lang w:eastAsia="zh-CN"/>
          </w:rPr>
          <w:t>and Figure F.2.2-2</w:t>
        </w:r>
        <w:r w:rsidRPr="008550E0">
          <w:rPr>
            <w:rFonts w:eastAsia="Heiti SC Light"/>
            <w:lang w:eastAsia="zh-CN"/>
          </w:rPr>
          <w:t xml:space="preserve"> for TRS.</w:t>
        </w:r>
        <w:r>
          <w:rPr>
            <w:rFonts w:eastAsia="Heiti SC Light"/>
            <w:highlight w:val="yellow"/>
            <w:lang w:eastAsia="zh-CN"/>
          </w:rPr>
          <w:t xml:space="preserve"> </w:t>
        </w:r>
      </w:ins>
    </w:p>
    <w:p w14:paraId="34F6447B" w14:textId="77777777" w:rsidR="00E76B1C" w:rsidRDefault="00E76B1C" w:rsidP="00E76B1C">
      <w:pPr>
        <w:spacing w:after="100"/>
        <w:jc w:val="center"/>
        <w:rPr>
          <w:ins w:id="7822" w:author="Ruixin Wang (vivo)" w:date="2023-08-28T14:28:00Z"/>
          <w:rFonts w:eastAsia="Heiti SC Light"/>
          <w:lang w:eastAsia="zh-CN"/>
        </w:rPr>
      </w:pPr>
      <w:bookmarkStart w:id="7823" w:name="_Hlk102066899"/>
      <w:ins w:id="7824" w:author="Ruixin Wang (vivo)" w:date="2023-08-28T14:28:00Z">
        <w:r>
          <w:rPr>
            <w:rFonts w:eastAsia="Heiti SC Light"/>
            <w:noProof/>
            <w:lang w:eastAsia="zh-CN"/>
          </w:rPr>
          <w:drawing>
            <wp:inline distT="0" distB="0" distL="0" distR="0" wp14:anchorId="6CAF639D" wp14:editId="1F8D5F12">
              <wp:extent cx="5370276" cy="1963172"/>
              <wp:effectExtent l="0" t="0" r="1905" b="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6960" cy="1965615"/>
                      </a:xfrm>
                      <a:prstGeom prst="rect">
                        <a:avLst/>
                      </a:prstGeom>
                      <a:noFill/>
                    </pic:spPr>
                  </pic:pic>
                </a:graphicData>
              </a:graphic>
            </wp:inline>
          </w:drawing>
        </w:r>
      </w:ins>
    </w:p>
    <w:p w14:paraId="66ADE571" w14:textId="77777777" w:rsidR="00E76B1C" w:rsidRPr="00887A4F" w:rsidRDefault="00E76B1C" w:rsidP="00E76B1C">
      <w:pPr>
        <w:pStyle w:val="TH"/>
        <w:rPr>
          <w:ins w:id="7825" w:author="Ruixin Wang (vivo)" w:date="2023-08-28T14:28:00Z"/>
          <w:rFonts w:ascii="Times New Roman" w:eastAsia="Yu Mincho" w:hAnsi="Times New Roman"/>
          <w:lang w:eastAsia="en-GB"/>
        </w:rPr>
      </w:pPr>
      <w:ins w:id="7826" w:author="Ruixin Wang (vivo)" w:date="2023-08-28T14:28:00Z">
        <w:r w:rsidRPr="00887A4F">
          <w:rPr>
            <w:rFonts w:ascii="Times New Roman" w:eastAsia="Yu Mincho" w:hAnsi="Times New Roman"/>
          </w:rPr>
          <w:t xml:space="preserve">Figure </w:t>
        </w:r>
        <w:r>
          <w:rPr>
            <w:rFonts w:ascii="Times New Roman" w:eastAsia="Yu Mincho" w:hAnsi="Times New Roman"/>
          </w:rPr>
          <w:t>F.2.2-1</w:t>
        </w:r>
        <w:r w:rsidRPr="00887A4F">
          <w:rPr>
            <w:rFonts w:ascii="Times New Roman" w:eastAsia="Yu Mincho" w:hAnsi="Times New Roman"/>
          </w:rPr>
          <w:t xml:space="preserve">: NR FR1 TRP lab alignment analysis, deviation between </w:t>
        </w:r>
        <w:r>
          <w:rPr>
            <w:rFonts w:ascii="Times New Roman" w:eastAsia="Yu Mincho" w:hAnsi="Times New Roman"/>
          </w:rPr>
          <w:t xml:space="preserve">each </w:t>
        </w:r>
        <w:r w:rsidRPr="00887A4F">
          <w:rPr>
            <w:rFonts w:ascii="Times New Roman" w:eastAsia="Yu Mincho" w:hAnsi="Times New Roman"/>
          </w:rPr>
          <w:t>test lab and reference value</w:t>
        </w:r>
      </w:ins>
    </w:p>
    <w:p w14:paraId="38481A2F" w14:textId="77777777" w:rsidR="00E76B1C" w:rsidRDefault="00E76B1C" w:rsidP="00E76B1C">
      <w:pPr>
        <w:spacing w:after="100"/>
        <w:jc w:val="center"/>
        <w:rPr>
          <w:ins w:id="7827" w:author="Ruixin Wang (vivo)" w:date="2023-08-28T14:28:00Z"/>
          <w:rFonts w:eastAsia="Heiti SC Light"/>
          <w:lang w:eastAsia="zh-CN"/>
        </w:rPr>
      </w:pPr>
      <w:ins w:id="7828" w:author="Ruixin Wang (vivo)" w:date="2023-08-28T14:28:00Z">
        <w:r>
          <w:rPr>
            <w:rFonts w:eastAsia="Heiti SC Light"/>
            <w:noProof/>
            <w:lang w:eastAsia="zh-CN"/>
          </w:rPr>
          <w:drawing>
            <wp:inline distT="0" distB="0" distL="0" distR="0" wp14:anchorId="0D84F1B6" wp14:editId="40398120">
              <wp:extent cx="5399678" cy="1902468"/>
              <wp:effectExtent l="0" t="0" r="0" b="254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15082" cy="1907895"/>
                      </a:xfrm>
                      <a:prstGeom prst="rect">
                        <a:avLst/>
                      </a:prstGeom>
                      <a:noFill/>
                    </pic:spPr>
                  </pic:pic>
                </a:graphicData>
              </a:graphic>
            </wp:inline>
          </w:drawing>
        </w:r>
      </w:ins>
    </w:p>
    <w:p w14:paraId="412159C3" w14:textId="77777777" w:rsidR="00E76B1C" w:rsidRPr="00887A4F" w:rsidRDefault="00E76B1C" w:rsidP="00E76B1C">
      <w:pPr>
        <w:pStyle w:val="TH"/>
        <w:rPr>
          <w:ins w:id="7829" w:author="Ruixin Wang (vivo)" w:date="2023-08-28T14:28:00Z"/>
          <w:rFonts w:ascii="Times New Roman" w:eastAsia="Yu Mincho" w:hAnsi="Times New Roman"/>
        </w:rPr>
      </w:pPr>
      <w:ins w:id="7830" w:author="Ruixin Wang (vivo)" w:date="2023-08-28T14:28:00Z">
        <w:r w:rsidRPr="00887A4F">
          <w:rPr>
            <w:rFonts w:ascii="Times New Roman" w:eastAsia="Yu Mincho" w:hAnsi="Times New Roman"/>
          </w:rPr>
          <w:t xml:space="preserve">Figure </w:t>
        </w:r>
        <w:r>
          <w:rPr>
            <w:rFonts w:ascii="Times New Roman" w:eastAsia="Yu Mincho" w:hAnsi="Times New Roman"/>
          </w:rPr>
          <w:t>F.2.2-2</w:t>
        </w:r>
        <w:r w:rsidRPr="00887A4F">
          <w:rPr>
            <w:rFonts w:ascii="Times New Roman" w:eastAsia="Yu Mincho" w:hAnsi="Times New Roman"/>
          </w:rPr>
          <w:t xml:space="preserve">: NR FR1 TRS lab alignment analysis, deviation between </w:t>
        </w:r>
        <w:r>
          <w:rPr>
            <w:rFonts w:ascii="Times New Roman" w:eastAsia="Yu Mincho" w:hAnsi="Times New Roman"/>
          </w:rPr>
          <w:t xml:space="preserve">each </w:t>
        </w:r>
        <w:r w:rsidRPr="00887A4F">
          <w:rPr>
            <w:rFonts w:ascii="Times New Roman" w:eastAsia="Yu Mincho" w:hAnsi="Times New Roman"/>
          </w:rPr>
          <w:t>test lab and reference value</w:t>
        </w:r>
      </w:ins>
    </w:p>
    <w:bookmarkEnd w:id="7823"/>
    <w:p w14:paraId="377D5BC4" w14:textId="77777777" w:rsidR="00E76B1C" w:rsidRPr="002F1C4F" w:rsidRDefault="00E76B1C" w:rsidP="00E76B1C">
      <w:pPr>
        <w:spacing w:after="100"/>
        <w:rPr>
          <w:ins w:id="7831" w:author="Ruixin Wang (vivo)" w:date="2023-08-28T14:28:00Z"/>
          <w:rFonts w:eastAsia="Heiti SC Light"/>
          <w:lang w:eastAsia="zh-CN"/>
        </w:rPr>
      </w:pPr>
      <w:ins w:id="7832" w:author="Ruixin Wang (vivo)" w:date="2023-08-28T14:28:00Z">
        <w:r>
          <w:rPr>
            <w:rFonts w:eastAsia="Heiti SC Light"/>
            <w:lang w:eastAsia="zh-CN"/>
          </w:rPr>
          <w:t xml:space="preserve">The maximum deviation </w:t>
        </w:r>
        <w:r w:rsidRPr="00C86FFF">
          <w:rPr>
            <w:rFonts w:eastAsia="Heiti SC Light"/>
            <w:lang w:eastAsia="zh-CN"/>
          </w:rPr>
          <w:t>between test lab</w:t>
        </w:r>
        <w:r>
          <w:rPr>
            <w:rFonts w:eastAsia="Heiti SC Light"/>
            <w:lang w:eastAsia="zh-CN"/>
          </w:rPr>
          <w:t>s</w:t>
        </w:r>
        <w:r w:rsidRPr="00C86FFF">
          <w:rPr>
            <w:rFonts w:eastAsia="Heiti SC Light"/>
            <w:lang w:eastAsia="zh-CN"/>
          </w:rPr>
          <w:t xml:space="preserve"> and reference value </w:t>
        </w:r>
        <w:r>
          <w:rPr>
            <w:rFonts w:eastAsia="Heiti SC Light"/>
            <w:lang w:eastAsia="zh-CN"/>
          </w:rPr>
          <w:t xml:space="preserve">is 1.08dB for TRP and 0.93dB for TRS. </w:t>
        </w:r>
      </w:ins>
    </w:p>
    <w:p w14:paraId="5F364472" w14:textId="77777777" w:rsidR="00E76B1C" w:rsidRPr="00F7588C" w:rsidRDefault="00E76B1C" w:rsidP="00E76B1C">
      <w:pPr>
        <w:pStyle w:val="2"/>
        <w:rPr>
          <w:ins w:id="7833" w:author="Ruixin Wang (vivo)" w:date="2023-08-28T14:28:00Z"/>
        </w:rPr>
      </w:pPr>
      <w:bookmarkStart w:id="7834" w:name="_Toc144127444"/>
      <w:ins w:id="7835" w:author="Ruixin Wang (vivo)" w:date="2023-08-28T14:28:00Z">
        <w:r>
          <w:t>F</w:t>
        </w:r>
        <w:r w:rsidRPr="00F7588C">
          <w:t>.2.</w:t>
        </w:r>
        <w:r>
          <w:t>3</w:t>
        </w:r>
        <w:r w:rsidRPr="00F7588C">
          <w:tab/>
        </w:r>
        <w:r>
          <w:t>Pass/fail limit</w:t>
        </w:r>
        <w:bookmarkEnd w:id="7834"/>
      </w:ins>
    </w:p>
    <w:p w14:paraId="3FECA5E0" w14:textId="77777777" w:rsidR="00E76B1C" w:rsidRDefault="00E76B1C" w:rsidP="00E76B1C">
      <w:pPr>
        <w:rPr>
          <w:ins w:id="7836" w:author="Ruixin Wang (vivo)" w:date="2023-08-28T14:28:00Z"/>
        </w:rPr>
      </w:pPr>
      <w:ins w:id="7837" w:author="Ruixin Wang (vivo)" w:date="2023-08-28T14:28:00Z">
        <w:r>
          <w:t>Based on the preliminary MU assessment of AC test method with browsing mode in Annex B, and lab alignment measurement results in Annex F.2.2, RAN4 decided the f</w:t>
        </w:r>
        <w:r w:rsidRPr="0071118D">
          <w:t>inal pass/fail limits for Rel-17 FR1 TRP TRS lab alignment activity</w:t>
        </w:r>
        <w:r>
          <w:t xml:space="preserve"> (Browsing mode) as following:</w:t>
        </w:r>
      </w:ins>
    </w:p>
    <w:p w14:paraId="74A461C1" w14:textId="77777777" w:rsidR="00E76B1C" w:rsidRDefault="00E76B1C" w:rsidP="00E76B1C">
      <w:pPr>
        <w:spacing w:after="100"/>
        <w:ind w:left="851" w:hanging="284"/>
        <w:rPr>
          <w:ins w:id="7838" w:author="Ruixin Wang (vivo)" w:date="2023-08-28T14:28:00Z"/>
        </w:rPr>
      </w:pPr>
      <w:ins w:id="7839" w:author="Ruixin Wang (vivo)" w:date="2023-08-28T14:28:00Z">
        <w:r>
          <w:t>-</w:t>
        </w:r>
        <w:r>
          <w:tab/>
          <w:t>TRP: 1.2 dB</w:t>
        </w:r>
      </w:ins>
    </w:p>
    <w:p w14:paraId="61473215" w14:textId="77777777" w:rsidR="00E76B1C" w:rsidRPr="00C956A4" w:rsidRDefault="00E76B1C" w:rsidP="00E76B1C">
      <w:pPr>
        <w:spacing w:after="100"/>
        <w:ind w:left="851" w:hanging="284"/>
        <w:rPr>
          <w:ins w:id="7840" w:author="Ruixin Wang (vivo)" w:date="2023-08-28T14:28:00Z"/>
        </w:rPr>
      </w:pPr>
      <w:ins w:id="7841" w:author="Ruixin Wang (vivo)" w:date="2023-08-28T14:28:00Z">
        <w:r>
          <w:t>-</w:t>
        </w:r>
        <w:r>
          <w:tab/>
          <w:t>TRS: 1.5 dB</w:t>
        </w:r>
      </w:ins>
    </w:p>
    <w:p w14:paraId="03592AF8" w14:textId="77777777" w:rsidR="00E76B1C" w:rsidRPr="00F7588C" w:rsidRDefault="00E76B1C" w:rsidP="00E76B1C">
      <w:pPr>
        <w:pStyle w:val="2"/>
        <w:rPr>
          <w:ins w:id="7842" w:author="Ruixin Wang (vivo)" w:date="2023-08-28T14:28:00Z"/>
        </w:rPr>
      </w:pPr>
      <w:bookmarkStart w:id="7843" w:name="_Toc144127445"/>
      <w:ins w:id="7844" w:author="Ruixin Wang (vivo)" w:date="2023-08-28T14:28:00Z">
        <w:r>
          <w:t>F</w:t>
        </w:r>
        <w:r w:rsidRPr="00F7588C">
          <w:t>.2.</w:t>
        </w:r>
        <w:r>
          <w:t>4</w:t>
        </w:r>
        <w:r w:rsidRPr="00F7588C">
          <w:tab/>
        </w:r>
        <w:r>
          <w:t>Conclusions</w:t>
        </w:r>
        <w:bookmarkEnd w:id="7843"/>
      </w:ins>
    </w:p>
    <w:p w14:paraId="0ED22FAF" w14:textId="77777777" w:rsidR="00E76B1C" w:rsidRPr="003168EA" w:rsidRDefault="00E76B1C" w:rsidP="00E76B1C">
      <w:pPr>
        <w:rPr>
          <w:ins w:id="7845" w:author="Ruixin Wang (vivo)" w:date="2023-08-28T14:28:00Z"/>
        </w:rPr>
      </w:pPr>
      <w:ins w:id="7846" w:author="Ruixin Wang (vivo)" w:date="2023-08-28T14:28:00Z">
        <w:r w:rsidRPr="004E7DED">
          <w:t>RAN4 conclude the successful Rel-17 FR1 TRP TRS lab alignment activity, all the 8 test labs with anechoic chamber system are well aligned.</w:t>
        </w:r>
        <w:r>
          <w:rPr>
            <w:rFonts w:hint="eastAsia"/>
            <w:lang w:eastAsia="zh-CN"/>
          </w:rPr>
          <w:t xml:space="preserve"> R</w:t>
        </w:r>
        <w:r>
          <w:rPr>
            <w:lang w:eastAsia="zh-CN"/>
          </w:rPr>
          <w:t>el-17 TRP TRS requirements are specified based on the measurement results submitted by above aligned test labs.</w:t>
        </w:r>
      </w:ins>
    </w:p>
    <w:p w14:paraId="307BF9E8" w14:textId="77777777" w:rsidR="00E76B1C" w:rsidRPr="006D3FE0" w:rsidRDefault="00E76B1C" w:rsidP="00E76B1C">
      <w:pPr>
        <w:pStyle w:val="10"/>
        <w:rPr>
          <w:ins w:id="7847" w:author="Ruixin Wang (vivo)" w:date="2023-08-28T14:28:00Z"/>
          <w:lang w:eastAsia="zh-CN"/>
        </w:rPr>
      </w:pPr>
      <w:bookmarkStart w:id="7848" w:name="_Toc144127446"/>
      <w:ins w:id="7849" w:author="Ruixin Wang (vivo)" w:date="2023-08-28T14:28:00Z">
        <w:r>
          <w:rPr>
            <w:lang w:eastAsia="zh-CN"/>
          </w:rPr>
          <w:lastRenderedPageBreak/>
          <w:t>F</w:t>
        </w:r>
        <w:r w:rsidRPr="006D3FE0">
          <w:rPr>
            <w:lang w:eastAsia="zh-CN"/>
          </w:rPr>
          <w:t>.</w:t>
        </w:r>
        <w:r>
          <w:rPr>
            <w:lang w:eastAsia="zh-CN"/>
          </w:rPr>
          <w:t>3</w:t>
        </w:r>
        <w:r w:rsidRPr="006D3FE0">
          <w:rPr>
            <w:lang w:eastAsia="zh-CN"/>
          </w:rPr>
          <w:tab/>
        </w:r>
        <w:r>
          <w:rPr>
            <w:lang w:eastAsia="zh-CN"/>
          </w:rPr>
          <w:t>Rel-18 lab alignment (Talk mode)</w:t>
        </w:r>
        <w:bookmarkEnd w:id="7848"/>
      </w:ins>
    </w:p>
    <w:p w14:paraId="1F2F0F00" w14:textId="77777777" w:rsidR="00E76B1C" w:rsidRDefault="00E76B1C" w:rsidP="00E76B1C">
      <w:pPr>
        <w:pStyle w:val="Guidance"/>
        <w:rPr>
          <w:ins w:id="7850" w:author="Ruixin Wang (vivo)" w:date="2023-08-28T14:28:00Z"/>
          <w:lang w:eastAsia="zh-CN"/>
        </w:rPr>
      </w:pPr>
      <w:ins w:id="7851" w:author="Ruixin Wang (vivo)" w:date="2023-08-28T14:28:00Z">
        <w:r>
          <w:t>&lt;</w:t>
        </w:r>
        <w:r w:rsidRPr="00F85E37">
          <w:t xml:space="preserve"> </w:t>
        </w:r>
        <w:r>
          <w:t>Editor’s note: Detailed structure of the subclause is TBD.</w:t>
        </w:r>
        <w:r>
          <w:rPr>
            <w:rFonts w:hint="eastAsia"/>
            <w:lang w:eastAsia="zh-CN"/>
          </w:rPr>
          <w:t xml:space="preserve"> </w:t>
        </w:r>
        <w:r>
          <w:t>Framework, pass/fail limits, and final conclusions&gt;</w:t>
        </w:r>
      </w:ins>
    </w:p>
    <w:p w14:paraId="6B5F450B" w14:textId="77777777" w:rsidR="00E76B1C" w:rsidRPr="00F7588C" w:rsidRDefault="00E76B1C" w:rsidP="00E76B1C">
      <w:pPr>
        <w:pStyle w:val="2"/>
        <w:rPr>
          <w:ins w:id="7852" w:author="Ruixin Wang (vivo)" w:date="2023-08-28T14:28:00Z"/>
        </w:rPr>
      </w:pPr>
      <w:bookmarkStart w:id="7853" w:name="_Toc144127447"/>
      <w:ins w:id="7854" w:author="Ruixin Wang (vivo)" w:date="2023-08-28T14:28:00Z">
        <w:r>
          <w:t>F</w:t>
        </w:r>
        <w:r w:rsidRPr="00F7588C">
          <w:t>.</w:t>
        </w:r>
        <w:r>
          <w:t>3</w:t>
        </w:r>
        <w:r w:rsidRPr="00F7588C">
          <w:t>.1</w:t>
        </w:r>
        <w:r w:rsidRPr="00F7588C">
          <w:tab/>
        </w:r>
        <w:r>
          <w:t>Framework and workplan</w:t>
        </w:r>
        <w:bookmarkEnd w:id="7853"/>
      </w:ins>
    </w:p>
    <w:p w14:paraId="40E8B33A" w14:textId="77777777" w:rsidR="00E76B1C" w:rsidRPr="002A0EC8" w:rsidRDefault="00E76B1C" w:rsidP="00E76B1C">
      <w:pPr>
        <w:rPr>
          <w:ins w:id="7855" w:author="Ruixin Wang (vivo)" w:date="2023-08-28T14:28:00Z"/>
        </w:rPr>
      </w:pPr>
    </w:p>
    <w:p w14:paraId="3A309834" w14:textId="77777777" w:rsidR="00E76B1C" w:rsidRPr="00F7588C" w:rsidRDefault="00E76B1C" w:rsidP="00E76B1C">
      <w:pPr>
        <w:pStyle w:val="2"/>
        <w:rPr>
          <w:ins w:id="7856" w:author="Ruixin Wang (vivo)" w:date="2023-08-28T14:28:00Z"/>
        </w:rPr>
      </w:pPr>
      <w:bookmarkStart w:id="7857" w:name="_Toc144127448"/>
      <w:ins w:id="7858" w:author="Ruixin Wang (vivo)" w:date="2023-08-28T14:28:00Z">
        <w:r>
          <w:t>F</w:t>
        </w:r>
        <w:r w:rsidRPr="00F7588C">
          <w:t>.</w:t>
        </w:r>
        <w:r>
          <w:t>3</w:t>
        </w:r>
        <w:r w:rsidRPr="00F7588C">
          <w:t>.</w:t>
        </w:r>
        <w:r>
          <w:t>2</w:t>
        </w:r>
        <w:r w:rsidRPr="00F7588C">
          <w:tab/>
        </w:r>
        <w:r>
          <w:t>Measurement results</w:t>
        </w:r>
        <w:bookmarkEnd w:id="7857"/>
      </w:ins>
    </w:p>
    <w:p w14:paraId="754BDE73" w14:textId="77777777" w:rsidR="00E76B1C" w:rsidRDefault="00E76B1C" w:rsidP="00E76B1C">
      <w:pPr>
        <w:rPr>
          <w:ins w:id="7859" w:author="Ruixin Wang (vivo)" w:date="2023-08-28T14:28:00Z"/>
        </w:rPr>
      </w:pPr>
    </w:p>
    <w:p w14:paraId="7AA1E0A1" w14:textId="77777777" w:rsidR="00E76B1C" w:rsidRPr="00F7588C" w:rsidRDefault="00E76B1C" w:rsidP="00E76B1C">
      <w:pPr>
        <w:pStyle w:val="2"/>
        <w:rPr>
          <w:ins w:id="7860" w:author="Ruixin Wang (vivo)" w:date="2023-08-28T14:28:00Z"/>
        </w:rPr>
      </w:pPr>
      <w:bookmarkStart w:id="7861" w:name="_Toc144127449"/>
      <w:ins w:id="7862" w:author="Ruixin Wang (vivo)" w:date="2023-08-28T14:28:00Z">
        <w:r>
          <w:t>F</w:t>
        </w:r>
        <w:r w:rsidRPr="00F7588C">
          <w:t>.</w:t>
        </w:r>
        <w:r>
          <w:t>3</w:t>
        </w:r>
        <w:r w:rsidRPr="00F7588C">
          <w:t>.</w:t>
        </w:r>
        <w:r>
          <w:t>3</w:t>
        </w:r>
        <w:r w:rsidRPr="00F7588C">
          <w:tab/>
        </w:r>
        <w:r>
          <w:t>Pass/fail limit</w:t>
        </w:r>
        <w:bookmarkEnd w:id="7861"/>
      </w:ins>
    </w:p>
    <w:p w14:paraId="2F336E42" w14:textId="77777777" w:rsidR="00E76B1C" w:rsidRDefault="00E76B1C" w:rsidP="00E76B1C">
      <w:pPr>
        <w:rPr>
          <w:ins w:id="7863" w:author="Ruixin Wang (vivo)" w:date="2023-08-28T14:28:00Z"/>
        </w:rPr>
      </w:pPr>
    </w:p>
    <w:p w14:paraId="6319B7DC" w14:textId="77777777" w:rsidR="00E76B1C" w:rsidRPr="00F7588C" w:rsidRDefault="00E76B1C" w:rsidP="00E76B1C">
      <w:pPr>
        <w:pStyle w:val="2"/>
        <w:rPr>
          <w:ins w:id="7864" w:author="Ruixin Wang (vivo)" w:date="2023-08-28T14:28:00Z"/>
        </w:rPr>
      </w:pPr>
      <w:bookmarkStart w:id="7865" w:name="_Toc144127450"/>
      <w:ins w:id="7866" w:author="Ruixin Wang (vivo)" w:date="2023-08-28T14:28:00Z">
        <w:r>
          <w:t>F</w:t>
        </w:r>
        <w:r w:rsidRPr="00F7588C">
          <w:t>.</w:t>
        </w:r>
        <w:r>
          <w:t>3</w:t>
        </w:r>
        <w:r w:rsidRPr="00F7588C">
          <w:t>.</w:t>
        </w:r>
        <w:r>
          <w:t>4</w:t>
        </w:r>
        <w:r w:rsidRPr="00F7588C">
          <w:tab/>
        </w:r>
        <w:r>
          <w:t>Conclusions</w:t>
        </w:r>
        <w:bookmarkEnd w:id="7865"/>
      </w:ins>
    </w:p>
    <w:p w14:paraId="21C07CA5" w14:textId="6B0D6E37" w:rsidR="00E76B1C" w:rsidRPr="00F042D2" w:rsidRDefault="00E76B1C" w:rsidP="00DE71A1">
      <w:pPr>
        <w:rPr>
          <w:lang w:eastAsia="zh-CN"/>
        </w:rPr>
        <w:sectPr w:rsidR="00E76B1C" w:rsidRPr="00F042D2">
          <w:headerReference w:type="default" r:id="rId98"/>
          <w:footerReference w:type="default" r:id="rId99"/>
          <w:footnotePr>
            <w:numRestart w:val="eachSect"/>
          </w:footnotePr>
          <w:pgSz w:w="11907" w:h="16840" w:code="9"/>
          <w:pgMar w:top="1416" w:right="1133" w:bottom="1133" w:left="1133" w:header="850" w:footer="340" w:gutter="0"/>
          <w:cols w:space="720"/>
          <w:formProt w:val="0"/>
        </w:sectPr>
      </w:pPr>
    </w:p>
    <w:p w14:paraId="707A7BF6" w14:textId="025278C5" w:rsidR="00DE71A1" w:rsidRPr="00E560EA" w:rsidRDefault="00DE71A1" w:rsidP="00E560EA">
      <w:pPr>
        <w:pStyle w:val="9"/>
        <w:rPr>
          <w:rFonts w:eastAsia="宋体"/>
        </w:rPr>
      </w:pPr>
      <w:bookmarkStart w:id="7867" w:name="_Toc47103338"/>
      <w:bookmarkStart w:id="7868" w:name="historyclause"/>
      <w:bookmarkStart w:id="7869" w:name="_Toc144127451"/>
      <w:r w:rsidRPr="00E560EA">
        <w:rPr>
          <w:rFonts w:eastAsia="宋体"/>
        </w:rPr>
        <w:lastRenderedPageBreak/>
        <w:t xml:space="preserve">Annex </w:t>
      </w:r>
      <w:del w:id="7870" w:author="Ruixin Wang (vivo)" w:date="2023-08-28T14:30:00Z">
        <w:r w:rsidR="00A40E49" w:rsidRPr="00E560EA" w:rsidDel="006D455F">
          <w:rPr>
            <w:rFonts w:eastAsia="宋体"/>
          </w:rPr>
          <w:delText>F</w:delText>
        </w:r>
        <w:r w:rsidR="0043627B" w:rsidRPr="00E560EA" w:rsidDel="006D455F">
          <w:rPr>
            <w:rFonts w:eastAsia="宋体"/>
          </w:rPr>
          <w:delText xml:space="preserve"> </w:delText>
        </w:r>
      </w:del>
      <w:ins w:id="7871" w:author="Ruixin Wang (vivo)" w:date="2023-08-28T14:30:00Z">
        <w:r w:rsidR="006D455F">
          <w:rPr>
            <w:rFonts w:eastAsia="宋体"/>
          </w:rPr>
          <w:t>G</w:t>
        </w:r>
        <w:r w:rsidR="006D455F" w:rsidRPr="00E560EA">
          <w:rPr>
            <w:rFonts w:eastAsia="宋体"/>
          </w:rPr>
          <w:t xml:space="preserve"> </w:t>
        </w:r>
      </w:ins>
      <w:r w:rsidRPr="00E560EA">
        <w:rPr>
          <w:rFonts w:eastAsia="宋体"/>
        </w:rPr>
        <w:t>(informative):</w:t>
      </w:r>
      <w:r w:rsidRPr="00E560EA">
        <w:rPr>
          <w:rFonts w:eastAsia="宋体"/>
        </w:rPr>
        <w:br/>
        <w:t>Change history</w:t>
      </w:r>
      <w:bookmarkEnd w:id="7867"/>
      <w:bookmarkEnd w:id="786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7868"/>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c>
          <w:tcPr>
            <w:tcW w:w="800" w:type="dxa"/>
            <w:shd w:val="solid" w:color="FFFFFF" w:fill="auto"/>
          </w:tcPr>
          <w:p w14:paraId="67E3D3D7" w14:textId="082F6603" w:rsidR="00722EE2" w:rsidRDefault="00722EE2" w:rsidP="00722EE2">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03</w:t>
            </w:r>
          </w:p>
        </w:tc>
        <w:tc>
          <w:tcPr>
            <w:tcW w:w="995" w:type="dxa"/>
            <w:shd w:val="solid" w:color="FFFFFF" w:fill="auto"/>
          </w:tcPr>
          <w:p w14:paraId="2A42CCBA" w14:textId="1D692C53" w:rsidR="00722EE2" w:rsidRDefault="00722EE2" w:rsidP="00722EE2">
            <w:pPr>
              <w:pStyle w:val="TAC"/>
              <w:rPr>
                <w:sz w:val="16"/>
                <w:szCs w:val="16"/>
                <w:lang w:eastAsia="zh-CN"/>
              </w:rPr>
            </w:pPr>
            <w:r>
              <w:rPr>
                <w:rFonts w:hint="eastAsia"/>
                <w:sz w:val="16"/>
                <w:szCs w:val="16"/>
                <w:lang w:eastAsia="zh-CN"/>
              </w:rPr>
              <w:t>R</w:t>
            </w:r>
            <w:r>
              <w:rPr>
                <w:sz w:val="16"/>
                <w:szCs w:val="16"/>
                <w:lang w:eastAsia="zh-CN"/>
              </w:rPr>
              <w:t>AN4#106</w:t>
            </w:r>
          </w:p>
        </w:tc>
        <w:tc>
          <w:tcPr>
            <w:tcW w:w="992" w:type="dxa"/>
            <w:shd w:val="solid" w:color="FFFFFF" w:fill="auto"/>
          </w:tcPr>
          <w:p w14:paraId="5FB4CB71" w14:textId="66D63E92" w:rsidR="00722EE2" w:rsidRPr="0035083C" w:rsidRDefault="00722EE2" w:rsidP="00722EE2">
            <w:pPr>
              <w:pStyle w:val="TAC"/>
              <w:rPr>
                <w:sz w:val="16"/>
                <w:szCs w:val="16"/>
              </w:rPr>
            </w:pPr>
            <w:r w:rsidRPr="00E96FD7">
              <w:rPr>
                <w:sz w:val="16"/>
                <w:szCs w:val="16"/>
              </w:rPr>
              <w:t>R4-2301555</w:t>
            </w:r>
          </w:p>
        </w:tc>
        <w:tc>
          <w:tcPr>
            <w:tcW w:w="332" w:type="dxa"/>
            <w:shd w:val="solid" w:color="FFFFFF" w:fill="auto"/>
          </w:tcPr>
          <w:p w14:paraId="35EDA005" w14:textId="77777777" w:rsidR="00722EE2" w:rsidRPr="00A91DC6" w:rsidRDefault="00722EE2" w:rsidP="00722EE2">
            <w:pPr>
              <w:pStyle w:val="TAL"/>
              <w:rPr>
                <w:sz w:val="16"/>
                <w:szCs w:val="16"/>
              </w:rPr>
            </w:pPr>
          </w:p>
        </w:tc>
        <w:tc>
          <w:tcPr>
            <w:tcW w:w="425" w:type="dxa"/>
            <w:shd w:val="solid" w:color="FFFFFF" w:fill="auto"/>
          </w:tcPr>
          <w:p w14:paraId="78209DDB" w14:textId="77777777" w:rsidR="00722EE2" w:rsidRPr="00A91DC6" w:rsidRDefault="00722EE2" w:rsidP="00722EE2">
            <w:pPr>
              <w:pStyle w:val="TAR"/>
              <w:rPr>
                <w:sz w:val="16"/>
                <w:szCs w:val="16"/>
              </w:rPr>
            </w:pPr>
          </w:p>
        </w:tc>
        <w:tc>
          <w:tcPr>
            <w:tcW w:w="425" w:type="dxa"/>
            <w:shd w:val="solid" w:color="FFFFFF" w:fill="auto"/>
          </w:tcPr>
          <w:p w14:paraId="1654C3B0" w14:textId="77777777" w:rsidR="00722EE2" w:rsidRPr="00A91DC6" w:rsidRDefault="00722EE2" w:rsidP="00722EE2">
            <w:pPr>
              <w:pStyle w:val="TAC"/>
              <w:rPr>
                <w:sz w:val="16"/>
                <w:szCs w:val="16"/>
              </w:rPr>
            </w:pPr>
          </w:p>
        </w:tc>
        <w:tc>
          <w:tcPr>
            <w:tcW w:w="4962" w:type="dxa"/>
            <w:shd w:val="solid" w:color="FFFFFF" w:fill="auto"/>
          </w:tcPr>
          <w:p w14:paraId="442B5FC0" w14:textId="77777777" w:rsidR="00722EE2" w:rsidRDefault="00722EE2" w:rsidP="00722EE2">
            <w:pPr>
              <w:pStyle w:val="TAL"/>
              <w:rPr>
                <w:sz w:val="16"/>
                <w:szCs w:val="16"/>
              </w:rPr>
            </w:pPr>
            <w:r w:rsidRPr="00E96FD7">
              <w:rPr>
                <w:sz w:val="16"/>
                <w:szCs w:val="16"/>
              </w:rPr>
              <w:t>R4-2301556</w:t>
            </w:r>
            <w:r>
              <w:rPr>
                <w:sz w:val="16"/>
                <w:szCs w:val="16"/>
              </w:rPr>
              <w:t xml:space="preserve"> </w:t>
            </w:r>
            <w:r w:rsidRPr="00E96FD7">
              <w:rPr>
                <w:sz w:val="16"/>
                <w:szCs w:val="16"/>
              </w:rPr>
              <w:t>TP to TR 38.870 on RedCap OTA test parameters</w:t>
            </w:r>
          </w:p>
          <w:p w14:paraId="62F43470" w14:textId="77777777" w:rsidR="00722EE2" w:rsidRDefault="00722EE2" w:rsidP="00722EE2">
            <w:pPr>
              <w:pStyle w:val="TAL"/>
              <w:rPr>
                <w:sz w:val="16"/>
                <w:szCs w:val="16"/>
              </w:rPr>
            </w:pPr>
            <w:r w:rsidRPr="00154842">
              <w:rPr>
                <w:sz w:val="16"/>
                <w:szCs w:val="16"/>
              </w:rPr>
              <w:t>R4-2302983</w:t>
            </w:r>
            <w:r>
              <w:rPr>
                <w:sz w:val="16"/>
                <w:szCs w:val="16"/>
              </w:rPr>
              <w:t xml:space="preserve"> </w:t>
            </w:r>
            <w:r w:rsidRPr="00154842">
              <w:rPr>
                <w:sz w:val="16"/>
                <w:szCs w:val="16"/>
              </w:rPr>
              <w:t>TP to TR 38.870 Reverberation Chamber Method (Alternate Method)</w:t>
            </w:r>
          </w:p>
          <w:p w14:paraId="4CE3E46B" w14:textId="422E45E9" w:rsidR="00E75BE3" w:rsidRPr="0035083C" w:rsidRDefault="00E75BE3" w:rsidP="00722EE2">
            <w:pPr>
              <w:pStyle w:val="TAL"/>
              <w:rPr>
                <w:sz w:val="16"/>
                <w:szCs w:val="16"/>
              </w:rPr>
            </w:pPr>
            <w:r w:rsidRPr="00DB7682">
              <w:rPr>
                <w:sz w:val="16"/>
                <w:szCs w:val="16"/>
              </w:rPr>
              <w:t>R4-2302498</w:t>
            </w:r>
            <w:r>
              <w:rPr>
                <w:sz w:val="16"/>
                <w:szCs w:val="16"/>
              </w:rPr>
              <w:t xml:space="preserve"> </w:t>
            </w:r>
            <w:r w:rsidRPr="00DB7682">
              <w:rPr>
                <w:sz w:val="16"/>
                <w:szCs w:val="16"/>
              </w:rPr>
              <w:t>TP to TR 38.870 on contents for Annex B</w:t>
            </w:r>
          </w:p>
        </w:tc>
        <w:tc>
          <w:tcPr>
            <w:tcW w:w="708" w:type="dxa"/>
            <w:shd w:val="solid" w:color="FFFFFF" w:fill="auto"/>
          </w:tcPr>
          <w:p w14:paraId="5DBEC086" w14:textId="3082A074" w:rsidR="00722EE2" w:rsidRDefault="00722EE2" w:rsidP="00722EE2">
            <w:pPr>
              <w:pStyle w:val="TAC"/>
              <w:rPr>
                <w:sz w:val="16"/>
                <w:szCs w:val="16"/>
              </w:rPr>
            </w:pPr>
            <w:r>
              <w:rPr>
                <w:sz w:val="16"/>
                <w:szCs w:val="16"/>
              </w:rPr>
              <w:t>0.2.0</w:t>
            </w:r>
          </w:p>
        </w:tc>
      </w:tr>
      <w:tr w:rsidR="00B81E57" w:rsidRPr="00A91DC6" w14:paraId="379BE4AA" w14:textId="77777777" w:rsidTr="00D60F1E">
        <w:tc>
          <w:tcPr>
            <w:tcW w:w="800" w:type="dxa"/>
            <w:shd w:val="solid" w:color="FFFFFF" w:fill="auto"/>
          </w:tcPr>
          <w:p w14:paraId="6B94A448" w14:textId="149ADD95" w:rsidR="00B81E57" w:rsidRDefault="00B81E57" w:rsidP="00B81E57">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04</w:t>
            </w:r>
          </w:p>
        </w:tc>
        <w:tc>
          <w:tcPr>
            <w:tcW w:w="995" w:type="dxa"/>
            <w:shd w:val="solid" w:color="FFFFFF" w:fill="auto"/>
          </w:tcPr>
          <w:p w14:paraId="406F4C4D" w14:textId="18832740" w:rsidR="00B81E57" w:rsidRDefault="00B81E57" w:rsidP="00B81E57">
            <w:pPr>
              <w:pStyle w:val="TAC"/>
              <w:rPr>
                <w:sz w:val="16"/>
                <w:szCs w:val="16"/>
                <w:lang w:eastAsia="zh-CN"/>
              </w:rPr>
            </w:pPr>
            <w:r>
              <w:rPr>
                <w:rFonts w:hint="eastAsia"/>
                <w:sz w:val="16"/>
                <w:szCs w:val="16"/>
                <w:lang w:eastAsia="zh-CN"/>
              </w:rPr>
              <w:t>R</w:t>
            </w:r>
            <w:r>
              <w:rPr>
                <w:sz w:val="16"/>
                <w:szCs w:val="16"/>
                <w:lang w:eastAsia="zh-CN"/>
              </w:rPr>
              <w:t>AN4#106bis-e</w:t>
            </w:r>
          </w:p>
        </w:tc>
        <w:tc>
          <w:tcPr>
            <w:tcW w:w="992" w:type="dxa"/>
            <w:shd w:val="solid" w:color="FFFFFF" w:fill="auto"/>
          </w:tcPr>
          <w:p w14:paraId="08CF006A" w14:textId="12870352" w:rsidR="00B81E57" w:rsidRPr="00E96FD7" w:rsidRDefault="00B81E57" w:rsidP="00B81E57">
            <w:pPr>
              <w:pStyle w:val="TAC"/>
              <w:rPr>
                <w:sz w:val="16"/>
                <w:szCs w:val="16"/>
              </w:rPr>
            </w:pPr>
            <w:r w:rsidRPr="00B81E57">
              <w:rPr>
                <w:sz w:val="16"/>
                <w:szCs w:val="16"/>
              </w:rPr>
              <w:t>R4-2305102</w:t>
            </w:r>
          </w:p>
        </w:tc>
        <w:tc>
          <w:tcPr>
            <w:tcW w:w="332" w:type="dxa"/>
            <w:shd w:val="solid" w:color="FFFFFF" w:fill="auto"/>
          </w:tcPr>
          <w:p w14:paraId="084F9F34" w14:textId="77777777" w:rsidR="00B81E57" w:rsidRPr="00A91DC6" w:rsidRDefault="00B81E57" w:rsidP="00B81E57">
            <w:pPr>
              <w:pStyle w:val="TAL"/>
              <w:rPr>
                <w:sz w:val="16"/>
                <w:szCs w:val="16"/>
              </w:rPr>
            </w:pPr>
          </w:p>
        </w:tc>
        <w:tc>
          <w:tcPr>
            <w:tcW w:w="425" w:type="dxa"/>
            <w:shd w:val="solid" w:color="FFFFFF" w:fill="auto"/>
          </w:tcPr>
          <w:p w14:paraId="719B464F" w14:textId="77777777" w:rsidR="00B81E57" w:rsidRPr="00A91DC6" w:rsidRDefault="00B81E57" w:rsidP="00B81E57">
            <w:pPr>
              <w:pStyle w:val="TAR"/>
              <w:rPr>
                <w:sz w:val="16"/>
                <w:szCs w:val="16"/>
              </w:rPr>
            </w:pPr>
          </w:p>
        </w:tc>
        <w:tc>
          <w:tcPr>
            <w:tcW w:w="425" w:type="dxa"/>
            <w:shd w:val="solid" w:color="FFFFFF" w:fill="auto"/>
          </w:tcPr>
          <w:p w14:paraId="6CE53C48" w14:textId="77777777" w:rsidR="00B81E57" w:rsidRPr="00A91DC6" w:rsidRDefault="00B81E57" w:rsidP="00B81E57">
            <w:pPr>
              <w:pStyle w:val="TAC"/>
              <w:rPr>
                <w:sz w:val="16"/>
                <w:szCs w:val="16"/>
              </w:rPr>
            </w:pPr>
          </w:p>
        </w:tc>
        <w:tc>
          <w:tcPr>
            <w:tcW w:w="4962" w:type="dxa"/>
            <w:shd w:val="solid" w:color="FFFFFF" w:fill="auto"/>
          </w:tcPr>
          <w:p w14:paraId="46E20C3C" w14:textId="77777777" w:rsidR="00B81E57" w:rsidRDefault="00B81E57" w:rsidP="00B81E57">
            <w:pPr>
              <w:pStyle w:val="TAL"/>
              <w:rPr>
                <w:sz w:val="16"/>
                <w:szCs w:val="16"/>
              </w:rPr>
            </w:pPr>
            <w:r w:rsidRPr="00B81E57">
              <w:rPr>
                <w:sz w:val="16"/>
                <w:szCs w:val="16"/>
              </w:rPr>
              <w:t>R4-2304034</w:t>
            </w:r>
            <w:r>
              <w:rPr>
                <w:sz w:val="16"/>
                <w:szCs w:val="16"/>
              </w:rPr>
              <w:t xml:space="preserve"> </w:t>
            </w:r>
            <w:r w:rsidRPr="00B81E57">
              <w:rPr>
                <w:sz w:val="16"/>
                <w:szCs w:val="16"/>
              </w:rPr>
              <w:t>Text proposal for Annex C on environment in TR 38.870</w:t>
            </w:r>
          </w:p>
          <w:p w14:paraId="1A3D9E86" w14:textId="77777777" w:rsidR="00B81E57" w:rsidRDefault="00B81E57" w:rsidP="00B81E57">
            <w:pPr>
              <w:pStyle w:val="TAL"/>
              <w:rPr>
                <w:sz w:val="16"/>
                <w:szCs w:val="16"/>
              </w:rPr>
            </w:pPr>
            <w:r w:rsidRPr="00B81E57">
              <w:rPr>
                <w:sz w:val="16"/>
                <w:szCs w:val="16"/>
              </w:rPr>
              <w:t>R4-2305908</w:t>
            </w:r>
            <w:r>
              <w:rPr>
                <w:sz w:val="16"/>
                <w:szCs w:val="16"/>
              </w:rPr>
              <w:t xml:space="preserve"> </w:t>
            </w:r>
            <w:r w:rsidRPr="00B81E57">
              <w:rPr>
                <w:sz w:val="16"/>
                <w:szCs w:val="16"/>
              </w:rPr>
              <w:t>TP to TR 38.870 on General parts</w:t>
            </w:r>
          </w:p>
          <w:p w14:paraId="31469277" w14:textId="25FE5214" w:rsidR="00B81E57" w:rsidRPr="00E96FD7" w:rsidRDefault="00B81E57" w:rsidP="00B81E57">
            <w:pPr>
              <w:pStyle w:val="TAL"/>
              <w:rPr>
                <w:sz w:val="16"/>
                <w:szCs w:val="16"/>
              </w:rPr>
            </w:pPr>
            <w:r w:rsidRPr="00B81E57">
              <w:rPr>
                <w:sz w:val="16"/>
                <w:szCs w:val="16"/>
              </w:rPr>
              <w:t>R4-2305785</w:t>
            </w:r>
            <w:r>
              <w:rPr>
                <w:sz w:val="16"/>
                <w:szCs w:val="16"/>
              </w:rPr>
              <w:t xml:space="preserve"> </w:t>
            </w:r>
            <w:r w:rsidRPr="00B81E57">
              <w:rPr>
                <w:sz w:val="16"/>
                <w:szCs w:val="16"/>
              </w:rPr>
              <w:t>TP on Test reductions with Measurement Grids</w:t>
            </w:r>
          </w:p>
        </w:tc>
        <w:tc>
          <w:tcPr>
            <w:tcW w:w="708" w:type="dxa"/>
            <w:shd w:val="solid" w:color="FFFFFF" w:fill="auto"/>
          </w:tcPr>
          <w:p w14:paraId="7B6D9FE4" w14:textId="3DC35BC9" w:rsidR="00B81E57" w:rsidRDefault="00B81E57" w:rsidP="00B81E57">
            <w:pPr>
              <w:pStyle w:val="TAC"/>
              <w:rPr>
                <w:sz w:val="16"/>
                <w:szCs w:val="16"/>
              </w:rPr>
            </w:pPr>
            <w:r>
              <w:rPr>
                <w:sz w:val="16"/>
                <w:szCs w:val="16"/>
              </w:rPr>
              <w:t>0.3.0</w:t>
            </w:r>
          </w:p>
        </w:tc>
      </w:tr>
      <w:tr w:rsidR="009C49C0" w:rsidRPr="00A91DC6" w14:paraId="163A84FC" w14:textId="77777777" w:rsidTr="00D60F1E">
        <w:tc>
          <w:tcPr>
            <w:tcW w:w="800" w:type="dxa"/>
            <w:shd w:val="solid" w:color="FFFFFF" w:fill="auto"/>
          </w:tcPr>
          <w:p w14:paraId="156776BE" w14:textId="2E0CDE0F" w:rsidR="009C49C0" w:rsidRDefault="009C49C0" w:rsidP="009C49C0">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05</w:t>
            </w:r>
          </w:p>
        </w:tc>
        <w:tc>
          <w:tcPr>
            <w:tcW w:w="995" w:type="dxa"/>
            <w:shd w:val="solid" w:color="FFFFFF" w:fill="auto"/>
          </w:tcPr>
          <w:p w14:paraId="3D430781" w14:textId="2928FE60" w:rsidR="009C49C0" w:rsidRDefault="009C49C0" w:rsidP="009C49C0">
            <w:pPr>
              <w:pStyle w:val="TAC"/>
              <w:rPr>
                <w:sz w:val="16"/>
                <w:szCs w:val="16"/>
                <w:lang w:eastAsia="zh-CN"/>
              </w:rPr>
            </w:pPr>
            <w:r>
              <w:rPr>
                <w:rFonts w:hint="eastAsia"/>
                <w:sz w:val="16"/>
                <w:szCs w:val="16"/>
                <w:lang w:eastAsia="zh-CN"/>
              </w:rPr>
              <w:t>R</w:t>
            </w:r>
            <w:r>
              <w:rPr>
                <w:sz w:val="16"/>
                <w:szCs w:val="16"/>
                <w:lang w:eastAsia="zh-CN"/>
              </w:rPr>
              <w:t>AN4#107</w:t>
            </w:r>
          </w:p>
        </w:tc>
        <w:tc>
          <w:tcPr>
            <w:tcW w:w="992" w:type="dxa"/>
            <w:shd w:val="solid" w:color="FFFFFF" w:fill="auto"/>
          </w:tcPr>
          <w:p w14:paraId="4F83A758" w14:textId="2C78B8B2" w:rsidR="009C49C0" w:rsidRPr="00B81E57" w:rsidRDefault="00537945" w:rsidP="009C49C0">
            <w:pPr>
              <w:pStyle w:val="TAC"/>
              <w:rPr>
                <w:sz w:val="16"/>
                <w:szCs w:val="16"/>
              </w:rPr>
            </w:pPr>
            <w:r w:rsidRPr="00537945">
              <w:rPr>
                <w:sz w:val="16"/>
                <w:szCs w:val="16"/>
              </w:rPr>
              <w:t>R4-2308250</w:t>
            </w:r>
          </w:p>
        </w:tc>
        <w:tc>
          <w:tcPr>
            <w:tcW w:w="332" w:type="dxa"/>
            <w:shd w:val="solid" w:color="FFFFFF" w:fill="auto"/>
          </w:tcPr>
          <w:p w14:paraId="08B7BFC0" w14:textId="77777777" w:rsidR="009C49C0" w:rsidRPr="00A91DC6" w:rsidRDefault="009C49C0" w:rsidP="009C49C0">
            <w:pPr>
              <w:pStyle w:val="TAL"/>
              <w:rPr>
                <w:sz w:val="16"/>
                <w:szCs w:val="16"/>
              </w:rPr>
            </w:pPr>
          </w:p>
        </w:tc>
        <w:tc>
          <w:tcPr>
            <w:tcW w:w="425" w:type="dxa"/>
            <w:shd w:val="solid" w:color="FFFFFF" w:fill="auto"/>
          </w:tcPr>
          <w:p w14:paraId="0C43E7FE" w14:textId="77777777" w:rsidR="009C49C0" w:rsidRPr="00A91DC6" w:rsidRDefault="009C49C0" w:rsidP="009C49C0">
            <w:pPr>
              <w:pStyle w:val="TAR"/>
              <w:rPr>
                <w:sz w:val="16"/>
                <w:szCs w:val="16"/>
              </w:rPr>
            </w:pPr>
          </w:p>
        </w:tc>
        <w:tc>
          <w:tcPr>
            <w:tcW w:w="425" w:type="dxa"/>
            <w:shd w:val="solid" w:color="FFFFFF" w:fill="auto"/>
          </w:tcPr>
          <w:p w14:paraId="2427BA71" w14:textId="77777777" w:rsidR="009C49C0" w:rsidRPr="00A91DC6" w:rsidRDefault="009C49C0" w:rsidP="009C49C0">
            <w:pPr>
              <w:pStyle w:val="TAC"/>
              <w:rPr>
                <w:sz w:val="16"/>
                <w:szCs w:val="16"/>
              </w:rPr>
            </w:pPr>
          </w:p>
        </w:tc>
        <w:tc>
          <w:tcPr>
            <w:tcW w:w="4962" w:type="dxa"/>
            <w:shd w:val="solid" w:color="FFFFFF" w:fill="auto"/>
          </w:tcPr>
          <w:p w14:paraId="19B5E38F" w14:textId="77777777" w:rsidR="009C49C0" w:rsidRDefault="00537945" w:rsidP="009C49C0">
            <w:pPr>
              <w:pStyle w:val="TAL"/>
              <w:rPr>
                <w:sz w:val="16"/>
                <w:szCs w:val="16"/>
              </w:rPr>
            </w:pPr>
            <w:r w:rsidRPr="00537945">
              <w:rPr>
                <w:sz w:val="16"/>
                <w:szCs w:val="16"/>
              </w:rPr>
              <w:t>R4-2308251</w:t>
            </w:r>
            <w:r>
              <w:rPr>
                <w:sz w:val="16"/>
                <w:szCs w:val="16"/>
              </w:rPr>
              <w:t xml:space="preserve"> </w:t>
            </w:r>
            <w:r w:rsidRPr="00537945">
              <w:rPr>
                <w:sz w:val="16"/>
                <w:szCs w:val="16"/>
              </w:rPr>
              <w:t>TP to TR 38.870 on supplement of coordinate system and phantom definition</w:t>
            </w:r>
          </w:p>
          <w:p w14:paraId="2C1BB253" w14:textId="77777777" w:rsidR="00EE2C95" w:rsidRDefault="00EE2C95" w:rsidP="009C49C0">
            <w:pPr>
              <w:pStyle w:val="TAL"/>
              <w:rPr>
                <w:sz w:val="16"/>
                <w:szCs w:val="16"/>
              </w:rPr>
            </w:pPr>
            <w:r w:rsidRPr="00EE2C95">
              <w:rPr>
                <w:sz w:val="16"/>
                <w:szCs w:val="16"/>
              </w:rPr>
              <w:t>R4-2309814</w:t>
            </w:r>
            <w:r>
              <w:rPr>
                <w:sz w:val="16"/>
                <w:szCs w:val="16"/>
              </w:rPr>
              <w:t xml:space="preserve"> </w:t>
            </w:r>
            <w:r w:rsidRPr="00EE2C95">
              <w:rPr>
                <w:sz w:val="16"/>
                <w:szCs w:val="16"/>
              </w:rPr>
              <w:t>TP for CBW and spatial uniformity test procedures in TR38.870</w:t>
            </w:r>
          </w:p>
          <w:p w14:paraId="5B51CE93" w14:textId="77777777" w:rsidR="00EE2C95" w:rsidRDefault="00EE2C95" w:rsidP="009C49C0">
            <w:pPr>
              <w:pStyle w:val="TAL"/>
              <w:rPr>
                <w:sz w:val="16"/>
                <w:szCs w:val="16"/>
              </w:rPr>
            </w:pPr>
            <w:r w:rsidRPr="00EE2C95">
              <w:rPr>
                <w:sz w:val="16"/>
                <w:szCs w:val="16"/>
              </w:rPr>
              <w:t>R4-2308824</w:t>
            </w:r>
            <w:r>
              <w:rPr>
                <w:sz w:val="16"/>
                <w:szCs w:val="16"/>
              </w:rPr>
              <w:t xml:space="preserve"> </w:t>
            </w:r>
            <w:r w:rsidRPr="00EE2C95">
              <w:rPr>
                <w:sz w:val="16"/>
                <w:szCs w:val="16"/>
              </w:rPr>
              <w:t>TP on Measurement Uncertainty Associated with Grid Size</w:t>
            </w:r>
          </w:p>
          <w:p w14:paraId="23283940" w14:textId="680DFB71" w:rsidR="00EE2C95" w:rsidRPr="00B81E57" w:rsidRDefault="00EE2C95" w:rsidP="009C49C0">
            <w:pPr>
              <w:pStyle w:val="TAL"/>
              <w:rPr>
                <w:sz w:val="16"/>
                <w:szCs w:val="16"/>
              </w:rPr>
            </w:pPr>
            <w:r w:rsidRPr="00EE2C95">
              <w:rPr>
                <w:sz w:val="16"/>
                <w:szCs w:val="16"/>
              </w:rPr>
              <w:t>R4-2309289</w:t>
            </w:r>
            <w:r>
              <w:rPr>
                <w:sz w:val="16"/>
                <w:szCs w:val="16"/>
              </w:rPr>
              <w:t xml:space="preserve"> </w:t>
            </w:r>
            <w:r w:rsidRPr="00EE2C95">
              <w:rPr>
                <w:sz w:val="16"/>
                <w:szCs w:val="16"/>
              </w:rPr>
              <w:t>TP to TR 38.870 on contents for Annex B</w:t>
            </w:r>
          </w:p>
        </w:tc>
        <w:tc>
          <w:tcPr>
            <w:tcW w:w="708" w:type="dxa"/>
            <w:shd w:val="solid" w:color="FFFFFF" w:fill="auto"/>
          </w:tcPr>
          <w:p w14:paraId="59290891" w14:textId="6DBC03B1" w:rsidR="009C49C0" w:rsidRDefault="009C49C0" w:rsidP="009C49C0">
            <w:pPr>
              <w:pStyle w:val="TAC"/>
              <w:rPr>
                <w:sz w:val="16"/>
                <w:szCs w:val="16"/>
              </w:rPr>
            </w:pPr>
            <w:r>
              <w:rPr>
                <w:sz w:val="16"/>
                <w:szCs w:val="16"/>
              </w:rPr>
              <w:t>0.4.0</w:t>
            </w:r>
          </w:p>
        </w:tc>
      </w:tr>
      <w:tr w:rsidR="005001B8" w:rsidRPr="00A91DC6" w14:paraId="2048C72B" w14:textId="77777777" w:rsidTr="00D60F1E">
        <w:trPr>
          <w:ins w:id="7872" w:author="Ruixin Wang (vivo)" w:date="2023-08-28T11:58:00Z"/>
        </w:trPr>
        <w:tc>
          <w:tcPr>
            <w:tcW w:w="800" w:type="dxa"/>
            <w:shd w:val="solid" w:color="FFFFFF" w:fill="auto"/>
          </w:tcPr>
          <w:p w14:paraId="13556D6B" w14:textId="1D86E617" w:rsidR="005001B8" w:rsidRDefault="005001B8" w:rsidP="005001B8">
            <w:pPr>
              <w:pStyle w:val="TAC"/>
              <w:rPr>
                <w:ins w:id="7873" w:author="Ruixin Wang (vivo)" w:date="2023-08-28T11:58:00Z"/>
                <w:sz w:val="16"/>
                <w:szCs w:val="16"/>
                <w:lang w:eastAsia="zh-CN"/>
              </w:rPr>
            </w:pPr>
            <w:ins w:id="7874" w:author="Ruixin Wang (vivo)" w:date="2023-08-28T11:58:00Z">
              <w:r>
                <w:rPr>
                  <w:sz w:val="16"/>
                  <w:szCs w:val="16"/>
                  <w:lang w:eastAsia="zh-CN"/>
                </w:rPr>
                <w:t>2023</w:t>
              </w:r>
              <w:r>
                <w:rPr>
                  <w:rFonts w:hint="eastAsia"/>
                  <w:sz w:val="16"/>
                  <w:szCs w:val="16"/>
                  <w:lang w:eastAsia="zh-CN"/>
                </w:rPr>
                <w:t>-</w:t>
              </w:r>
              <w:r>
                <w:rPr>
                  <w:sz w:val="16"/>
                  <w:szCs w:val="16"/>
                  <w:lang w:eastAsia="zh-CN"/>
                </w:rPr>
                <w:t>0</w:t>
              </w:r>
            </w:ins>
            <w:ins w:id="7875" w:author="Ruixin Wang (vivo)" w:date="2023-08-28T11:59:00Z">
              <w:r>
                <w:rPr>
                  <w:sz w:val="16"/>
                  <w:szCs w:val="16"/>
                  <w:lang w:eastAsia="zh-CN"/>
                </w:rPr>
                <w:t>8</w:t>
              </w:r>
            </w:ins>
          </w:p>
        </w:tc>
        <w:tc>
          <w:tcPr>
            <w:tcW w:w="995" w:type="dxa"/>
            <w:shd w:val="solid" w:color="FFFFFF" w:fill="auto"/>
          </w:tcPr>
          <w:p w14:paraId="4F534B28" w14:textId="0EBFCB50" w:rsidR="005001B8" w:rsidRDefault="005001B8" w:rsidP="005001B8">
            <w:pPr>
              <w:pStyle w:val="TAC"/>
              <w:rPr>
                <w:ins w:id="7876" w:author="Ruixin Wang (vivo)" w:date="2023-08-28T11:58:00Z"/>
                <w:rFonts w:hint="eastAsia"/>
                <w:sz w:val="16"/>
                <w:szCs w:val="16"/>
                <w:lang w:eastAsia="zh-CN"/>
              </w:rPr>
            </w:pPr>
            <w:ins w:id="7877" w:author="Ruixin Wang (vivo)" w:date="2023-08-28T11:58:00Z">
              <w:r>
                <w:rPr>
                  <w:rFonts w:hint="eastAsia"/>
                  <w:sz w:val="16"/>
                  <w:szCs w:val="16"/>
                  <w:lang w:eastAsia="zh-CN"/>
                </w:rPr>
                <w:t>R</w:t>
              </w:r>
              <w:r>
                <w:rPr>
                  <w:sz w:val="16"/>
                  <w:szCs w:val="16"/>
                  <w:lang w:eastAsia="zh-CN"/>
                </w:rPr>
                <w:t>AN4#10</w:t>
              </w:r>
            </w:ins>
            <w:ins w:id="7878" w:author="Ruixin Wang (vivo)" w:date="2023-08-28T11:59:00Z">
              <w:r>
                <w:rPr>
                  <w:sz w:val="16"/>
                  <w:szCs w:val="16"/>
                  <w:lang w:eastAsia="zh-CN"/>
                </w:rPr>
                <w:t>8</w:t>
              </w:r>
            </w:ins>
          </w:p>
        </w:tc>
        <w:tc>
          <w:tcPr>
            <w:tcW w:w="992" w:type="dxa"/>
            <w:shd w:val="solid" w:color="FFFFFF" w:fill="auto"/>
          </w:tcPr>
          <w:p w14:paraId="49771A98" w14:textId="3B3C37D9" w:rsidR="005001B8" w:rsidRPr="00537945" w:rsidRDefault="00E76B1C" w:rsidP="005001B8">
            <w:pPr>
              <w:pStyle w:val="TAC"/>
              <w:rPr>
                <w:ins w:id="7879" w:author="Ruixin Wang (vivo)" w:date="2023-08-28T11:58:00Z"/>
                <w:sz w:val="16"/>
                <w:szCs w:val="16"/>
              </w:rPr>
            </w:pPr>
            <w:ins w:id="7880" w:author="Ruixin Wang (vivo)" w:date="2023-08-28T14:24:00Z">
              <w:r w:rsidRPr="00E76B1C">
                <w:rPr>
                  <w:sz w:val="16"/>
                  <w:szCs w:val="16"/>
                </w:rPr>
                <w:t>R4-2312565</w:t>
              </w:r>
            </w:ins>
          </w:p>
        </w:tc>
        <w:tc>
          <w:tcPr>
            <w:tcW w:w="332" w:type="dxa"/>
            <w:shd w:val="solid" w:color="FFFFFF" w:fill="auto"/>
          </w:tcPr>
          <w:p w14:paraId="7944039F" w14:textId="77777777" w:rsidR="005001B8" w:rsidRPr="00A91DC6" w:rsidRDefault="005001B8" w:rsidP="005001B8">
            <w:pPr>
              <w:pStyle w:val="TAL"/>
              <w:rPr>
                <w:ins w:id="7881" w:author="Ruixin Wang (vivo)" w:date="2023-08-28T11:58:00Z"/>
                <w:sz w:val="16"/>
                <w:szCs w:val="16"/>
              </w:rPr>
            </w:pPr>
          </w:p>
        </w:tc>
        <w:tc>
          <w:tcPr>
            <w:tcW w:w="425" w:type="dxa"/>
            <w:shd w:val="solid" w:color="FFFFFF" w:fill="auto"/>
          </w:tcPr>
          <w:p w14:paraId="414BD2C3" w14:textId="77777777" w:rsidR="005001B8" w:rsidRPr="00A91DC6" w:rsidRDefault="005001B8" w:rsidP="005001B8">
            <w:pPr>
              <w:pStyle w:val="TAR"/>
              <w:rPr>
                <w:ins w:id="7882" w:author="Ruixin Wang (vivo)" w:date="2023-08-28T11:58:00Z"/>
                <w:sz w:val="16"/>
                <w:szCs w:val="16"/>
              </w:rPr>
            </w:pPr>
          </w:p>
        </w:tc>
        <w:tc>
          <w:tcPr>
            <w:tcW w:w="425" w:type="dxa"/>
            <w:shd w:val="solid" w:color="FFFFFF" w:fill="auto"/>
          </w:tcPr>
          <w:p w14:paraId="14E1612D" w14:textId="77777777" w:rsidR="005001B8" w:rsidRPr="00A91DC6" w:rsidRDefault="005001B8" w:rsidP="005001B8">
            <w:pPr>
              <w:pStyle w:val="TAC"/>
              <w:rPr>
                <w:ins w:id="7883" w:author="Ruixin Wang (vivo)" w:date="2023-08-28T11:58:00Z"/>
                <w:sz w:val="16"/>
                <w:szCs w:val="16"/>
              </w:rPr>
            </w:pPr>
          </w:p>
        </w:tc>
        <w:tc>
          <w:tcPr>
            <w:tcW w:w="4962" w:type="dxa"/>
            <w:shd w:val="solid" w:color="FFFFFF" w:fill="auto"/>
          </w:tcPr>
          <w:p w14:paraId="34F78287" w14:textId="77777777" w:rsidR="005001B8" w:rsidRDefault="00E76B1C" w:rsidP="005001B8">
            <w:pPr>
              <w:pStyle w:val="TAL"/>
              <w:rPr>
                <w:ins w:id="7884" w:author="Ruixin Wang (vivo)" w:date="2023-08-28T14:25:00Z"/>
                <w:sz w:val="16"/>
                <w:szCs w:val="16"/>
              </w:rPr>
            </w:pPr>
            <w:ins w:id="7885" w:author="Ruixin Wang (vivo)" w:date="2023-08-28T14:25:00Z">
              <w:r w:rsidRPr="00E76B1C">
                <w:rPr>
                  <w:sz w:val="16"/>
                  <w:szCs w:val="16"/>
                </w:rPr>
                <w:t>R4-2311673</w:t>
              </w:r>
              <w:r>
                <w:rPr>
                  <w:sz w:val="16"/>
                  <w:szCs w:val="16"/>
                </w:rPr>
                <w:t xml:space="preserve"> </w:t>
              </w:r>
              <w:r w:rsidRPr="00E76B1C">
                <w:rPr>
                  <w:sz w:val="16"/>
                  <w:szCs w:val="16"/>
                </w:rPr>
                <w:t>TP to TR 38.870 on contents for Annex B</w:t>
              </w:r>
            </w:ins>
          </w:p>
          <w:p w14:paraId="2559C920" w14:textId="08345B4D" w:rsidR="00E76B1C" w:rsidRPr="00537945" w:rsidRDefault="00E76B1C" w:rsidP="005001B8">
            <w:pPr>
              <w:pStyle w:val="TAL"/>
              <w:rPr>
                <w:ins w:id="7886" w:author="Ruixin Wang (vivo)" w:date="2023-08-28T11:58:00Z"/>
                <w:sz w:val="16"/>
                <w:szCs w:val="16"/>
              </w:rPr>
            </w:pPr>
            <w:ins w:id="7887" w:author="Ruixin Wang (vivo)" w:date="2023-08-28T14:25:00Z">
              <w:r w:rsidRPr="00E76B1C">
                <w:rPr>
                  <w:sz w:val="16"/>
                  <w:szCs w:val="16"/>
                </w:rPr>
                <w:t>R4-2313988</w:t>
              </w:r>
              <w:r>
                <w:rPr>
                  <w:sz w:val="16"/>
                  <w:szCs w:val="16"/>
                </w:rPr>
                <w:t xml:space="preserve"> </w:t>
              </w:r>
              <w:r w:rsidRPr="00E76B1C">
                <w:rPr>
                  <w:sz w:val="16"/>
                  <w:szCs w:val="16"/>
                </w:rPr>
                <w:t>TP to TR 38.870 on AC lab alignment campaign</w:t>
              </w:r>
            </w:ins>
          </w:p>
        </w:tc>
        <w:tc>
          <w:tcPr>
            <w:tcW w:w="708" w:type="dxa"/>
            <w:shd w:val="solid" w:color="FFFFFF" w:fill="auto"/>
          </w:tcPr>
          <w:p w14:paraId="008598EF" w14:textId="365CCBB8" w:rsidR="005001B8" w:rsidRDefault="005001B8" w:rsidP="005001B8">
            <w:pPr>
              <w:pStyle w:val="TAC"/>
              <w:rPr>
                <w:ins w:id="7888" w:author="Ruixin Wang (vivo)" w:date="2023-08-28T11:58:00Z"/>
                <w:sz w:val="16"/>
                <w:szCs w:val="16"/>
              </w:rPr>
            </w:pPr>
            <w:ins w:id="7889" w:author="Ruixin Wang (vivo)" w:date="2023-08-28T11:58:00Z">
              <w:r>
                <w:rPr>
                  <w:sz w:val="16"/>
                  <w:szCs w:val="16"/>
                </w:rPr>
                <w:t>0.5.0</w:t>
              </w:r>
            </w:ins>
          </w:p>
        </w:tc>
      </w:tr>
    </w:tbl>
    <w:p w14:paraId="1BCF9F68" w14:textId="77777777" w:rsidR="00DE71A1" w:rsidRPr="00235394" w:rsidRDefault="00DE71A1" w:rsidP="00DE71A1"/>
    <w:p w14:paraId="07230BF6" w14:textId="77777777" w:rsidR="00080512" w:rsidRDefault="00080512"/>
    <w:sectPr w:rsidR="00080512">
      <w:headerReference w:type="default" r:id="rId100"/>
      <w:footerReference w:type="default" r:id="rId1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82C2B" w14:textId="77777777" w:rsidR="002F4F64" w:rsidRDefault="002F4F64">
      <w:r>
        <w:separator/>
      </w:r>
    </w:p>
  </w:endnote>
  <w:endnote w:type="continuationSeparator" w:id="0">
    <w:p w14:paraId="6140C0E1" w14:textId="77777777" w:rsidR="002F4F64" w:rsidRDefault="002F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Osaka">
    <w:altName w:val="Yu Gothic"/>
    <w:charset w:val="80"/>
    <w:family w:val="swiss"/>
    <w:pitch w:val="variable"/>
    <w:sig w:usb0="00000001" w:usb1="08070000" w:usb2="00000010" w:usb3="00000000" w:csb0="000200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Franklin Gothic Book">
    <w:charset w:val="00"/>
    <w:family w:val="swiss"/>
    <w:pitch w:val="variable"/>
    <w:sig w:usb0="00000287" w:usb1="00000000" w:usb2="00000000" w:usb3="00000000" w:csb0="0000009F" w:csb1="00000000"/>
  </w:font>
  <w:font w:name="v5.0.0">
    <w:altName w:val="Times New Roman"/>
    <w:charset w:val="00"/>
    <w:family w:val="roman"/>
    <w:pitch w:val="default"/>
  </w:font>
  <w:font w:name="Heiti SC Light">
    <w:altName w:val="Yu Gothic"/>
    <w:charset w:val="80"/>
    <w:family w:val="auto"/>
    <w:pitch w:val="variable"/>
    <w:sig w:usb0="8000002F" w:usb1="0807004A" w:usb2="00000010" w:usb3="00000000" w:csb0="003E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D2F9" w14:textId="77777777" w:rsidR="001710D3" w:rsidRPr="00E57ED4" w:rsidRDefault="001710D3" w:rsidP="008D25F8">
    <w:pPr>
      <w:pStyle w:val="a8"/>
      <w:tabs>
        <w:tab w:val="right" w:pos="9360"/>
      </w:tabs>
      <w:jc w:val="both"/>
      <w:rPr>
        <w:rFonts w:cs="Arial"/>
      </w:rPr>
    </w:pPr>
    <w:r w:rsidRPr="00DE08C7">
      <w:rPr>
        <w:rFonts w:cs="Arial"/>
        <w:sz w:val="16"/>
      </w:rPr>
      <w:t xml:space="preserve">Page </w:t>
    </w:r>
    <w:r>
      <w:rPr>
        <w:rFonts w:cs="Arial"/>
        <w:sz w:val="16"/>
      </w:rPr>
      <w:t>2</w:t>
    </w:r>
    <w:r w:rsidRPr="00DE08C7">
      <w:rPr>
        <w:rFonts w:cs="Arial"/>
        <w:sz w:val="16"/>
      </w:rPr>
      <w:t xml:space="preserve"> of </w:t>
    </w:r>
    <w:r>
      <w:rPr>
        <w:rFonts w:cs="Arial"/>
        <w:sz w:val="16"/>
      </w:rPr>
      <w:t>2</w:t>
    </w:r>
  </w:p>
  <w:p w14:paraId="372C9304" w14:textId="77777777" w:rsidR="001710D3" w:rsidRDefault="001710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1E1D" w14:textId="77777777" w:rsidR="001710D3" w:rsidRDefault="001710D3">
    <w:pPr>
      <w:pStyle w:val="a8"/>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CAE8" w14:textId="77777777" w:rsidR="001710D3" w:rsidRDefault="001710D3">
    <w:pPr>
      <w:pStyle w:val="a8"/>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4D670" w14:textId="77777777" w:rsidR="001710D3" w:rsidRDefault="001710D3">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3C2DB" w14:textId="77777777" w:rsidR="002F4F64" w:rsidRDefault="002F4F64">
      <w:r>
        <w:separator/>
      </w:r>
    </w:p>
  </w:footnote>
  <w:footnote w:type="continuationSeparator" w:id="0">
    <w:p w14:paraId="2F3BFCEA" w14:textId="77777777" w:rsidR="002F4F64" w:rsidRDefault="002F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3EB7" w14:textId="495120C3" w:rsidR="001710D3" w:rsidRDefault="00354CD7" w:rsidP="00354CD7">
    <w:pPr>
      <w:pStyle w:val="a6"/>
      <w:tabs>
        <w:tab w:val="left" w:pos="37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FF25"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CA2EE5B" w14:textId="001D7AC0"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916F1A">
      <w:rPr>
        <w:rFonts w:ascii="Arial" w:eastAsia="等线" w:hAnsi="Arial" w:cs="Arial"/>
        <w:b/>
        <w:noProof/>
        <w:sz w:val="18"/>
        <w:szCs w:val="18"/>
      </w:rPr>
      <w:t>3GPP TR 38.870 V0.4.0 (2023-05)</w:t>
    </w:r>
    <w:r w:rsidRPr="00CF64CA">
      <w:rPr>
        <w:rFonts w:ascii="Arial" w:eastAsia="等线" w:hAnsi="Arial" w:cs="Arial"/>
        <w:b/>
        <w:sz w:val="18"/>
        <w:szCs w:val="18"/>
      </w:rPr>
      <w:fldChar w:fldCharType="end"/>
    </w:r>
  </w:p>
  <w:p w14:paraId="49281B0E" w14:textId="02D4706B"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916F1A">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763C4" w14:textId="77777777" w:rsidR="001710D3" w:rsidRDefault="001710D3">
    <w:pPr>
      <w:pStyle w:val="a6"/>
    </w:pPr>
    <w:r>
      <w:t>CPWG Contribution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C92A" w14:textId="4217D613" w:rsidR="00916F1A" w:rsidRPr="00916F1A" w:rsidRDefault="00916F1A" w:rsidP="00916F1A">
    <w:pPr>
      <w:framePr w:h="284" w:hRule="exact" w:wrap="around" w:vAnchor="text" w:hAnchor="margin"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STYLEREF ZGSM </w:instrText>
    </w:r>
    <w:r w:rsidRPr="00916F1A">
      <w:rPr>
        <w:rFonts w:ascii="Arial" w:eastAsia="Times New Roman" w:hAnsi="Arial" w:cs="Arial"/>
        <w:b/>
        <w:sz w:val="18"/>
        <w:szCs w:val="18"/>
      </w:rPr>
      <w:fldChar w:fldCharType="separate"/>
    </w:r>
    <w:r w:rsidR="005736F9">
      <w:rPr>
        <w:rFonts w:ascii="Arial" w:eastAsia="Times New Roman" w:hAnsi="Arial" w:cs="Arial"/>
        <w:b/>
        <w:noProof/>
        <w:sz w:val="18"/>
        <w:szCs w:val="18"/>
      </w:rPr>
      <w:t>Release 18</w:t>
    </w:r>
    <w:r w:rsidRPr="00916F1A">
      <w:rPr>
        <w:rFonts w:ascii="Arial" w:eastAsia="Times New Roman" w:hAnsi="Arial" w:cs="Arial"/>
        <w:b/>
        <w:sz w:val="18"/>
        <w:szCs w:val="18"/>
      </w:rPr>
      <w:fldChar w:fldCharType="end"/>
    </w:r>
  </w:p>
  <w:p w14:paraId="368696BA" w14:textId="77777777" w:rsidR="00916F1A" w:rsidRPr="00916F1A" w:rsidRDefault="00916F1A" w:rsidP="00916F1A">
    <w:pPr>
      <w:framePr w:h="284" w:hRule="exact" w:wrap="around" w:vAnchor="text" w:hAnchor="margin" w:xAlign="center"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PAGE </w:instrText>
    </w:r>
    <w:r w:rsidRPr="00916F1A">
      <w:rPr>
        <w:rFonts w:ascii="Arial" w:eastAsia="Times New Roman" w:hAnsi="Arial" w:cs="Arial"/>
        <w:b/>
        <w:sz w:val="18"/>
        <w:szCs w:val="18"/>
      </w:rPr>
      <w:fldChar w:fldCharType="separate"/>
    </w:r>
    <w:r w:rsidRPr="00916F1A">
      <w:rPr>
        <w:rFonts w:ascii="Arial" w:eastAsia="Times New Roman" w:hAnsi="Arial" w:cs="Arial"/>
        <w:b/>
        <w:sz w:val="18"/>
        <w:szCs w:val="18"/>
      </w:rPr>
      <w:t>2</w:t>
    </w:r>
    <w:r w:rsidRPr="00916F1A">
      <w:rPr>
        <w:rFonts w:ascii="Arial" w:eastAsia="Times New Roman" w:hAnsi="Arial" w:cs="Arial"/>
        <w:b/>
        <w:sz w:val="18"/>
        <w:szCs w:val="18"/>
      </w:rPr>
      <w:fldChar w:fldCharType="end"/>
    </w:r>
  </w:p>
  <w:p w14:paraId="10BB7DA3" w14:textId="6DC42642" w:rsidR="00916F1A" w:rsidRPr="00916F1A" w:rsidRDefault="00916F1A" w:rsidP="00916F1A">
    <w:pPr>
      <w:framePr w:h="284" w:hRule="exact" w:wrap="around" w:vAnchor="text" w:hAnchor="margin" w:xAlign="right" w:y="1"/>
      <w:rPr>
        <w:rFonts w:ascii="Arial" w:eastAsia="Times New Roman" w:hAnsi="Arial" w:cs="Arial"/>
        <w:b/>
        <w:sz w:val="18"/>
        <w:szCs w:val="18"/>
      </w:rPr>
    </w:pPr>
    <w:r w:rsidRPr="00916F1A">
      <w:rPr>
        <w:rFonts w:ascii="Arial" w:eastAsia="Times New Roman" w:hAnsi="Arial" w:cs="Arial"/>
        <w:b/>
        <w:sz w:val="18"/>
        <w:szCs w:val="18"/>
      </w:rPr>
      <w:fldChar w:fldCharType="begin"/>
    </w:r>
    <w:r w:rsidRPr="00916F1A">
      <w:rPr>
        <w:rFonts w:ascii="Arial" w:eastAsia="Times New Roman" w:hAnsi="Arial" w:cs="Arial"/>
        <w:b/>
        <w:sz w:val="18"/>
        <w:szCs w:val="18"/>
      </w:rPr>
      <w:instrText xml:space="preserve"> STYLEREF ZA </w:instrText>
    </w:r>
    <w:r w:rsidRPr="00916F1A">
      <w:rPr>
        <w:rFonts w:ascii="Arial" w:eastAsia="Times New Roman" w:hAnsi="Arial" w:cs="Arial"/>
        <w:b/>
        <w:sz w:val="18"/>
        <w:szCs w:val="18"/>
      </w:rPr>
      <w:fldChar w:fldCharType="separate"/>
    </w:r>
    <w:r w:rsidR="005736F9">
      <w:rPr>
        <w:rFonts w:ascii="Arial" w:eastAsia="Times New Roman" w:hAnsi="Arial" w:cs="Arial"/>
        <w:b/>
        <w:noProof/>
        <w:sz w:val="18"/>
        <w:szCs w:val="18"/>
      </w:rPr>
      <w:t>3GPP TR 38.870 V0.5.0 (2023-08)</w:t>
    </w:r>
    <w:r w:rsidRPr="00916F1A">
      <w:rPr>
        <w:rFonts w:ascii="Arial" w:eastAsia="Times New Roman" w:hAnsi="Arial" w:cs="Arial"/>
        <w:b/>
        <w:sz w:val="18"/>
        <w:szCs w:val="18"/>
      </w:rPr>
      <w:fldChar w:fldCharType="end"/>
    </w:r>
  </w:p>
  <w:p w14:paraId="7C918799" w14:textId="0591F029" w:rsidR="00916F1A" w:rsidRDefault="00916F1A" w:rsidP="00354CD7">
    <w:pPr>
      <w:pStyle w:val="a6"/>
      <w:tabs>
        <w:tab w:val="left" w:pos="371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B18CB"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1431C3B" w14:textId="00FC6FC1"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4306C1">
      <w:rPr>
        <w:rFonts w:ascii="Arial" w:eastAsia="等线" w:hAnsi="Arial" w:cs="Arial"/>
        <w:b/>
        <w:noProof/>
        <w:sz w:val="18"/>
        <w:szCs w:val="18"/>
      </w:rPr>
      <w:t>3GPP TR 38.870 V0.5.0 (2023-08)</w:t>
    </w:r>
    <w:r w:rsidRPr="00CF64CA">
      <w:rPr>
        <w:rFonts w:ascii="Arial" w:eastAsia="等线" w:hAnsi="Arial" w:cs="Arial"/>
        <w:b/>
        <w:sz w:val="18"/>
        <w:szCs w:val="18"/>
      </w:rPr>
      <w:fldChar w:fldCharType="end"/>
    </w:r>
  </w:p>
  <w:p w14:paraId="169EE046" w14:textId="1B5E83E7"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4306C1">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18FB7" w14:textId="47CDAF93"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A5513">
      <w:rPr>
        <w:rFonts w:ascii="Arial" w:hAnsi="Arial" w:cs="Arial"/>
        <w:b/>
        <w:noProof/>
        <w:sz w:val="18"/>
        <w:szCs w:val="18"/>
      </w:rPr>
      <w:t>3GPP TR 38.870 V0.5.0 (2023-08)</w:t>
    </w:r>
    <w:r>
      <w:rPr>
        <w:rFonts w:ascii="Arial" w:hAnsi="Arial" w:cs="Arial"/>
        <w:b/>
        <w:sz w:val="18"/>
        <w:szCs w:val="18"/>
      </w:rPr>
      <w:fldChar w:fldCharType="end"/>
    </w:r>
  </w:p>
  <w:p w14:paraId="57C35438"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B82C208" w14:textId="6E079525"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A5513">
      <w:rPr>
        <w:rFonts w:ascii="Arial" w:hAnsi="Arial" w:cs="Arial"/>
        <w:b/>
        <w:noProof/>
        <w:sz w:val="18"/>
        <w:szCs w:val="18"/>
      </w:rPr>
      <w:t>Release 18</w:t>
    </w:r>
    <w:r>
      <w:rPr>
        <w:rFonts w:ascii="Arial" w:hAnsi="Arial" w:cs="Arial"/>
        <w:b/>
        <w:sz w:val="18"/>
        <w:szCs w:val="18"/>
      </w:rPr>
      <w:fldChar w:fldCharType="end"/>
    </w:r>
  </w:p>
  <w:p w14:paraId="625A9701" w14:textId="77777777" w:rsidR="001710D3" w:rsidRDefault="001710D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0E8E" w14:textId="2A17C9FF"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2CEA">
      <w:rPr>
        <w:rFonts w:ascii="Arial" w:hAnsi="Arial" w:cs="Arial"/>
        <w:b/>
        <w:noProof/>
        <w:sz w:val="18"/>
        <w:szCs w:val="18"/>
      </w:rPr>
      <w:t>3GPP TR 38.870 V0.5.0 (2023-08)</w:t>
    </w:r>
    <w:r>
      <w:rPr>
        <w:rFonts w:ascii="Arial" w:hAnsi="Arial" w:cs="Arial"/>
        <w:b/>
        <w:sz w:val="18"/>
        <w:szCs w:val="18"/>
      </w:rPr>
      <w:fldChar w:fldCharType="end"/>
    </w:r>
  </w:p>
  <w:p w14:paraId="18743195"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21D9151E"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2CEA">
      <w:rPr>
        <w:rFonts w:ascii="Arial" w:hAnsi="Arial" w:cs="Arial"/>
        <w:b/>
        <w:noProof/>
        <w:sz w:val="18"/>
        <w:szCs w:val="18"/>
      </w:rPr>
      <w:t>Release 18</w:t>
    </w:r>
    <w:r>
      <w:rPr>
        <w:rFonts w:ascii="Arial" w:hAnsi="Arial" w:cs="Arial"/>
        <w:b/>
        <w:sz w:val="18"/>
        <w:szCs w:val="18"/>
      </w:rPr>
      <w:fldChar w:fldCharType="end"/>
    </w:r>
  </w:p>
  <w:p w14:paraId="37DE46FC" w14:textId="77777777" w:rsidR="001710D3" w:rsidRDefault="001710D3">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375D8" w14:textId="58F0BEA8"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C2A41">
      <w:rPr>
        <w:rFonts w:ascii="Arial" w:hAnsi="Arial" w:cs="Arial"/>
        <w:b/>
        <w:noProof/>
        <w:sz w:val="18"/>
        <w:szCs w:val="18"/>
      </w:rPr>
      <w:t>3GPP TR 38.870 V0.5.0 (2023-08)</w:t>
    </w:r>
    <w:r>
      <w:rPr>
        <w:rFonts w:ascii="Arial" w:hAnsi="Arial" w:cs="Arial"/>
        <w:b/>
        <w:sz w:val="18"/>
        <w:szCs w:val="18"/>
      </w:rPr>
      <w:fldChar w:fldCharType="end"/>
    </w:r>
  </w:p>
  <w:p w14:paraId="054CAC59"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6FA0BF05"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C2A41">
      <w:rPr>
        <w:rFonts w:ascii="Arial" w:hAnsi="Arial" w:cs="Arial"/>
        <w:b/>
        <w:noProof/>
        <w:sz w:val="18"/>
        <w:szCs w:val="18"/>
      </w:rPr>
      <w:t>Release 18</w:t>
    </w:r>
    <w:r>
      <w:rPr>
        <w:rFonts w:ascii="Arial" w:hAnsi="Arial" w:cs="Arial"/>
        <w:b/>
        <w:sz w:val="18"/>
        <w:szCs w:val="18"/>
      </w:rPr>
      <w:fldChar w:fldCharType="end"/>
    </w:r>
  </w:p>
  <w:p w14:paraId="6B3CCFD0" w14:textId="77777777" w:rsidR="001710D3" w:rsidRDefault="001710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CC2ACA"/>
    <w:multiLevelType w:val="hybridMultilevel"/>
    <w:tmpl w:val="2A763C7E"/>
    <w:lvl w:ilvl="0" w:tplc="2EEC7146">
      <w:start w:val="1"/>
      <w:numFmt w:val="lowerLetter"/>
      <w:lvlText w:val="(%1)"/>
      <w:lvlJc w:val="left"/>
      <w:pPr>
        <w:ind w:left="2124" w:hanging="360"/>
      </w:pPr>
      <w:rPr>
        <w:rFonts w:hint="default"/>
      </w:rPr>
    </w:lvl>
    <w:lvl w:ilvl="1" w:tplc="08090019" w:tentative="1">
      <w:start w:val="1"/>
      <w:numFmt w:val="lowerLetter"/>
      <w:lvlText w:val="%2."/>
      <w:lvlJc w:val="left"/>
      <w:pPr>
        <w:ind w:left="2844" w:hanging="360"/>
      </w:pPr>
    </w:lvl>
    <w:lvl w:ilvl="2" w:tplc="0809001B" w:tentative="1">
      <w:start w:val="1"/>
      <w:numFmt w:val="lowerRoman"/>
      <w:lvlText w:val="%3."/>
      <w:lvlJc w:val="right"/>
      <w:pPr>
        <w:ind w:left="3564" w:hanging="180"/>
      </w:pPr>
    </w:lvl>
    <w:lvl w:ilvl="3" w:tplc="0809000F" w:tentative="1">
      <w:start w:val="1"/>
      <w:numFmt w:val="decimal"/>
      <w:lvlText w:val="%4."/>
      <w:lvlJc w:val="left"/>
      <w:pPr>
        <w:ind w:left="4284" w:hanging="360"/>
      </w:pPr>
    </w:lvl>
    <w:lvl w:ilvl="4" w:tplc="08090019" w:tentative="1">
      <w:start w:val="1"/>
      <w:numFmt w:val="lowerLetter"/>
      <w:lvlText w:val="%5."/>
      <w:lvlJc w:val="left"/>
      <w:pPr>
        <w:ind w:left="5004" w:hanging="360"/>
      </w:pPr>
    </w:lvl>
    <w:lvl w:ilvl="5" w:tplc="0809001B" w:tentative="1">
      <w:start w:val="1"/>
      <w:numFmt w:val="lowerRoman"/>
      <w:lvlText w:val="%6."/>
      <w:lvlJc w:val="right"/>
      <w:pPr>
        <w:ind w:left="5724" w:hanging="180"/>
      </w:pPr>
    </w:lvl>
    <w:lvl w:ilvl="6" w:tplc="0809000F" w:tentative="1">
      <w:start w:val="1"/>
      <w:numFmt w:val="decimal"/>
      <w:lvlText w:val="%7."/>
      <w:lvlJc w:val="left"/>
      <w:pPr>
        <w:ind w:left="6444" w:hanging="360"/>
      </w:pPr>
    </w:lvl>
    <w:lvl w:ilvl="7" w:tplc="08090019" w:tentative="1">
      <w:start w:val="1"/>
      <w:numFmt w:val="lowerLetter"/>
      <w:lvlText w:val="%8."/>
      <w:lvlJc w:val="left"/>
      <w:pPr>
        <w:ind w:left="7164" w:hanging="360"/>
      </w:pPr>
    </w:lvl>
    <w:lvl w:ilvl="8" w:tplc="0809001B" w:tentative="1">
      <w:start w:val="1"/>
      <w:numFmt w:val="lowerRoman"/>
      <w:lvlText w:val="%9."/>
      <w:lvlJc w:val="right"/>
      <w:pPr>
        <w:ind w:left="7884" w:hanging="180"/>
      </w:p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5820725"/>
    <w:multiLevelType w:val="hybridMultilevel"/>
    <w:tmpl w:val="A73A0940"/>
    <w:lvl w:ilvl="0" w:tplc="273ED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E2219"/>
    <w:multiLevelType w:val="hybridMultilevel"/>
    <w:tmpl w:val="A0743344"/>
    <w:lvl w:ilvl="0" w:tplc="4EEE61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E31B36"/>
    <w:multiLevelType w:val="hybridMultilevel"/>
    <w:tmpl w:val="4A9CCBB6"/>
    <w:lvl w:ilvl="0" w:tplc="A91ADD74">
      <w:start w:val="9"/>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623564"/>
    <w:multiLevelType w:val="hybridMultilevel"/>
    <w:tmpl w:val="332438B0"/>
    <w:lvl w:ilvl="0" w:tplc="D826E64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06090F"/>
    <w:multiLevelType w:val="hybridMultilevel"/>
    <w:tmpl w:val="B462B9C2"/>
    <w:lvl w:ilvl="0" w:tplc="1932F8BA">
      <w:start w:val="1"/>
      <w:numFmt w:val="lowerLetter"/>
      <w:lvlText w:val="(%1)"/>
      <w:lvlJc w:val="left"/>
      <w:pPr>
        <w:ind w:left="720" w:hanging="360"/>
      </w:pPr>
      <w:rPr>
        <w:rFonts w:hint="default"/>
      </w:rPr>
    </w:lvl>
    <w:lvl w:ilvl="1" w:tplc="08090019">
      <w:start w:val="1"/>
      <w:numFmt w:val="lowerLetter"/>
      <w:lvlText w:val="%2."/>
      <w:lvlJc w:val="left"/>
      <w:pPr>
        <w:ind w:left="1777"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9000369"/>
    <w:multiLevelType w:val="hybridMultilevel"/>
    <w:tmpl w:val="DCA2BD02"/>
    <w:lvl w:ilvl="0" w:tplc="1932F8BA">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4"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25"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356194D"/>
    <w:multiLevelType w:val="hybridMultilevel"/>
    <w:tmpl w:val="BDBC7BCC"/>
    <w:lvl w:ilvl="0" w:tplc="8FC631DA">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B56AA"/>
    <w:multiLevelType w:val="hybridMultilevel"/>
    <w:tmpl w:val="B90A43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30"/>
  </w:num>
  <w:num w:numId="5">
    <w:abstractNumId w:val="3"/>
  </w:num>
  <w:num w:numId="6">
    <w:abstractNumId w:val="27"/>
  </w:num>
  <w:num w:numId="7">
    <w:abstractNumId w:val="13"/>
  </w:num>
  <w:num w:numId="8">
    <w:abstractNumId w:val="34"/>
  </w:num>
  <w:num w:numId="9">
    <w:abstractNumId w:val="9"/>
  </w:num>
  <w:num w:numId="10">
    <w:abstractNumId w:val="26"/>
  </w:num>
  <w:num w:numId="11">
    <w:abstractNumId w:val="19"/>
  </w:num>
  <w:num w:numId="12">
    <w:abstractNumId w:val="33"/>
  </w:num>
  <w:num w:numId="13">
    <w:abstractNumId w:val="35"/>
  </w:num>
  <w:num w:numId="14">
    <w:abstractNumId w:val="37"/>
  </w:num>
  <w:num w:numId="15">
    <w:abstractNumId w:val="15"/>
  </w:num>
  <w:num w:numId="16">
    <w:abstractNumId w:val="10"/>
  </w:num>
  <w:num w:numId="17">
    <w:abstractNumId w:val="22"/>
  </w:num>
  <w:num w:numId="18">
    <w:abstractNumId w:val="23"/>
  </w:num>
  <w:num w:numId="19">
    <w:abstractNumId w:val="17"/>
  </w:num>
  <w:num w:numId="20">
    <w:abstractNumId w:val="32"/>
  </w:num>
  <w:num w:numId="21">
    <w:abstractNumId w:val="0"/>
  </w:num>
  <w:num w:numId="22">
    <w:abstractNumId w:val="28"/>
  </w:num>
  <w:num w:numId="23">
    <w:abstractNumId w:val="2"/>
  </w:num>
  <w:num w:numId="24">
    <w:abstractNumId w:val="11"/>
  </w:num>
  <w:num w:numId="25">
    <w:abstractNumId w:val="12"/>
  </w:num>
  <w:num w:numId="26">
    <w:abstractNumId w:val="24"/>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lvlOverride w:ilvl="2"/>
    <w:lvlOverride w:ilvl="3"/>
    <w:lvlOverride w:ilvl="4"/>
    <w:lvlOverride w:ilvl="5"/>
    <w:lvlOverride w:ilvl="6"/>
    <w:lvlOverride w:ilvl="7"/>
    <w:lvlOverride w:ilvl="8"/>
  </w:num>
  <w:num w:numId="30">
    <w:abstractNumId w:val="36"/>
    <w:lvlOverride w:ilvl="0">
      <w:startOverride w:val="1"/>
    </w:lvlOverride>
    <w:lvlOverride w:ilvl="1"/>
    <w:lvlOverride w:ilvl="2"/>
    <w:lvlOverride w:ilvl="3"/>
    <w:lvlOverride w:ilvl="4"/>
    <w:lvlOverride w:ilvl="5"/>
    <w:lvlOverride w:ilvl="6"/>
    <w:lvlOverride w:ilvl="7"/>
    <w:lvlOverride w:ilvl="8"/>
  </w:num>
  <w:num w:numId="31">
    <w:abstractNumId w:val="20"/>
  </w:num>
  <w:num w:numId="32">
    <w:abstractNumId w:val="36"/>
  </w:num>
  <w:num w:numId="33">
    <w:abstractNumId w:val="8"/>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num>
  <w:num w:numId="43">
    <w:abstractNumId w:val="0"/>
    <w:lvlOverride w:ilvl="0">
      <w:startOverride w:val="1"/>
    </w:lvlOverride>
  </w:num>
  <w:num w:numId="44">
    <w:abstractNumId w:val="7"/>
  </w:num>
  <w:num w:numId="45">
    <w:abstractNumId w:val="16"/>
  </w:num>
  <w:num w:numId="46">
    <w:abstractNumId w:val="4"/>
  </w:num>
  <w:num w:numId="47">
    <w:abstractNumId w:val="21"/>
  </w:num>
  <w:num w:numId="48">
    <w:abstractNumId w:val="31"/>
  </w:num>
  <w:num w:numId="49">
    <w:abstractNumId w:val="29"/>
  </w:num>
  <w:num w:numId="50">
    <w:abstractNumId w:val="14"/>
  </w:num>
  <w:num w:numId="51">
    <w:abstractNumId w:val="6"/>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ixin Wang (vivo)">
    <w15:presenceInfo w15:providerId="None" w15:userId="Ruixin Wang (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0CF"/>
    <w:rsid w:val="00021D89"/>
    <w:rsid w:val="00026188"/>
    <w:rsid w:val="000303F7"/>
    <w:rsid w:val="00033397"/>
    <w:rsid w:val="00040095"/>
    <w:rsid w:val="00051834"/>
    <w:rsid w:val="00051C0F"/>
    <w:rsid w:val="00052612"/>
    <w:rsid w:val="000527D6"/>
    <w:rsid w:val="00054A22"/>
    <w:rsid w:val="00062023"/>
    <w:rsid w:val="000651A7"/>
    <w:rsid w:val="000655A6"/>
    <w:rsid w:val="00066199"/>
    <w:rsid w:val="000712F6"/>
    <w:rsid w:val="000738CD"/>
    <w:rsid w:val="00080512"/>
    <w:rsid w:val="00083B5C"/>
    <w:rsid w:val="00090BCB"/>
    <w:rsid w:val="0009476B"/>
    <w:rsid w:val="00095D48"/>
    <w:rsid w:val="00095FD5"/>
    <w:rsid w:val="000A42A7"/>
    <w:rsid w:val="000A5702"/>
    <w:rsid w:val="000C1C71"/>
    <w:rsid w:val="000C47C3"/>
    <w:rsid w:val="000D58AB"/>
    <w:rsid w:val="000E61D4"/>
    <w:rsid w:val="00106762"/>
    <w:rsid w:val="00121104"/>
    <w:rsid w:val="00123060"/>
    <w:rsid w:val="00127350"/>
    <w:rsid w:val="00133525"/>
    <w:rsid w:val="00137212"/>
    <w:rsid w:val="001405F7"/>
    <w:rsid w:val="00143E4C"/>
    <w:rsid w:val="00153104"/>
    <w:rsid w:val="001609A1"/>
    <w:rsid w:val="00161B05"/>
    <w:rsid w:val="0016277C"/>
    <w:rsid w:val="00170AE3"/>
    <w:rsid w:val="001710D3"/>
    <w:rsid w:val="0017154C"/>
    <w:rsid w:val="00181796"/>
    <w:rsid w:val="001822A8"/>
    <w:rsid w:val="001942E4"/>
    <w:rsid w:val="001A4C42"/>
    <w:rsid w:val="001A510A"/>
    <w:rsid w:val="001A7420"/>
    <w:rsid w:val="001A7FEB"/>
    <w:rsid w:val="001B4200"/>
    <w:rsid w:val="001B6637"/>
    <w:rsid w:val="001B6A55"/>
    <w:rsid w:val="001C21C3"/>
    <w:rsid w:val="001D02C2"/>
    <w:rsid w:val="001D1312"/>
    <w:rsid w:val="001E227D"/>
    <w:rsid w:val="001E54F8"/>
    <w:rsid w:val="001F0C1D"/>
    <w:rsid w:val="001F1132"/>
    <w:rsid w:val="001F168B"/>
    <w:rsid w:val="001F568D"/>
    <w:rsid w:val="00205C49"/>
    <w:rsid w:val="00207EAA"/>
    <w:rsid w:val="00213964"/>
    <w:rsid w:val="00215A49"/>
    <w:rsid w:val="0021646F"/>
    <w:rsid w:val="00226AD1"/>
    <w:rsid w:val="002319DA"/>
    <w:rsid w:val="00231EB2"/>
    <w:rsid w:val="00233AA4"/>
    <w:rsid w:val="00233F03"/>
    <w:rsid w:val="002347A2"/>
    <w:rsid w:val="00235563"/>
    <w:rsid w:val="00235844"/>
    <w:rsid w:val="002418CE"/>
    <w:rsid w:val="002418E6"/>
    <w:rsid w:val="00242B80"/>
    <w:rsid w:val="00243222"/>
    <w:rsid w:val="002511F1"/>
    <w:rsid w:val="00251A2D"/>
    <w:rsid w:val="00251DB5"/>
    <w:rsid w:val="002663A4"/>
    <w:rsid w:val="002675F0"/>
    <w:rsid w:val="00272184"/>
    <w:rsid w:val="00274D87"/>
    <w:rsid w:val="002773A7"/>
    <w:rsid w:val="00285102"/>
    <w:rsid w:val="002868E8"/>
    <w:rsid w:val="00287B24"/>
    <w:rsid w:val="00291CC3"/>
    <w:rsid w:val="00295F6D"/>
    <w:rsid w:val="002A3404"/>
    <w:rsid w:val="002B6339"/>
    <w:rsid w:val="002C605E"/>
    <w:rsid w:val="002E00EE"/>
    <w:rsid w:val="002E40CE"/>
    <w:rsid w:val="002E43F7"/>
    <w:rsid w:val="002F4F64"/>
    <w:rsid w:val="00303CED"/>
    <w:rsid w:val="00310F7F"/>
    <w:rsid w:val="00310F8F"/>
    <w:rsid w:val="00317060"/>
    <w:rsid w:val="003172DC"/>
    <w:rsid w:val="003174D4"/>
    <w:rsid w:val="00332F4C"/>
    <w:rsid w:val="00333374"/>
    <w:rsid w:val="00333E63"/>
    <w:rsid w:val="00343312"/>
    <w:rsid w:val="00347F29"/>
    <w:rsid w:val="0035083C"/>
    <w:rsid w:val="0035462D"/>
    <w:rsid w:val="00354CD7"/>
    <w:rsid w:val="0036269A"/>
    <w:rsid w:val="00364029"/>
    <w:rsid w:val="003642DA"/>
    <w:rsid w:val="00371F03"/>
    <w:rsid w:val="003765B8"/>
    <w:rsid w:val="00380619"/>
    <w:rsid w:val="00380B15"/>
    <w:rsid w:val="0038125A"/>
    <w:rsid w:val="00387583"/>
    <w:rsid w:val="003933A3"/>
    <w:rsid w:val="0039754F"/>
    <w:rsid w:val="003976C2"/>
    <w:rsid w:val="003A59CB"/>
    <w:rsid w:val="003B3C5C"/>
    <w:rsid w:val="003B4482"/>
    <w:rsid w:val="003C3971"/>
    <w:rsid w:val="003E2CEA"/>
    <w:rsid w:val="003F1D6E"/>
    <w:rsid w:val="00400844"/>
    <w:rsid w:val="00411CF4"/>
    <w:rsid w:val="0042056E"/>
    <w:rsid w:val="00423334"/>
    <w:rsid w:val="00424A0D"/>
    <w:rsid w:val="004306C1"/>
    <w:rsid w:val="00432689"/>
    <w:rsid w:val="004328AE"/>
    <w:rsid w:val="004345EC"/>
    <w:rsid w:val="00435515"/>
    <w:rsid w:val="0043627B"/>
    <w:rsid w:val="00457AF9"/>
    <w:rsid w:val="00465515"/>
    <w:rsid w:val="00485EEB"/>
    <w:rsid w:val="004914D0"/>
    <w:rsid w:val="004971F3"/>
    <w:rsid w:val="004B4133"/>
    <w:rsid w:val="004D3578"/>
    <w:rsid w:val="004E213A"/>
    <w:rsid w:val="004F0988"/>
    <w:rsid w:val="004F3340"/>
    <w:rsid w:val="005001B8"/>
    <w:rsid w:val="005056C7"/>
    <w:rsid w:val="00510BBD"/>
    <w:rsid w:val="0052202D"/>
    <w:rsid w:val="00526139"/>
    <w:rsid w:val="00526AC7"/>
    <w:rsid w:val="00530074"/>
    <w:rsid w:val="005300D0"/>
    <w:rsid w:val="00531188"/>
    <w:rsid w:val="00531500"/>
    <w:rsid w:val="0053388B"/>
    <w:rsid w:val="00535773"/>
    <w:rsid w:val="00535FDB"/>
    <w:rsid w:val="00536D44"/>
    <w:rsid w:val="00536E03"/>
    <w:rsid w:val="00537945"/>
    <w:rsid w:val="00540D10"/>
    <w:rsid w:val="00543E6C"/>
    <w:rsid w:val="005619B6"/>
    <w:rsid w:val="00565087"/>
    <w:rsid w:val="005736F9"/>
    <w:rsid w:val="00587F7F"/>
    <w:rsid w:val="005903EB"/>
    <w:rsid w:val="005963A9"/>
    <w:rsid w:val="00597B11"/>
    <w:rsid w:val="005A746E"/>
    <w:rsid w:val="005B62BC"/>
    <w:rsid w:val="005B6CE1"/>
    <w:rsid w:val="005C0B9A"/>
    <w:rsid w:val="005D2E01"/>
    <w:rsid w:val="005D7526"/>
    <w:rsid w:val="005E0D1E"/>
    <w:rsid w:val="005E3B0F"/>
    <w:rsid w:val="005E4BB2"/>
    <w:rsid w:val="005E5BC3"/>
    <w:rsid w:val="005F5BEC"/>
    <w:rsid w:val="00602AEA"/>
    <w:rsid w:val="00613F1C"/>
    <w:rsid w:val="00614FDF"/>
    <w:rsid w:val="0061778B"/>
    <w:rsid w:val="006252F3"/>
    <w:rsid w:val="00632595"/>
    <w:rsid w:val="0063543D"/>
    <w:rsid w:val="00647114"/>
    <w:rsid w:val="006928A8"/>
    <w:rsid w:val="00695871"/>
    <w:rsid w:val="00697A00"/>
    <w:rsid w:val="006A04DB"/>
    <w:rsid w:val="006A323F"/>
    <w:rsid w:val="006A734A"/>
    <w:rsid w:val="006A77E0"/>
    <w:rsid w:val="006B30D0"/>
    <w:rsid w:val="006B31E1"/>
    <w:rsid w:val="006B380B"/>
    <w:rsid w:val="006C10E8"/>
    <w:rsid w:val="006C3D95"/>
    <w:rsid w:val="006C401B"/>
    <w:rsid w:val="006C4E5C"/>
    <w:rsid w:val="006C5B5E"/>
    <w:rsid w:val="006C6CB9"/>
    <w:rsid w:val="006D455F"/>
    <w:rsid w:val="006D741B"/>
    <w:rsid w:val="006E1C0C"/>
    <w:rsid w:val="006E5C86"/>
    <w:rsid w:val="006F0413"/>
    <w:rsid w:val="00701116"/>
    <w:rsid w:val="0070349E"/>
    <w:rsid w:val="007051A3"/>
    <w:rsid w:val="00705218"/>
    <w:rsid w:val="00707A4F"/>
    <w:rsid w:val="00713C44"/>
    <w:rsid w:val="00722A00"/>
    <w:rsid w:val="00722EE2"/>
    <w:rsid w:val="007255AE"/>
    <w:rsid w:val="0073143F"/>
    <w:rsid w:val="0073255E"/>
    <w:rsid w:val="0073317D"/>
    <w:rsid w:val="00733231"/>
    <w:rsid w:val="00733418"/>
    <w:rsid w:val="00734A5B"/>
    <w:rsid w:val="0074026F"/>
    <w:rsid w:val="007429F6"/>
    <w:rsid w:val="00743393"/>
    <w:rsid w:val="00743623"/>
    <w:rsid w:val="0074488D"/>
    <w:rsid w:val="00744E76"/>
    <w:rsid w:val="0074540A"/>
    <w:rsid w:val="00757104"/>
    <w:rsid w:val="00757303"/>
    <w:rsid w:val="007677AD"/>
    <w:rsid w:val="00774DA4"/>
    <w:rsid w:val="007770D9"/>
    <w:rsid w:val="00781F0F"/>
    <w:rsid w:val="0078440C"/>
    <w:rsid w:val="00795356"/>
    <w:rsid w:val="0079693C"/>
    <w:rsid w:val="007A0E64"/>
    <w:rsid w:val="007B1D63"/>
    <w:rsid w:val="007B4663"/>
    <w:rsid w:val="007B600E"/>
    <w:rsid w:val="007B7D9A"/>
    <w:rsid w:val="007C78D9"/>
    <w:rsid w:val="007D06B9"/>
    <w:rsid w:val="007D189B"/>
    <w:rsid w:val="007E4F93"/>
    <w:rsid w:val="007F0DC3"/>
    <w:rsid w:val="007F0F4A"/>
    <w:rsid w:val="008028A4"/>
    <w:rsid w:val="00813572"/>
    <w:rsid w:val="00830747"/>
    <w:rsid w:val="00832B8D"/>
    <w:rsid w:val="00860812"/>
    <w:rsid w:val="00872946"/>
    <w:rsid w:val="008766D4"/>
    <w:rsid w:val="008768CA"/>
    <w:rsid w:val="00876C05"/>
    <w:rsid w:val="008816B3"/>
    <w:rsid w:val="00892521"/>
    <w:rsid w:val="008A12A8"/>
    <w:rsid w:val="008B3238"/>
    <w:rsid w:val="008B417C"/>
    <w:rsid w:val="008B5C8E"/>
    <w:rsid w:val="008B6F26"/>
    <w:rsid w:val="008C129F"/>
    <w:rsid w:val="008C384C"/>
    <w:rsid w:val="008D22EF"/>
    <w:rsid w:val="008D25F8"/>
    <w:rsid w:val="008D564E"/>
    <w:rsid w:val="008F1DC4"/>
    <w:rsid w:val="008F5052"/>
    <w:rsid w:val="0090271F"/>
    <w:rsid w:val="00902E23"/>
    <w:rsid w:val="00910D35"/>
    <w:rsid w:val="00911479"/>
    <w:rsid w:val="009114D7"/>
    <w:rsid w:val="0091348E"/>
    <w:rsid w:val="00916F1A"/>
    <w:rsid w:val="00917CCB"/>
    <w:rsid w:val="00934945"/>
    <w:rsid w:val="00940C20"/>
    <w:rsid w:val="00940EF6"/>
    <w:rsid w:val="00942EC2"/>
    <w:rsid w:val="009465DD"/>
    <w:rsid w:val="00954041"/>
    <w:rsid w:val="009553DC"/>
    <w:rsid w:val="00964B2D"/>
    <w:rsid w:val="00965041"/>
    <w:rsid w:val="00966092"/>
    <w:rsid w:val="0097756D"/>
    <w:rsid w:val="00983516"/>
    <w:rsid w:val="009958AB"/>
    <w:rsid w:val="009A34BD"/>
    <w:rsid w:val="009C234E"/>
    <w:rsid w:val="009C49C0"/>
    <w:rsid w:val="009C70DA"/>
    <w:rsid w:val="009D2F00"/>
    <w:rsid w:val="009E24A3"/>
    <w:rsid w:val="009F1692"/>
    <w:rsid w:val="009F37B7"/>
    <w:rsid w:val="00A0275D"/>
    <w:rsid w:val="00A05CDD"/>
    <w:rsid w:val="00A10F02"/>
    <w:rsid w:val="00A164B4"/>
    <w:rsid w:val="00A26956"/>
    <w:rsid w:val="00A27486"/>
    <w:rsid w:val="00A30971"/>
    <w:rsid w:val="00A40E49"/>
    <w:rsid w:val="00A42271"/>
    <w:rsid w:val="00A50B4E"/>
    <w:rsid w:val="00A51289"/>
    <w:rsid w:val="00A531F8"/>
    <w:rsid w:val="00A53724"/>
    <w:rsid w:val="00A53DD6"/>
    <w:rsid w:val="00A55787"/>
    <w:rsid w:val="00A56026"/>
    <w:rsid w:val="00A56066"/>
    <w:rsid w:val="00A62972"/>
    <w:rsid w:val="00A73129"/>
    <w:rsid w:val="00A76FED"/>
    <w:rsid w:val="00A82346"/>
    <w:rsid w:val="00A8724A"/>
    <w:rsid w:val="00A92063"/>
    <w:rsid w:val="00A92BA1"/>
    <w:rsid w:val="00AA0E60"/>
    <w:rsid w:val="00AA757C"/>
    <w:rsid w:val="00AA78BC"/>
    <w:rsid w:val="00AB3C97"/>
    <w:rsid w:val="00AB5D79"/>
    <w:rsid w:val="00AB6DA9"/>
    <w:rsid w:val="00AC06CB"/>
    <w:rsid w:val="00AC6BC6"/>
    <w:rsid w:val="00AC7D0E"/>
    <w:rsid w:val="00AD463F"/>
    <w:rsid w:val="00AD5BD3"/>
    <w:rsid w:val="00AE4488"/>
    <w:rsid w:val="00AE65E2"/>
    <w:rsid w:val="00AE6D54"/>
    <w:rsid w:val="00B01568"/>
    <w:rsid w:val="00B05354"/>
    <w:rsid w:val="00B064AA"/>
    <w:rsid w:val="00B107B6"/>
    <w:rsid w:val="00B15449"/>
    <w:rsid w:val="00B267A1"/>
    <w:rsid w:val="00B42559"/>
    <w:rsid w:val="00B42F1D"/>
    <w:rsid w:val="00B52DB4"/>
    <w:rsid w:val="00B5760F"/>
    <w:rsid w:val="00B6427E"/>
    <w:rsid w:val="00B6643A"/>
    <w:rsid w:val="00B7770F"/>
    <w:rsid w:val="00B81E57"/>
    <w:rsid w:val="00B83CF8"/>
    <w:rsid w:val="00B84FFA"/>
    <w:rsid w:val="00B93086"/>
    <w:rsid w:val="00B95EBB"/>
    <w:rsid w:val="00BA19ED"/>
    <w:rsid w:val="00BA1ABE"/>
    <w:rsid w:val="00BA4B8D"/>
    <w:rsid w:val="00BA5513"/>
    <w:rsid w:val="00BA5590"/>
    <w:rsid w:val="00BB2524"/>
    <w:rsid w:val="00BB2F86"/>
    <w:rsid w:val="00BB4806"/>
    <w:rsid w:val="00BC0F7D"/>
    <w:rsid w:val="00BD3408"/>
    <w:rsid w:val="00BD7D31"/>
    <w:rsid w:val="00BE2843"/>
    <w:rsid w:val="00BE3255"/>
    <w:rsid w:val="00BE63CD"/>
    <w:rsid w:val="00BF128E"/>
    <w:rsid w:val="00BF47B7"/>
    <w:rsid w:val="00C00DC2"/>
    <w:rsid w:val="00C070D0"/>
    <w:rsid w:val="00C074DD"/>
    <w:rsid w:val="00C120B0"/>
    <w:rsid w:val="00C1496A"/>
    <w:rsid w:val="00C33079"/>
    <w:rsid w:val="00C35865"/>
    <w:rsid w:val="00C45231"/>
    <w:rsid w:val="00C45AB5"/>
    <w:rsid w:val="00C47C5C"/>
    <w:rsid w:val="00C55CE7"/>
    <w:rsid w:val="00C60105"/>
    <w:rsid w:val="00C61007"/>
    <w:rsid w:val="00C6529D"/>
    <w:rsid w:val="00C72833"/>
    <w:rsid w:val="00C72C5F"/>
    <w:rsid w:val="00C80F1D"/>
    <w:rsid w:val="00C83F58"/>
    <w:rsid w:val="00C91738"/>
    <w:rsid w:val="00C93F40"/>
    <w:rsid w:val="00C9549D"/>
    <w:rsid w:val="00CA3230"/>
    <w:rsid w:val="00CA3D0C"/>
    <w:rsid w:val="00CD0211"/>
    <w:rsid w:val="00CE3811"/>
    <w:rsid w:val="00CF0F9D"/>
    <w:rsid w:val="00CF64CA"/>
    <w:rsid w:val="00D03145"/>
    <w:rsid w:val="00D10A07"/>
    <w:rsid w:val="00D21BA4"/>
    <w:rsid w:val="00D3328B"/>
    <w:rsid w:val="00D37E2B"/>
    <w:rsid w:val="00D40B34"/>
    <w:rsid w:val="00D4641D"/>
    <w:rsid w:val="00D50241"/>
    <w:rsid w:val="00D507E0"/>
    <w:rsid w:val="00D543B0"/>
    <w:rsid w:val="00D55C74"/>
    <w:rsid w:val="00D57972"/>
    <w:rsid w:val="00D60F1E"/>
    <w:rsid w:val="00D675A9"/>
    <w:rsid w:val="00D738D6"/>
    <w:rsid w:val="00D755EB"/>
    <w:rsid w:val="00D76048"/>
    <w:rsid w:val="00D7686C"/>
    <w:rsid w:val="00D87E00"/>
    <w:rsid w:val="00D9134D"/>
    <w:rsid w:val="00D91F06"/>
    <w:rsid w:val="00DA1FAA"/>
    <w:rsid w:val="00DA20D5"/>
    <w:rsid w:val="00DA2375"/>
    <w:rsid w:val="00DA7A03"/>
    <w:rsid w:val="00DB024D"/>
    <w:rsid w:val="00DB1818"/>
    <w:rsid w:val="00DC2A41"/>
    <w:rsid w:val="00DC309B"/>
    <w:rsid w:val="00DC4DA2"/>
    <w:rsid w:val="00DC5CEC"/>
    <w:rsid w:val="00DC71DD"/>
    <w:rsid w:val="00DD4C17"/>
    <w:rsid w:val="00DD74A5"/>
    <w:rsid w:val="00DE1ACF"/>
    <w:rsid w:val="00DE2F12"/>
    <w:rsid w:val="00DE71A1"/>
    <w:rsid w:val="00DF2B1F"/>
    <w:rsid w:val="00DF62CD"/>
    <w:rsid w:val="00E022A6"/>
    <w:rsid w:val="00E110C2"/>
    <w:rsid w:val="00E1577D"/>
    <w:rsid w:val="00E16509"/>
    <w:rsid w:val="00E16AA6"/>
    <w:rsid w:val="00E21864"/>
    <w:rsid w:val="00E352F6"/>
    <w:rsid w:val="00E3622C"/>
    <w:rsid w:val="00E44582"/>
    <w:rsid w:val="00E539EF"/>
    <w:rsid w:val="00E560EA"/>
    <w:rsid w:val="00E64AE6"/>
    <w:rsid w:val="00E66E7C"/>
    <w:rsid w:val="00E71CBA"/>
    <w:rsid w:val="00E75BE3"/>
    <w:rsid w:val="00E76B1C"/>
    <w:rsid w:val="00E76C3E"/>
    <w:rsid w:val="00E77645"/>
    <w:rsid w:val="00E8620B"/>
    <w:rsid w:val="00EA15B0"/>
    <w:rsid w:val="00EA2805"/>
    <w:rsid w:val="00EA5EA7"/>
    <w:rsid w:val="00EC4A25"/>
    <w:rsid w:val="00ED1D37"/>
    <w:rsid w:val="00ED5E53"/>
    <w:rsid w:val="00EE2C95"/>
    <w:rsid w:val="00EE704C"/>
    <w:rsid w:val="00EF4810"/>
    <w:rsid w:val="00F0184B"/>
    <w:rsid w:val="00F025A2"/>
    <w:rsid w:val="00F04712"/>
    <w:rsid w:val="00F06573"/>
    <w:rsid w:val="00F10876"/>
    <w:rsid w:val="00F13360"/>
    <w:rsid w:val="00F22EC7"/>
    <w:rsid w:val="00F325C8"/>
    <w:rsid w:val="00F60984"/>
    <w:rsid w:val="00F60D0F"/>
    <w:rsid w:val="00F61E97"/>
    <w:rsid w:val="00F62E80"/>
    <w:rsid w:val="00F63A06"/>
    <w:rsid w:val="00F653B8"/>
    <w:rsid w:val="00F71AD8"/>
    <w:rsid w:val="00F80525"/>
    <w:rsid w:val="00F9008D"/>
    <w:rsid w:val="00F914EE"/>
    <w:rsid w:val="00F96D59"/>
    <w:rsid w:val="00FA02E7"/>
    <w:rsid w:val="00FA1266"/>
    <w:rsid w:val="00FA71D4"/>
    <w:rsid w:val="00FB21E2"/>
    <w:rsid w:val="00FB51CA"/>
    <w:rsid w:val="00FB698C"/>
    <w:rsid w:val="00FC1192"/>
    <w:rsid w:val="00FC1207"/>
    <w:rsid w:val="00FC1A7E"/>
    <w:rsid w:val="00FC3A5B"/>
    <w:rsid w:val="00FC6418"/>
    <w:rsid w:val="00FE7135"/>
    <w:rsid w:val="00FF2C78"/>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C35865"/>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2"/>
    <w:link w:val="B1Char"/>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uiPriority w:val="1"/>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1"/>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4">
    <w:name w:val="Table Normal4"/>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 w:type="table" w:customStyle="1" w:styleId="TableNormal5">
    <w:name w:val="Table Normal5"/>
    <w:uiPriority w:val="2"/>
    <w:semiHidden/>
    <w:unhideWhenUsed/>
    <w:qFormat/>
    <w:rsid w:val="00A0275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4">
    <w:name w:val="标题 1 字符1"/>
    <w:aliases w:val="H1 字符1,Memo Heading 1 字符1,h1 + 11 pt 字符1,Before:  6 pt 字符1,After:  0 pt 字符1,Char 字符1,NMP Heading 1 字符1,h1 字符1,app heading 1 字符1,l1 字符1,h11 字符1,h12 字符1,h13 字符1,h14 字符1,h15 字符1,h16 字符1,h17 字符1,h111 字符1,h121 字符1,h131 字符1,h141 字符1,h151 字符1,h161 字符1"/>
    <w:basedOn w:val="a3"/>
    <w:rsid w:val="00A0275D"/>
    <w:rPr>
      <w:rFonts w:eastAsiaTheme="minorEastAsia"/>
      <w:b/>
      <w:bCs/>
      <w:kern w:val="44"/>
      <w:sz w:val="44"/>
      <w:szCs w:val="44"/>
      <w:lang w:eastAsia="en-US"/>
    </w:rPr>
  </w:style>
  <w:style w:type="character" w:customStyle="1" w:styleId="313">
    <w:name w:val="标题 3 字符1"/>
    <w:aliases w:val="Underrubrik2 字符1,H3 字符1,Memo Heading 3 字符1,h3 字符1,no break 字符1,Heading 3 Char1 Char 字符1,Heading 3 Char Char Char 字符1,Heading 3 Char1 Char Char Char 字符1,Heading 3 Char Char Char Char Char 字符1,Heading 3 Char Char1 Char 字符1,0H 字符1,l3 字符,list 3 字符"/>
    <w:basedOn w:val="a3"/>
    <w:semiHidden/>
    <w:rsid w:val="00A0275D"/>
    <w:rPr>
      <w:rFonts w:eastAsiaTheme="minorEastAsia"/>
      <w:b/>
      <w:bCs/>
      <w:sz w:val="32"/>
      <w:szCs w:val="32"/>
      <w:lang w:eastAsia="en-US"/>
    </w:rPr>
  </w:style>
  <w:style w:type="character" w:customStyle="1" w:styleId="413">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basedOn w:val="a3"/>
    <w:semiHidden/>
    <w:rsid w:val="00A0275D"/>
    <w:rPr>
      <w:rFonts w:asciiTheme="majorHAnsi" w:eastAsiaTheme="majorEastAsia" w:hAnsiTheme="majorHAnsi" w:cstheme="majorBidi"/>
      <w:b/>
      <w:bCs/>
      <w:sz w:val="28"/>
      <w:szCs w:val="28"/>
      <w:lang w:eastAsia="en-US"/>
    </w:rPr>
  </w:style>
  <w:style w:type="character" w:customStyle="1" w:styleId="511">
    <w:name w:val="标题 5 字符1"/>
    <w:aliases w:val="h5 字符1,Heading5 字符1,Head5 字符1,H5 字符1,M5 字符1,mh2 字符1,Module heading 2 字符1,heading 8 字符1,Numbered Sub-list 字符1,Heading 81 字符1,标题 81 字符1,Heading 811 字符1,Heading 8111 字符1"/>
    <w:basedOn w:val="a3"/>
    <w:semiHidden/>
    <w:rsid w:val="00A0275D"/>
    <w:rPr>
      <w:rFonts w:eastAsiaTheme="minorEastAsia"/>
      <w:b/>
      <w:bCs/>
      <w:sz w:val="28"/>
      <w:szCs w:val="28"/>
      <w:lang w:eastAsia="en-US"/>
    </w:rPr>
  </w:style>
  <w:style w:type="character" w:customStyle="1" w:styleId="1f3">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a3"/>
    <w:semiHidden/>
    <w:rsid w:val="00A0275D"/>
    <w:rPr>
      <w:rFonts w:eastAsiaTheme="minorEastAsia"/>
      <w:sz w:val="18"/>
      <w:szCs w:val="18"/>
      <w:lang w:val="en-GB" w:eastAsia="en-US"/>
    </w:rPr>
  </w:style>
  <w:style w:type="character" w:customStyle="1" w:styleId="1f4">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basedOn w:val="a3"/>
    <w:semiHidden/>
    <w:rsid w:val="00A0275D"/>
    <w:rPr>
      <w:rFonts w:eastAsiaTheme="minorEastAsia"/>
      <w:sz w:val="18"/>
      <w:szCs w:val="18"/>
      <w:lang w:val="en-GB" w:eastAsia="en-US"/>
    </w:rPr>
  </w:style>
  <w:style w:type="character" w:customStyle="1" w:styleId="1f5">
    <w:name w:val="页脚 字符1"/>
    <w:aliases w:val="footer odd 字符1,footer 字符1,fo 字符1,pie de página 字符1"/>
    <w:basedOn w:val="a3"/>
    <w:semiHidden/>
    <w:rsid w:val="00A0275D"/>
    <w:rPr>
      <w:rFonts w:eastAsiaTheme="minorEastAsia"/>
      <w:sz w:val="18"/>
      <w:szCs w:val="18"/>
      <w:lang w:val="en-GB" w:eastAsia="en-US"/>
    </w:rPr>
  </w:style>
  <w:style w:type="character" w:customStyle="1" w:styleId="1f6">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a3"/>
    <w:uiPriority w:val="1"/>
    <w:semiHidden/>
    <w:rsid w:val="00A0275D"/>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package" Target="embeddings/Microsoft_Visio_Drawing.vsdx"/><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eader" Target="header3.xml"/><Relationship Id="rId68" Type="http://schemas.openxmlformats.org/officeDocument/2006/relationships/image" Target="media/image51.png"/><Relationship Id="rId84" Type="http://schemas.openxmlformats.org/officeDocument/2006/relationships/image" Target="media/image65.wmf"/><Relationship Id="rId89" Type="http://schemas.openxmlformats.org/officeDocument/2006/relationships/oleObject" Target="embeddings/oleObject5.bin"/><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footer" Target="footer2.xml"/><Relationship Id="rId79" Type="http://schemas.openxmlformats.org/officeDocument/2006/relationships/image" Target="media/image60.wmf"/><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6.bin"/><Relationship Id="rId95" Type="http://schemas.openxmlformats.org/officeDocument/2006/relationships/image" Target="media/image68.png"/><Relationship Id="rId22" Type="http://schemas.openxmlformats.org/officeDocument/2006/relationships/image" Target="media/image9.png"/><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eader" Target="header4.xml"/><Relationship Id="rId69" Type="http://schemas.openxmlformats.org/officeDocument/2006/relationships/image" Target="media/image52.png"/><Relationship Id="rId80" Type="http://schemas.openxmlformats.org/officeDocument/2006/relationships/image" Target="media/image61.wmf"/><Relationship Id="rId85" Type="http://schemas.openxmlformats.org/officeDocument/2006/relationships/oleObject" Target="embeddings/oleObject2.bin"/><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0.png"/><Relationship Id="rId103" Type="http://schemas.microsoft.com/office/2011/relationships/people" Target="people.xml"/><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image" Target="media/image64.emf"/><Relationship Id="rId88" Type="http://schemas.openxmlformats.org/officeDocument/2006/relationships/oleObject" Target="embeddings/oleObject4.bin"/><Relationship Id="rId91" Type="http://schemas.openxmlformats.org/officeDocument/2006/relationships/oleObject" Target="embeddings/oleObject7.bin"/><Relationship Id="rId96" Type="http://schemas.openxmlformats.org/officeDocument/2006/relationships/image" Target="media/image69.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footer" Target="footer1.xml"/><Relationship Id="rId73" Type="http://schemas.openxmlformats.org/officeDocument/2006/relationships/header" Target="header6.xml"/><Relationship Id="rId78" Type="http://schemas.openxmlformats.org/officeDocument/2006/relationships/image" Target="media/image59.png"/><Relationship Id="rId81" Type="http://schemas.openxmlformats.org/officeDocument/2006/relationships/image" Target="media/image62.wmf"/><Relationship Id="rId86" Type="http://schemas.openxmlformats.org/officeDocument/2006/relationships/image" Target="media/image66.wmf"/><Relationship Id="rId94" Type="http://schemas.openxmlformats.org/officeDocument/2006/relationships/image" Target="media/image67.png"/><Relationship Id="rId99" Type="http://schemas.openxmlformats.org/officeDocument/2006/relationships/footer" Target="footer3.xml"/><Relationship Id="rId10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6.wmf"/><Relationship Id="rId39" Type="http://schemas.openxmlformats.org/officeDocument/2006/relationships/image" Target="media/image26.png"/><Relationship Id="rId34" Type="http://schemas.openxmlformats.org/officeDocument/2006/relationships/image" Target="media/image21.gif"/><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7.png"/><Relationship Id="rId97" Type="http://schemas.openxmlformats.org/officeDocument/2006/relationships/image" Target="media/image70.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oleObject" Target="embeddings/oleObject8.bin"/><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eader" Target="header5.xml"/><Relationship Id="rId87" Type="http://schemas.openxmlformats.org/officeDocument/2006/relationships/oleObject" Target="embeddings/oleObject3.bin"/><Relationship Id="rId61" Type="http://schemas.openxmlformats.org/officeDocument/2006/relationships/image" Target="media/image48.png"/><Relationship Id="rId82" Type="http://schemas.openxmlformats.org/officeDocument/2006/relationships/image" Target="media/image63.wmf"/><Relationship Id="rId19" Type="http://schemas.openxmlformats.org/officeDocument/2006/relationships/image" Target="media/image7.wmf"/><Relationship Id="rId14" Type="http://schemas.openxmlformats.org/officeDocument/2006/relationships/hyperlink" Target="https://ctiacertification.org/test-plans/" TargetMode="External"/><Relationship Id="rId30" Type="http://schemas.openxmlformats.org/officeDocument/2006/relationships/image" Target="media/image17.png"/><Relationship Id="rId35" Type="http://schemas.openxmlformats.org/officeDocument/2006/relationships/image" Target="media/image22.gif"/><Relationship Id="rId56" Type="http://schemas.openxmlformats.org/officeDocument/2006/relationships/image" Target="media/image43.png"/><Relationship Id="rId77" Type="http://schemas.openxmlformats.org/officeDocument/2006/relationships/image" Target="media/image58.png"/><Relationship Id="rId100"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93" Type="http://schemas.openxmlformats.org/officeDocument/2006/relationships/oleObject" Target="embeddings/oleObject9.bin"/><Relationship Id="rId98" Type="http://schemas.openxmlformats.org/officeDocument/2006/relationships/header" Target="header7.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DF07-0EE6-45C0-A908-8771EF22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174</TotalTime>
  <Pages>98</Pages>
  <Words>32120</Words>
  <Characters>183087</Characters>
  <Application>Microsoft Office Word</Application>
  <DocSecurity>0</DocSecurity>
  <Lines>1525</Lines>
  <Paragraphs>429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214778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 Wang (vivo)</cp:lastModifiedBy>
  <cp:revision>18</cp:revision>
  <cp:lastPrinted>2019-02-25T14:05:00Z</cp:lastPrinted>
  <dcterms:created xsi:type="dcterms:W3CDTF">2023-08-28T03:55:00Z</dcterms:created>
  <dcterms:modified xsi:type="dcterms:W3CDTF">2023-08-28T07:07:00Z</dcterms:modified>
</cp:coreProperties>
</file>